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1D7FA" w14:textId="63FCD72C" w:rsidR="004E066F" w:rsidRPr="00E838F1" w:rsidRDefault="00D95257" w:rsidP="003A6DD4">
      <w:pPr>
        <w:rPr>
          <w:sz w:val="20"/>
          <w:lang w:val="en-US"/>
        </w:rPr>
      </w:pPr>
      <w:bookmarkStart w:id="0" w:name="_Toc217279966"/>
      <w:bookmarkStart w:id="1" w:name="_Toc247950898"/>
      <w:bookmarkStart w:id="2" w:name="_Toc243990068"/>
      <w:r>
        <w:rPr>
          <w:noProof/>
          <w:lang w:eastAsia="en-GB"/>
        </w:rPr>
        <mc:AlternateContent>
          <mc:Choice Requires="wps">
            <w:drawing>
              <wp:anchor distT="0" distB="0" distL="114300" distR="114300" simplePos="0" relativeHeight="251551232" behindDoc="0" locked="0" layoutInCell="0" allowOverlap="1" wp14:anchorId="3571E959" wp14:editId="2A6C9294">
                <wp:simplePos x="0" y="0"/>
                <wp:positionH relativeFrom="page">
                  <wp:posOffset>2159000</wp:posOffset>
                </wp:positionH>
                <wp:positionV relativeFrom="page">
                  <wp:posOffset>8707120</wp:posOffset>
                </wp:positionV>
                <wp:extent cx="3081020" cy="381000"/>
                <wp:effectExtent l="0" t="1270" r="0" b="0"/>
                <wp:wrapNone/>
                <wp:docPr id="7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C5" w14:textId="77777777" w:rsidR="007F59AF" w:rsidRDefault="007F59AF" w:rsidP="00D26694">
                            <w:pPr>
                              <w:rPr>
                                <w:sz w:val="60"/>
                                <w:szCs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70pt;margin-top:685.6pt;width:242.6pt;height:30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" o:allowincell="f" filled="f" stroked="f">
                <v:textbox inset="0,0,0,0">
                  <w:txbxContent>
                    <w:p w14:paraId="3571EAC5" w14:textId="77777777" w:rsidR="007F59AF" w:rsidRDefault="007F59AF" w:rsidP="00D26694">
                      <w:pPr>
                        <w:rPr>
                          <w:sz w:val="60"/>
                          <w:szCs w:val="60"/>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554304" behindDoc="1" locked="0" layoutInCell="1" allowOverlap="1" wp14:anchorId="3571E95B" wp14:editId="0DD819CC">
                <wp:simplePos x="0" y="0"/>
                <wp:positionH relativeFrom="page">
                  <wp:posOffset>5807075</wp:posOffset>
                </wp:positionH>
                <wp:positionV relativeFrom="page">
                  <wp:posOffset>530225</wp:posOffset>
                </wp:positionV>
                <wp:extent cx="264160" cy="485775"/>
                <wp:effectExtent l="6350" t="6350" r="5715" b="3175"/>
                <wp:wrapNone/>
                <wp:docPr id="70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160" cy="485775"/>
                        </a:xfrm>
                        <a:custGeom>
                          <a:avLst/>
                          <a:gdLst>
                            <a:gd name="T0" fmla="*/ 284 w 416"/>
                            <a:gd name="T1" fmla="*/ 17 h 765"/>
                            <a:gd name="T2" fmla="*/ 297 w 416"/>
                            <a:gd name="T3" fmla="*/ 26 h 765"/>
                            <a:gd name="T4" fmla="*/ 210 w 416"/>
                            <a:gd name="T5" fmla="*/ 90 h 765"/>
                            <a:gd name="T6" fmla="*/ 94 w 416"/>
                            <a:gd name="T7" fmla="*/ 229 h 765"/>
                            <a:gd name="T8" fmla="*/ 38 w 416"/>
                            <a:gd name="T9" fmla="*/ 386 h 765"/>
                            <a:gd name="T10" fmla="*/ 37 w 416"/>
                            <a:gd name="T11" fmla="*/ 444 h 765"/>
                            <a:gd name="T12" fmla="*/ 66 w 416"/>
                            <a:gd name="T13" fmla="*/ 530 h 765"/>
                            <a:gd name="T14" fmla="*/ 62 w 416"/>
                            <a:gd name="T15" fmla="*/ 506 h 765"/>
                            <a:gd name="T16" fmla="*/ 61 w 416"/>
                            <a:gd name="T17" fmla="*/ 462 h 765"/>
                            <a:gd name="T18" fmla="*/ 77 w 416"/>
                            <a:gd name="T19" fmla="*/ 377 h 765"/>
                            <a:gd name="T20" fmla="*/ 151 w 416"/>
                            <a:gd name="T21" fmla="*/ 229 h 765"/>
                            <a:gd name="T22" fmla="*/ 248 w 416"/>
                            <a:gd name="T23" fmla="*/ 121 h 765"/>
                            <a:gd name="T24" fmla="*/ 334 w 416"/>
                            <a:gd name="T25" fmla="*/ 58 h 765"/>
                            <a:gd name="T26" fmla="*/ 343 w 416"/>
                            <a:gd name="T27" fmla="*/ 79 h 765"/>
                            <a:gd name="T28" fmla="*/ 352 w 416"/>
                            <a:gd name="T29" fmla="*/ 89 h 765"/>
                            <a:gd name="T30" fmla="*/ 270 w 416"/>
                            <a:gd name="T31" fmla="*/ 148 h 765"/>
                            <a:gd name="T32" fmla="*/ 155 w 416"/>
                            <a:gd name="T33" fmla="*/ 287 h 765"/>
                            <a:gd name="T34" fmla="*/ 99 w 416"/>
                            <a:gd name="T35" fmla="*/ 444 h 765"/>
                            <a:gd name="T36" fmla="*/ 98 w 416"/>
                            <a:gd name="T37" fmla="*/ 502 h 765"/>
                            <a:gd name="T38" fmla="*/ 124 w 416"/>
                            <a:gd name="T39" fmla="*/ 580 h 765"/>
                            <a:gd name="T40" fmla="*/ 122 w 416"/>
                            <a:gd name="T41" fmla="*/ 553 h 765"/>
                            <a:gd name="T42" fmla="*/ 144 w 416"/>
                            <a:gd name="T43" fmla="*/ 426 h 765"/>
                            <a:gd name="T44" fmla="*/ 212 w 416"/>
                            <a:gd name="T45" fmla="*/ 299 h 765"/>
                            <a:gd name="T46" fmla="*/ 309 w 416"/>
                            <a:gd name="T47" fmla="*/ 191 h 765"/>
                            <a:gd name="T48" fmla="*/ 401 w 416"/>
                            <a:gd name="T49" fmla="*/ 125 h 765"/>
                            <a:gd name="T50" fmla="*/ 405 w 416"/>
                            <a:gd name="T51" fmla="*/ 139 h 765"/>
                            <a:gd name="T52" fmla="*/ 416 w 416"/>
                            <a:gd name="T53" fmla="*/ 157 h 765"/>
                            <a:gd name="T54" fmla="*/ 332 w 416"/>
                            <a:gd name="T55" fmla="*/ 218 h 765"/>
                            <a:gd name="T56" fmla="*/ 217 w 416"/>
                            <a:gd name="T57" fmla="*/ 357 h 765"/>
                            <a:gd name="T58" fmla="*/ 160 w 416"/>
                            <a:gd name="T59" fmla="*/ 514 h 765"/>
                            <a:gd name="T60" fmla="*/ 159 w 416"/>
                            <a:gd name="T61" fmla="*/ 572 h 765"/>
                            <a:gd name="T62" fmla="*/ 250 w 416"/>
                            <a:gd name="T63" fmla="*/ 600 h 765"/>
                            <a:gd name="T64" fmla="*/ 254 w 416"/>
                            <a:gd name="T65" fmla="*/ 614 h 765"/>
                            <a:gd name="T66" fmla="*/ 268 w 416"/>
                            <a:gd name="T67" fmla="*/ 632 h 765"/>
                            <a:gd name="T68" fmla="*/ 225 w 416"/>
                            <a:gd name="T69" fmla="*/ 637 h 765"/>
                            <a:gd name="T70" fmla="*/ 175 w 416"/>
                            <a:gd name="T71" fmla="*/ 633 h 765"/>
                            <a:gd name="T72" fmla="*/ 212 w 416"/>
                            <a:gd name="T73" fmla="*/ 650 h 765"/>
                            <a:gd name="T74" fmla="*/ 263 w 416"/>
                            <a:gd name="T75" fmla="*/ 660 h 765"/>
                            <a:gd name="T76" fmla="*/ 317 w 416"/>
                            <a:gd name="T77" fmla="*/ 657 h 765"/>
                            <a:gd name="T78" fmla="*/ 318 w 416"/>
                            <a:gd name="T79" fmla="*/ 674 h 765"/>
                            <a:gd name="T80" fmla="*/ 325 w 416"/>
                            <a:gd name="T81" fmla="*/ 692 h 765"/>
                            <a:gd name="T82" fmla="*/ 285 w 416"/>
                            <a:gd name="T83" fmla="*/ 695 h 765"/>
                            <a:gd name="T84" fmla="*/ 224 w 416"/>
                            <a:gd name="T85" fmla="*/ 690 h 765"/>
                            <a:gd name="T86" fmla="*/ 228 w 416"/>
                            <a:gd name="T87" fmla="*/ 699 h 765"/>
                            <a:gd name="T88" fmla="*/ 352 w 416"/>
                            <a:gd name="T89" fmla="*/ 730 h 765"/>
                            <a:gd name="T90" fmla="*/ 384 w 416"/>
                            <a:gd name="T91" fmla="*/ 727 h 765"/>
                            <a:gd name="T92" fmla="*/ 385 w 416"/>
                            <a:gd name="T93" fmla="*/ 744 h 765"/>
                            <a:gd name="T94" fmla="*/ 392 w 416"/>
                            <a:gd name="T95" fmla="*/ 761 h 765"/>
                            <a:gd name="T96" fmla="*/ 346 w 416"/>
                            <a:gd name="T97" fmla="*/ 765 h 765"/>
                            <a:gd name="T98" fmla="*/ 285 w 416"/>
                            <a:gd name="T99" fmla="*/ 760 h 765"/>
                            <a:gd name="T100" fmla="*/ 158 w 416"/>
                            <a:gd name="T101" fmla="*/ 677 h 765"/>
                            <a:gd name="T102" fmla="*/ 145 w 416"/>
                            <a:gd name="T103" fmla="*/ 657 h 765"/>
                            <a:gd name="T104" fmla="*/ 109 w 416"/>
                            <a:gd name="T105" fmla="*/ 623 h 765"/>
                            <a:gd name="T106" fmla="*/ 96 w 416"/>
                            <a:gd name="T107" fmla="*/ 605 h 765"/>
                            <a:gd name="T108" fmla="*/ 36 w 416"/>
                            <a:gd name="T109" fmla="*/ 549 h 765"/>
                            <a:gd name="T110" fmla="*/ 0 w 416"/>
                            <a:gd name="T111" fmla="*/ 424 h 765"/>
                            <a:gd name="T112" fmla="*/ 2 w 416"/>
                            <a:gd name="T113" fmla="*/ 383 h 765"/>
                            <a:gd name="T114" fmla="*/ 40 w 416"/>
                            <a:gd name="T115" fmla="*/ 254 h 765"/>
                            <a:gd name="T116" fmla="*/ 138 w 416"/>
                            <a:gd name="T117" fmla="*/ 111 h 765"/>
                            <a:gd name="T118" fmla="*/ 252 w 416"/>
                            <a:gd name="T119" fmla="*/ 12 h 765"/>
                            <a:gd name="T120" fmla="*/ 276 w 416"/>
                            <a:gd name="T121" fmla="*/ 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6" h="765">
                              <a:moveTo>
                                <a:pt x="276" y="9"/>
                              </a:moveTo>
                              <a:lnTo>
                                <a:pt x="284" y="17"/>
                              </a:lnTo>
                              <a:lnTo>
                                <a:pt x="293" y="24"/>
                              </a:lnTo>
                              <a:lnTo>
                                <a:pt x="297" y="26"/>
                              </a:lnTo>
                              <a:lnTo>
                                <a:pt x="269" y="44"/>
                              </a:lnTo>
                              <a:lnTo>
                                <a:pt x="210" y="90"/>
                              </a:lnTo>
                              <a:lnTo>
                                <a:pt x="148" y="153"/>
                              </a:lnTo>
                              <a:lnTo>
                                <a:pt x="94" y="229"/>
                              </a:lnTo>
                              <a:lnTo>
                                <a:pt x="57" y="308"/>
                              </a:lnTo>
                              <a:lnTo>
                                <a:pt x="38" y="386"/>
                              </a:lnTo>
                              <a:lnTo>
                                <a:pt x="36" y="424"/>
                              </a:lnTo>
                              <a:lnTo>
                                <a:pt x="37" y="444"/>
                              </a:lnTo>
                              <a:lnTo>
                                <a:pt x="56" y="513"/>
                              </a:lnTo>
                              <a:lnTo>
                                <a:pt x="66" y="530"/>
                              </a:lnTo>
                              <a:lnTo>
                                <a:pt x="66" y="528"/>
                              </a:lnTo>
                              <a:lnTo>
                                <a:pt x="62" y="506"/>
                              </a:lnTo>
                              <a:lnTo>
                                <a:pt x="61" y="482"/>
                              </a:lnTo>
                              <a:lnTo>
                                <a:pt x="61" y="462"/>
                              </a:lnTo>
                              <a:lnTo>
                                <a:pt x="63" y="442"/>
                              </a:lnTo>
                              <a:lnTo>
                                <a:pt x="77" y="377"/>
                              </a:lnTo>
                              <a:lnTo>
                                <a:pt x="101" y="313"/>
                              </a:lnTo>
                              <a:lnTo>
                                <a:pt x="151" y="229"/>
                              </a:lnTo>
                              <a:lnTo>
                                <a:pt x="199" y="169"/>
                              </a:lnTo>
                              <a:lnTo>
                                <a:pt x="248" y="121"/>
                              </a:lnTo>
                              <a:lnTo>
                                <a:pt x="313" y="71"/>
                              </a:lnTo>
                              <a:lnTo>
                                <a:pt x="334" y="58"/>
                              </a:lnTo>
                              <a:lnTo>
                                <a:pt x="338" y="69"/>
                              </a:lnTo>
                              <a:lnTo>
                                <a:pt x="343" y="79"/>
                              </a:lnTo>
                              <a:lnTo>
                                <a:pt x="351" y="87"/>
                              </a:lnTo>
                              <a:lnTo>
                                <a:pt x="352" y="89"/>
                              </a:lnTo>
                              <a:lnTo>
                                <a:pt x="330" y="102"/>
                              </a:lnTo>
                              <a:lnTo>
                                <a:pt x="270" y="148"/>
                              </a:lnTo>
                              <a:lnTo>
                                <a:pt x="209" y="211"/>
                              </a:lnTo>
                              <a:lnTo>
                                <a:pt x="155" y="287"/>
                              </a:lnTo>
                              <a:lnTo>
                                <a:pt x="118" y="366"/>
                              </a:lnTo>
                              <a:lnTo>
                                <a:pt x="99" y="444"/>
                              </a:lnTo>
                              <a:lnTo>
                                <a:pt x="97" y="482"/>
                              </a:lnTo>
                              <a:lnTo>
                                <a:pt x="98" y="502"/>
                              </a:lnTo>
                              <a:lnTo>
                                <a:pt x="117" y="572"/>
                              </a:lnTo>
                              <a:lnTo>
                                <a:pt x="124" y="580"/>
                              </a:lnTo>
                              <a:lnTo>
                                <a:pt x="124" y="577"/>
                              </a:lnTo>
                              <a:lnTo>
                                <a:pt x="122" y="553"/>
                              </a:lnTo>
                              <a:lnTo>
                                <a:pt x="127" y="491"/>
                              </a:lnTo>
                              <a:lnTo>
                                <a:pt x="144" y="426"/>
                              </a:lnTo>
                              <a:lnTo>
                                <a:pt x="173" y="362"/>
                              </a:lnTo>
                              <a:lnTo>
                                <a:pt x="212" y="299"/>
                              </a:lnTo>
                              <a:lnTo>
                                <a:pt x="260" y="239"/>
                              </a:lnTo>
                              <a:lnTo>
                                <a:pt x="309" y="191"/>
                              </a:lnTo>
                              <a:lnTo>
                                <a:pt x="374" y="141"/>
                              </a:lnTo>
                              <a:lnTo>
                                <a:pt x="401" y="125"/>
                              </a:lnTo>
                              <a:lnTo>
                                <a:pt x="402" y="129"/>
                              </a:lnTo>
                              <a:lnTo>
                                <a:pt x="405" y="139"/>
                              </a:lnTo>
                              <a:lnTo>
                                <a:pt x="411" y="150"/>
                              </a:lnTo>
                              <a:lnTo>
                                <a:pt x="416" y="157"/>
                              </a:lnTo>
                              <a:lnTo>
                                <a:pt x="391" y="172"/>
                              </a:lnTo>
                              <a:lnTo>
                                <a:pt x="332" y="218"/>
                              </a:lnTo>
                              <a:lnTo>
                                <a:pt x="271" y="281"/>
                              </a:lnTo>
                              <a:lnTo>
                                <a:pt x="217" y="357"/>
                              </a:lnTo>
                              <a:lnTo>
                                <a:pt x="179" y="436"/>
                              </a:lnTo>
                              <a:lnTo>
                                <a:pt x="160" y="514"/>
                              </a:lnTo>
                              <a:lnTo>
                                <a:pt x="158" y="553"/>
                              </a:lnTo>
                              <a:lnTo>
                                <a:pt x="159" y="572"/>
                              </a:lnTo>
                              <a:lnTo>
                                <a:pt x="231" y="602"/>
                              </a:lnTo>
                              <a:lnTo>
                                <a:pt x="250" y="600"/>
                              </a:lnTo>
                              <a:lnTo>
                                <a:pt x="251" y="604"/>
                              </a:lnTo>
                              <a:lnTo>
                                <a:pt x="254" y="614"/>
                              </a:lnTo>
                              <a:lnTo>
                                <a:pt x="260" y="625"/>
                              </a:lnTo>
                              <a:lnTo>
                                <a:pt x="268" y="632"/>
                              </a:lnTo>
                              <a:lnTo>
                                <a:pt x="257" y="634"/>
                              </a:lnTo>
                              <a:lnTo>
                                <a:pt x="225" y="637"/>
                              </a:lnTo>
                              <a:lnTo>
                                <a:pt x="193" y="636"/>
                              </a:lnTo>
                              <a:lnTo>
                                <a:pt x="175" y="633"/>
                              </a:lnTo>
                              <a:lnTo>
                                <a:pt x="188" y="641"/>
                              </a:lnTo>
                              <a:lnTo>
                                <a:pt x="212" y="650"/>
                              </a:lnTo>
                              <a:lnTo>
                                <a:pt x="237" y="657"/>
                              </a:lnTo>
                              <a:lnTo>
                                <a:pt x="263" y="660"/>
                              </a:lnTo>
                              <a:lnTo>
                                <a:pt x="291" y="660"/>
                              </a:lnTo>
                              <a:lnTo>
                                <a:pt x="317" y="657"/>
                              </a:lnTo>
                              <a:lnTo>
                                <a:pt x="317" y="662"/>
                              </a:lnTo>
                              <a:lnTo>
                                <a:pt x="318" y="674"/>
                              </a:lnTo>
                              <a:lnTo>
                                <a:pt x="322" y="684"/>
                              </a:lnTo>
                              <a:lnTo>
                                <a:pt x="325" y="692"/>
                              </a:lnTo>
                              <a:lnTo>
                                <a:pt x="317" y="693"/>
                              </a:lnTo>
                              <a:lnTo>
                                <a:pt x="285" y="695"/>
                              </a:lnTo>
                              <a:lnTo>
                                <a:pt x="254" y="694"/>
                              </a:lnTo>
                              <a:lnTo>
                                <a:pt x="224" y="690"/>
                              </a:lnTo>
                              <a:lnTo>
                                <a:pt x="214" y="687"/>
                              </a:lnTo>
                              <a:lnTo>
                                <a:pt x="228" y="699"/>
                              </a:lnTo>
                              <a:lnTo>
                                <a:pt x="298" y="727"/>
                              </a:lnTo>
                              <a:lnTo>
                                <a:pt x="352" y="730"/>
                              </a:lnTo>
                              <a:lnTo>
                                <a:pt x="382" y="728"/>
                              </a:lnTo>
                              <a:lnTo>
                                <a:pt x="384" y="727"/>
                              </a:lnTo>
                              <a:lnTo>
                                <a:pt x="383" y="732"/>
                              </a:lnTo>
                              <a:lnTo>
                                <a:pt x="385" y="744"/>
                              </a:lnTo>
                              <a:lnTo>
                                <a:pt x="389" y="755"/>
                              </a:lnTo>
                              <a:lnTo>
                                <a:pt x="392" y="761"/>
                              </a:lnTo>
                              <a:lnTo>
                                <a:pt x="378" y="763"/>
                              </a:lnTo>
                              <a:lnTo>
                                <a:pt x="346" y="765"/>
                              </a:lnTo>
                              <a:lnTo>
                                <a:pt x="315" y="764"/>
                              </a:lnTo>
                              <a:lnTo>
                                <a:pt x="285" y="760"/>
                              </a:lnTo>
                              <a:lnTo>
                                <a:pt x="206" y="727"/>
                              </a:lnTo>
                              <a:lnTo>
                                <a:pt x="158" y="677"/>
                              </a:lnTo>
                              <a:lnTo>
                                <a:pt x="146" y="658"/>
                              </a:lnTo>
                              <a:lnTo>
                                <a:pt x="145" y="657"/>
                              </a:lnTo>
                              <a:lnTo>
                                <a:pt x="123" y="638"/>
                              </a:lnTo>
                              <a:lnTo>
                                <a:pt x="109" y="623"/>
                              </a:lnTo>
                              <a:lnTo>
                                <a:pt x="97" y="607"/>
                              </a:lnTo>
                              <a:lnTo>
                                <a:pt x="96" y="605"/>
                              </a:lnTo>
                              <a:lnTo>
                                <a:pt x="84" y="598"/>
                              </a:lnTo>
                              <a:lnTo>
                                <a:pt x="36" y="549"/>
                              </a:lnTo>
                              <a:lnTo>
                                <a:pt x="9" y="491"/>
                              </a:lnTo>
                              <a:lnTo>
                                <a:pt x="0" y="424"/>
                              </a:lnTo>
                              <a:lnTo>
                                <a:pt x="0" y="404"/>
                              </a:lnTo>
                              <a:lnTo>
                                <a:pt x="2" y="383"/>
                              </a:lnTo>
                              <a:lnTo>
                                <a:pt x="16" y="319"/>
                              </a:lnTo>
                              <a:lnTo>
                                <a:pt x="40" y="254"/>
                              </a:lnTo>
                              <a:lnTo>
                                <a:pt x="90" y="170"/>
                              </a:lnTo>
                              <a:lnTo>
                                <a:pt x="138" y="111"/>
                              </a:lnTo>
                              <a:lnTo>
                                <a:pt x="187" y="62"/>
                              </a:lnTo>
                              <a:lnTo>
                                <a:pt x="252" y="12"/>
                              </a:lnTo>
                              <a:lnTo>
                                <a:pt x="271" y="0"/>
                              </a:lnTo>
                              <a:lnTo>
                                <a:pt x="27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457.25pt;margin-top:41.75pt;width:20.8pt;height:38.2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" path="m276,9r8,8l293,24r4,2l269,44,210,90r-62,63l94,229,57,308,38,386r-2,38l37,444r19,69l66,530r,-2l62,506,61,482r,-20l63,442,77,377r24,-64l151,229r48,-60l248,121,313,71,334,58r4,11l343,79r8,8l352,89r-22,13l270,148r-61,63l155,287r-37,79l99,444r-2,38l98,502r19,70l124,580r,-3l122,553r5,-62l144,426r29,-64l212,299r48,-60l309,191r65,-50l401,125r1,4l405,139r6,11l416,157r-25,15l332,218r-61,63l217,357r-38,79l160,514r-2,39l159,572r72,30l250,600r1,4l254,614r6,11l268,632r-11,2l225,637r-32,-1l175,633r13,8l212,650r25,7l263,660r28,l317,657r,5l318,674r4,10l325,692r-8,1l285,695r-31,-1l224,690r-10,-3l228,699r70,28l352,730r30,-2l384,727r-1,5l385,744r4,11l392,761r-14,2l346,765r-31,-1l285,760,206,727,158,677,146,658r-1,-1l123,638,109,623,97,607r-1,-2l84,598,36,549,9,491,,424,,404,2,383,16,319,40,254,90,170r48,-59l187,62,252,12,271,r5,9xe" stroked="f">
                <v:path arrowok="t" o:connecttype="custom" o:connectlocs="180340,10795;188595,16510;133350,57150;59690,145415;24130,245110;23495,281940;41910,336550;39370,321310;38735,293370;48895,239395;95885,145415;157480,76835;212090,36830;217805,50165;223520,56515;171450,93980;98425,182245;62865,281940;62230,318770;78740,368300;77470,351155;91440,270510;134620,189865;196215,121285;254635,79375;257175,88265;264160,99695;210820,138430;137795,226695;101600,326390;100965,363220;158750,381000;161290,389890;170180,401320;142875,404495;111125,401955;134620,412750;167005,419100;201295,417195;201930,427990;206375,439420;180975,441325;142240,438150;144780,443865;223520,463550;243840,461645;244475,472440;248920,483235;219710,485775;180975,482600;100330,429895;92075,417195;69215,395605;60960,384175;22860,348615;0,269240;1270,243205;25400,161290;87630,70485;160020,7620;175260,5715" o:connectangles="0,0,0,0,0,0,0,0,0,0,0,0,0,0,0,0,0,0,0,0,0,0,0,0,0,0,0,0,0,0,0,0,0,0,0,0,0,0,0,0,0,0,0,0,0,0,0,0,0,0,0,0,0,0,0,0,0,0,0,0,0"/>
                <w10:wrap anchorx="page" anchory="page"/>
              </v:shape>
            </w:pict>
          </mc:Fallback>
        </mc:AlternateContent>
      </w:r>
      <w:del w:id="3" w:author="Watson, Norman" w:date="2016-10-26T16:54:00Z">
        <w:r w:rsidDel="009F7A40">
          <w:rPr>
            <w:noProof/>
            <w:lang w:eastAsia="en-GB"/>
          </w:rPr>
          <mc:AlternateContent>
            <mc:Choice Requires="wps">
              <w:drawing>
                <wp:anchor distT="0" distB="0" distL="114300" distR="114300" simplePos="0" relativeHeight="251562496" behindDoc="1" locked="0" layoutInCell="1" allowOverlap="1" wp14:anchorId="3571E963" wp14:editId="733A888F">
                  <wp:simplePos x="0" y="0"/>
                  <wp:positionH relativeFrom="page">
                    <wp:posOffset>5980430</wp:posOffset>
                  </wp:positionH>
                  <wp:positionV relativeFrom="page">
                    <wp:posOffset>487045</wp:posOffset>
                  </wp:positionV>
                  <wp:extent cx="56515" cy="55880"/>
                  <wp:effectExtent l="8255" t="1270" r="1905" b="9525"/>
                  <wp:wrapNone/>
                  <wp:docPr id="69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55880"/>
                          </a:xfrm>
                          <a:custGeom>
                            <a:avLst/>
                            <a:gdLst>
                              <a:gd name="T0" fmla="*/ 53 w 89"/>
                              <a:gd name="T1" fmla="*/ 1 h 88"/>
                              <a:gd name="T2" fmla="*/ 89 w 89"/>
                              <a:gd name="T3" fmla="*/ 44 h 88"/>
                              <a:gd name="T4" fmla="*/ 88 w 89"/>
                              <a:gd name="T5" fmla="*/ 52 h 88"/>
                              <a:gd name="T6" fmla="*/ 44 w 89"/>
                              <a:gd name="T7" fmla="*/ 88 h 88"/>
                              <a:gd name="T8" fmla="*/ 35 w 89"/>
                              <a:gd name="T9" fmla="*/ 86 h 88"/>
                              <a:gd name="T10" fmla="*/ 0 w 89"/>
                              <a:gd name="T11" fmla="*/ 44 h 88"/>
                              <a:gd name="T12" fmla="*/ 0 w 89"/>
                              <a:gd name="T13" fmla="*/ 35 h 88"/>
                              <a:gd name="T14" fmla="*/ 44 w 89"/>
                              <a:gd name="T15" fmla="*/ 0 h 88"/>
                              <a:gd name="T16" fmla="*/ 53 w 89"/>
                              <a:gd name="T17" fmla="*/ 1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88">
                                <a:moveTo>
                                  <a:pt x="53" y="1"/>
                                </a:moveTo>
                                <a:lnTo>
                                  <a:pt x="89" y="44"/>
                                </a:lnTo>
                                <a:lnTo>
                                  <a:pt x="88" y="52"/>
                                </a:lnTo>
                                <a:lnTo>
                                  <a:pt x="44" y="88"/>
                                </a:lnTo>
                                <a:lnTo>
                                  <a:pt x="35" y="86"/>
                                </a:lnTo>
                                <a:lnTo>
                                  <a:pt x="0" y="44"/>
                                </a:lnTo>
                                <a:lnTo>
                                  <a:pt x="0" y="35"/>
                                </a:lnTo>
                                <a:lnTo>
                                  <a:pt x="44" y="0"/>
                                </a:lnTo>
                                <a:lnTo>
                                  <a:pt x="53" y="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470.9pt;margin-top:38.35pt;width:4.45pt;height:4.4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" path="m53,1l89,44r-1,8l44,88,35,86,,44,,35,44,r9,1xe" fillcolor="#000036" stroked="f">
                  <v:path arrowok="t" o:connecttype="custom" o:connectlocs="33655,635;56515,27940;55880,33020;27940,55880;22225,54610;0,27940;0,22225;27940,0;33655,635" o:connectangles="0,0,0,0,0,0,0,0,0"/>
                  <w10:wrap anchorx="page" anchory="page"/>
                </v:shape>
              </w:pict>
            </mc:Fallback>
          </mc:AlternateContent>
        </w:r>
        <w:r w:rsidDel="009F7A40">
          <w:rPr>
            <w:noProof/>
            <w:lang w:eastAsia="en-GB"/>
          </w:rPr>
          <mc:AlternateContent>
            <mc:Choice Requires="wps">
              <w:drawing>
                <wp:anchor distT="0" distB="0" distL="114300" distR="114300" simplePos="0" relativeHeight="251563520" behindDoc="1" locked="0" layoutInCell="1" allowOverlap="1" wp14:anchorId="3571E964" wp14:editId="3925F4D9">
                  <wp:simplePos x="0" y="0"/>
                  <wp:positionH relativeFrom="page">
                    <wp:posOffset>6021705</wp:posOffset>
                  </wp:positionH>
                  <wp:positionV relativeFrom="page">
                    <wp:posOffset>532130</wp:posOffset>
                  </wp:positionV>
                  <wp:extent cx="57150" cy="55880"/>
                  <wp:effectExtent l="1905" t="8255" r="7620" b="2540"/>
                  <wp:wrapNone/>
                  <wp:docPr id="69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55880"/>
                          </a:xfrm>
                          <a:custGeom>
                            <a:avLst/>
                            <a:gdLst>
                              <a:gd name="T0" fmla="*/ 54 w 90"/>
                              <a:gd name="T1" fmla="*/ 0 h 88"/>
                              <a:gd name="T2" fmla="*/ 90 w 90"/>
                              <a:gd name="T3" fmla="*/ 44 h 88"/>
                              <a:gd name="T4" fmla="*/ 89 w 90"/>
                              <a:gd name="T5" fmla="*/ 52 h 88"/>
                              <a:gd name="T6" fmla="*/ 46 w 90"/>
                              <a:gd name="T7" fmla="*/ 88 h 88"/>
                              <a:gd name="T8" fmla="*/ 36 w 90"/>
                              <a:gd name="T9" fmla="*/ 87 h 88"/>
                              <a:gd name="T10" fmla="*/ 0 w 90"/>
                              <a:gd name="T11" fmla="*/ 44 h 88"/>
                              <a:gd name="T12" fmla="*/ 2 w 90"/>
                              <a:gd name="T13" fmla="*/ 34 h 88"/>
                              <a:gd name="T14" fmla="*/ 46 w 90"/>
                              <a:gd name="T15" fmla="*/ 0 h 88"/>
                              <a:gd name="T16" fmla="*/ 54 w 90"/>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88">
                                <a:moveTo>
                                  <a:pt x="54" y="0"/>
                                </a:moveTo>
                                <a:lnTo>
                                  <a:pt x="90" y="44"/>
                                </a:lnTo>
                                <a:lnTo>
                                  <a:pt x="89" y="52"/>
                                </a:lnTo>
                                <a:lnTo>
                                  <a:pt x="46" y="88"/>
                                </a:lnTo>
                                <a:lnTo>
                                  <a:pt x="36" y="87"/>
                                </a:lnTo>
                                <a:lnTo>
                                  <a:pt x="0" y="44"/>
                                </a:lnTo>
                                <a:lnTo>
                                  <a:pt x="2" y="34"/>
                                </a:lnTo>
                                <a:lnTo>
                                  <a:pt x="46" y="0"/>
                                </a:lnTo>
                                <a:lnTo>
                                  <a:pt x="54" y="0"/>
                                </a:lnTo>
                                <a:close/>
                              </a:path>
                            </a:pathLst>
                          </a:custGeom>
                          <a:solidFill>
                            <a:srgbClr val="0F2F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474.15pt;margin-top:41.9pt;width:4.5pt;height:4.4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" path="m54,l90,44r-1,8l46,88,36,87,,44,2,34,46,r8,xe" fillcolor="#0f2f68" stroked="f">
                  <v:path arrowok="t" o:connecttype="custom" o:connectlocs="34290,0;57150,27940;56515,33020;29210,55880;22860,55245;0,27940;1270,21590;29210,0;34290,0" o:connectangles="0,0,0,0,0,0,0,0,0"/>
                  <w10:wrap anchorx="page" anchory="page"/>
                </v:shape>
              </w:pict>
            </mc:Fallback>
          </mc:AlternateContent>
        </w:r>
        <w:r w:rsidDel="009F7A40">
          <w:rPr>
            <w:noProof/>
            <w:lang w:eastAsia="en-GB"/>
          </w:rPr>
          <mc:AlternateContent>
            <mc:Choice Requires="wps">
              <w:drawing>
                <wp:anchor distT="0" distB="0" distL="114300" distR="114300" simplePos="0" relativeHeight="251564544" behindDoc="1" locked="0" layoutInCell="1" allowOverlap="1" wp14:anchorId="3571E965" wp14:editId="2604F7FA">
                  <wp:simplePos x="0" y="0"/>
                  <wp:positionH relativeFrom="page">
                    <wp:posOffset>6064250</wp:posOffset>
                  </wp:positionH>
                  <wp:positionV relativeFrom="page">
                    <wp:posOffset>577215</wp:posOffset>
                  </wp:positionV>
                  <wp:extent cx="56515" cy="55245"/>
                  <wp:effectExtent l="6350" t="5715" r="3810" b="5715"/>
                  <wp:wrapNone/>
                  <wp:docPr id="69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55245"/>
                          </a:xfrm>
                          <a:custGeom>
                            <a:avLst/>
                            <a:gdLst>
                              <a:gd name="T0" fmla="*/ 53 w 89"/>
                              <a:gd name="T1" fmla="*/ 1 h 87"/>
                              <a:gd name="T2" fmla="*/ 89 w 89"/>
                              <a:gd name="T3" fmla="*/ 43 h 87"/>
                              <a:gd name="T4" fmla="*/ 88 w 89"/>
                              <a:gd name="T5" fmla="*/ 53 h 87"/>
                              <a:gd name="T6" fmla="*/ 44 w 89"/>
                              <a:gd name="T7" fmla="*/ 87 h 87"/>
                              <a:gd name="T8" fmla="*/ 36 w 89"/>
                              <a:gd name="T9" fmla="*/ 87 h 87"/>
                              <a:gd name="T10" fmla="*/ 0 w 89"/>
                              <a:gd name="T11" fmla="*/ 43 h 87"/>
                              <a:gd name="T12" fmla="*/ 1 w 89"/>
                              <a:gd name="T13" fmla="*/ 35 h 87"/>
                              <a:gd name="T14" fmla="*/ 44 w 89"/>
                              <a:gd name="T15" fmla="*/ 0 h 87"/>
                              <a:gd name="T16" fmla="*/ 53 w 89"/>
                              <a:gd name="T17" fmla="*/ 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87">
                                <a:moveTo>
                                  <a:pt x="53" y="1"/>
                                </a:moveTo>
                                <a:lnTo>
                                  <a:pt x="89" y="43"/>
                                </a:lnTo>
                                <a:lnTo>
                                  <a:pt x="88" y="53"/>
                                </a:lnTo>
                                <a:lnTo>
                                  <a:pt x="44" y="87"/>
                                </a:lnTo>
                                <a:lnTo>
                                  <a:pt x="36" y="87"/>
                                </a:lnTo>
                                <a:lnTo>
                                  <a:pt x="0" y="43"/>
                                </a:lnTo>
                                <a:lnTo>
                                  <a:pt x="1" y="35"/>
                                </a:lnTo>
                                <a:lnTo>
                                  <a:pt x="44" y="0"/>
                                </a:lnTo>
                                <a:lnTo>
                                  <a:pt x="53" y="1"/>
                                </a:lnTo>
                                <a:close/>
                              </a:path>
                            </a:pathLst>
                          </a:custGeom>
                          <a:solidFill>
                            <a:srgbClr val="848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477.5pt;margin-top:45.45pt;width:4.45pt;height:4.3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" path="m53,1l89,43,88,53,44,87r-8,l,43,1,35,44,r9,1xe" fillcolor="#8487a5" stroked="f">
                  <v:path arrowok="t" o:connecttype="custom" o:connectlocs="33655,635;56515,27305;55880,33655;27940,55245;22860,55245;0,27305;635,22225;27940,0;33655,635" o:connectangles="0,0,0,0,0,0,0,0,0"/>
                  <w10:wrap anchorx="page" anchory="page"/>
                </v:shape>
              </w:pict>
            </mc:Fallback>
          </mc:AlternateContent>
        </w:r>
        <w:r w:rsidDel="009F7A40">
          <w:rPr>
            <w:noProof/>
            <w:lang w:eastAsia="en-GB"/>
          </w:rPr>
          <mc:AlternateContent>
            <mc:Choice Requires="wps">
              <w:drawing>
                <wp:anchor distT="0" distB="0" distL="114300" distR="114300" simplePos="0" relativeHeight="251565568" behindDoc="1" locked="0" layoutInCell="1" allowOverlap="1" wp14:anchorId="3571E966" wp14:editId="21E0C995">
                  <wp:simplePos x="0" y="0"/>
                  <wp:positionH relativeFrom="page">
                    <wp:posOffset>5965190</wp:posOffset>
                  </wp:positionH>
                  <wp:positionV relativeFrom="page">
                    <wp:posOffset>877570</wp:posOffset>
                  </wp:positionV>
                  <wp:extent cx="56515" cy="55245"/>
                  <wp:effectExtent l="2540" t="1270" r="7620" b="635"/>
                  <wp:wrapNone/>
                  <wp:docPr id="695"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55245"/>
                          </a:xfrm>
                          <a:custGeom>
                            <a:avLst/>
                            <a:gdLst>
                              <a:gd name="T0" fmla="*/ 53 w 89"/>
                              <a:gd name="T1" fmla="*/ 0 h 87"/>
                              <a:gd name="T2" fmla="*/ 89 w 89"/>
                              <a:gd name="T3" fmla="*/ 44 h 87"/>
                              <a:gd name="T4" fmla="*/ 88 w 89"/>
                              <a:gd name="T5" fmla="*/ 53 h 87"/>
                              <a:gd name="T6" fmla="*/ 44 w 89"/>
                              <a:gd name="T7" fmla="*/ 87 h 87"/>
                              <a:gd name="T8" fmla="*/ 35 w 89"/>
                              <a:gd name="T9" fmla="*/ 87 h 87"/>
                              <a:gd name="T10" fmla="*/ 0 w 89"/>
                              <a:gd name="T11" fmla="*/ 44 h 87"/>
                              <a:gd name="T12" fmla="*/ 0 w 89"/>
                              <a:gd name="T13" fmla="*/ 35 h 87"/>
                              <a:gd name="T14" fmla="*/ 44 w 89"/>
                              <a:gd name="T15" fmla="*/ 0 h 87"/>
                              <a:gd name="T16" fmla="*/ 53 w 89"/>
                              <a:gd name="T1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87">
                                <a:moveTo>
                                  <a:pt x="53" y="0"/>
                                </a:moveTo>
                                <a:lnTo>
                                  <a:pt x="89" y="44"/>
                                </a:lnTo>
                                <a:lnTo>
                                  <a:pt x="88" y="53"/>
                                </a:lnTo>
                                <a:lnTo>
                                  <a:pt x="44" y="87"/>
                                </a:lnTo>
                                <a:lnTo>
                                  <a:pt x="35" y="87"/>
                                </a:lnTo>
                                <a:lnTo>
                                  <a:pt x="0" y="44"/>
                                </a:lnTo>
                                <a:lnTo>
                                  <a:pt x="0" y="35"/>
                                </a:lnTo>
                                <a:lnTo>
                                  <a:pt x="44" y="0"/>
                                </a:lnTo>
                                <a:lnTo>
                                  <a:pt x="53" y="0"/>
                                </a:lnTo>
                                <a:close/>
                              </a:path>
                            </a:pathLst>
                          </a:custGeom>
                          <a:solidFill>
                            <a:srgbClr val="848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469.7pt;margin-top:69.1pt;width:4.45pt;height:4.3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" path="m53,l89,44r-1,9l44,87r-9,l,44,,35,44,r9,xe" fillcolor="#8487a5" stroked="f">
                  <v:path arrowok="t" o:connecttype="custom" o:connectlocs="33655,0;56515,27940;55880,33655;27940,55245;22225,55245;0,27940;0,22225;27940,0;33655,0" o:connectangles="0,0,0,0,0,0,0,0,0"/>
                  <w10:wrap anchorx="page" anchory="page"/>
                </v:shape>
              </w:pict>
            </mc:Fallback>
          </mc:AlternateContent>
        </w:r>
        <w:r w:rsidDel="009F7A40">
          <w:rPr>
            <w:noProof/>
            <w:lang w:eastAsia="en-GB"/>
          </w:rPr>
          <mc:AlternateContent>
            <mc:Choice Requires="wps">
              <w:drawing>
                <wp:anchor distT="0" distB="0" distL="114300" distR="114300" simplePos="0" relativeHeight="251566592" behindDoc="1" locked="0" layoutInCell="1" allowOverlap="1" wp14:anchorId="3571E967" wp14:editId="06956676">
                  <wp:simplePos x="0" y="0"/>
                  <wp:positionH relativeFrom="page">
                    <wp:posOffset>6007100</wp:posOffset>
                  </wp:positionH>
                  <wp:positionV relativeFrom="page">
                    <wp:posOffset>922655</wp:posOffset>
                  </wp:positionV>
                  <wp:extent cx="56515" cy="55245"/>
                  <wp:effectExtent l="6350" t="8255" r="3810" b="3175"/>
                  <wp:wrapNone/>
                  <wp:docPr id="69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55245"/>
                          </a:xfrm>
                          <a:custGeom>
                            <a:avLst/>
                            <a:gdLst>
                              <a:gd name="T0" fmla="*/ 53 w 89"/>
                              <a:gd name="T1" fmla="*/ 1 h 87"/>
                              <a:gd name="T2" fmla="*/ 89 w 89"/>
                              <a:gd name="T3" fmla="*/ 43 h 87"/>
                              <a:gd name="T4" fmla="*/ 88 w 89"/>
                              <a:gd name="T5" fmla="*/ 53 h 87"/>
                              <a:gd name="T6" fmla="*/ 45 w 89"/>
                              <a:gd name="T7" fmla="*/ 87 h 87"/>
                              <a:gd name="T8" fmla="*/ 35 w 89"/>
                              <a:gd name="T9" fmla="*/ 87 h 87"/>
                              <a:gd name="T10" fmla="*/ 0 w 89"/>
                              <a:gd name="T11" fmla="*/ 43 h 87"/>
                              <a:gd name="T12" fmla="*/ 1 w 89"/>
                              <a:gd name="T13" fmla="*/ 35 h 87"/>
                              <a:gd name="T14" fmla="*/ 45 w 89"/>
                              <a:gd name="T15" fmla="*/ 0 h 87"/>
                              <a:gd name="T16" fmla="*/ 53 w 89"/>
                              <a:gd name="T17" fmla="*/ 1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87">
                                <a:moveTo>
                                  <a:pt x="53" y="1"/>
                                </a:moveTo>
                                <a:lnTo>
                                  <a:pt x="89" y="43"/>
                                </a:lnTo>
                                <a:lnTo>
                                  <a:pt x="88" y="53"/>
                                </a:lnTo>
                                <a:lnTo>
                                  <a:pt x="45" y="87"/>
                                </a:lnTo>
                                <a:lnTo>
                                  <a:pt x="35" y="87"/>
                                </a:lnTo>
                                <a:lnTo>
                                  <a:pt x="0" y="43"/>
                                </a:lnTo>
                                <a:lnTo>
                                  <a:pt x="1" y="35"/>
                                </a:lnTo>
                                <a:lnTo>
                                  <a:pt x="45" y="0"/>
                                </a:lnTo>
                                <a:lnTo>
                                  <a:pt x="53" y="1"/>
                                </a:lnTo>
                                <a:close/>
                              </a:path>
                            </a:pathLst>
                          </a:custGeom>
                          <a:solidFill>
                            <a:srgbClr val="0F2F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473pt;margin-top:72.65pt;width:4.45pt;height:4.3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" path="m53,1l89,43,88,53,45,87r-10,l,43,1,35,45,r8,1xe" fillcolor="#0f2f68" stroked="f">
                  <v:path arrowok="t" o:connecttype="custom" o:connectlocs="33655,635;56515,27305;55880,33655;28575,55245;22225,55245;0,27305;635,22225;28575,0;33655,635" o:connectangles="0,0,0,0,0,0,0,0,0"/>
                  <w10:wrap anchorx="page" anchory="page"/>
                </v:shape>
              </w:pict>
            </mc:Fallback>
          </mc:AlternateContent>
        </w:r>
        <w:r w:rsidDel="009F7A40">
          <w:rPr>
            <w:noProof/>
            <w:lang w:eastAsia="en-GB"/>
          </w:rPr>
          <mc:AlternateContent>
            <mc:Choice Requires="wps">
              <w:drawing>
                <wp:anchor distT="0" distB="0" distL="114300" distR="114300" simplePos="0" relativeHeight="251567616" behindDoc="1" locked="0" layoutInCell="1" allowOverlap="1" wp14:anchorId="3571E968" wp14:editId="087E9AD4">
                  <wp:simplePos x="0" y="0"/>
                  <wp:positionH relativeFrom="page">
                    <wp:posOffset>6049010</wp:posOffset>
                  </wp:positionH>
                  <wp:positionV relativeFrom="page">
                    <wp:posOffset>967105</wp:posOffset>
                  </wp:positionV>
                  <wp:extent cx="56515" cy="55880"/>
                  <wp:effectExtent l="635" t="5080" r="0" b="5715"/>
                  <wp:wrapNone/>
                  <wp:docPr id="693"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55880"/>
                          </a:xfrm>
                          <a:custGeom>
                            <a:avLst/>
                            <a:gdLst>
                              <a:gd name="T0" fmla="*/ 53 w 89"/>
                              <a:gd name="T1" fmla="*/ 2 h 88"/>
                              <a:gd name="T2" fmla="*/ 89 w 89"/>
                              <a:gd name="T3" fmla="*/ 44 h 88"/>
                              <a:gd name="T4" fmla="*/ 88 w 89"/>
                              <a:gd name="T5" fmla="*/ 53 h 88"/>
                              <a:gd name="T6" fmla="*/ 45 w 89"/>
                              <a:gd name="T7" fmla="*/ 88 h 88"/>
                              <a:gd name="T8" fmla="*/ 36 w 89"/>
                              <a:gd name="T9" fmla="*/ 87 h 88"/>
                              <a:gd name="T10" fmla="*/ 0 w 89"/>
                              <a:gd name="T11" fmla="*/ 44 h 88"/>
                              <a:gd name="T12" fmla="*/ 1 w 89"/>
                              <a:gd name="T13" fmla="*/ 36 h 88"/>
                              <a:gd name="T14" fmla="*/ 45 w 89"/>
                              <a:gd name="T15" fmla="*/ 0 h 88"/>
                              <a:gd name="T16" fmla="*/ 53 w 89"/>
                              <a:gd name="T17"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88">
                                <a:moveTo>
                                  <a:pt x="53" y="2"/>
                                </a:moveTo>
                                <a:lnTo>
                                  <a:pt x="89" y="44"/>
                                </a:lnTo>
                                <a:lnTo>
                                  <a:pt x="88" y="53"/>
                                </a:lnTo>
                                <a:lnTo>
                                  <a:pt x="45" y="88"/>
                                </a:lnTo>
                                <a:lnTo>
                                  <a:pt x="36" y="87"/>
                                </a:lnTo>
                                <a:lnTo>
                                  <a:pt x="0" y="44"/>
                                </a:lnTo>
                                <a:lnTo>
                                  <a:pt x="1" y="36"/>
                                </a:lnTo>
                                <a:lnTo>
                                  <a:pt x="45" y="0"/>
                                </a:lnTo>
                                <a:lnTo>
                                  <a:pt x="53" y="2"/>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476.3pt;margin-top:76.15pt;width:4.45pt;height:4.4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" path="m53,2l89,44r-1,9l45,88,36,87,,44,1,36,45,r8,2xe" fillcolor="#000036" stroked="f">
                  <v:path arrowok="t" o:connecttype="custom" o:connectlocs="33655,1270;56515,27940;55880,33655;28575,55880;22860,55245;0,27940;635,22860;28575,0;33655,1270" o:connectangles="0,0,0,0,0,0,0,0,0"/>
                  <w10:wrap anchorx="page" anchory="page"/>
                </v:shape>
              </w:pict>
            </mc:Fallback>
          </mc:AlternateContent>
        </w:r>
        <w:r w:rsidDel="009F7A40">
          <w:rPr>
            <w:noProof/>
            <w:lang w:eastAsia="en-GB"/>
          </w:rPr>
          <mc:AlternateContent>
            <mc:Choice Requires="wps">
              <w:drawing>
                <wp:anchor distT="0" distB="0" distL="114300" distR="114300" simplePos="0" relativeHeight="251568640" behindDoc="1" locked="0" layoutInCell="1" allowOverlap="1" wp14:anchorId="3571E969" wp14:editId="40889E39">
                  <wp:simplePos x="0" y="0"/>
                  <wp:positionH relativeFrom="page">
                    <wp:posOffset>6931025</wp:posOffset>
                  </wp:positionH>
                  <wp:positionV relativeFrom="page">
                    <wp:posOffset>373380</wp:posOffset>
                  </wp:positionV>
                  <wp:extent cx="177800" cy="177800"/>
                  <wp:effectExtent l="6350" t="1905" r="6350" b="1270"/>
                  <wp:wrapNone/>
                  <wp:docPr id="69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77800"/>
                          </a:xfrm>
                          <a:custGeom>
                            <a:avLst/>
                            <a:gdLst>
                              <a:gd name="T0" fmla="*/ 151 w 280"/>
                              <a:gd name="T1" fmla="*/ 0 h 280"/>
                              <a:gd name="T2" fmla="*/ 214 w 280"/>
                              <a:gd name="T3" fmla="*/ 21 h 280"/>
                              <a:gd name="T4" fmla="*/ 259 w 280"/>
                              <a:gd name="T5" fmla="*/ 66 h 280"/>
                              <a:gd name="T6" fmla="*/ 279 w 280"/>
                              <a:gd name="T7" fmla="*/ 129 h 280"/>
                              <a:gd name="T8" fmla="*/ 280 w 280"/>
                              <a:gd name="T9" fmla="*/ 140 h 280"/>
                              <a:gd name="T10" fmla="*/ 279 w 280"/>
                              <a:gd name="T11" fmla="*/ 152 h 280"/>
                              <a:gd name="T12" fmla="*/ 259 w 280"/>
                              <a:gd name="T13" fmla="*/ 214 h 280"/>
                              <a:gd name="T14" fmla="*/ 214 w 280"/>
                              <a:gd name="T15" fmla="*/ 259 h 280"/>
                              <a:gd name="T16" fmla="*/ 151 w 280"/>
                              <a:gd name="T17" fmla="*/ 280 h 280"/>
                              <a:gd name="T18" fmla="*/ 140 w 280"/>
                              <a:gd name="T19" fmla="*/ 280 h 280"/>
                              <a:gd name="T20" fmla="*/ 128 w 280"/>
                              <a:gd name="T21" fmla="*/ 280 h 280"/>
                              <a:gd name="T22" fmla="*/ 66 w 280"/>
                              <a:gd name="T23" fmla="*/ 259 h 280"/>
                              <a:gd name="T24" fmla="*/ 21 w 280"/>
                              <a:gd name="T25" fmla="*/ 214 h 280"/>
                              <a:gd name="T26" fmla="*/ 0 w 280"/>
                              <a:gd name="T27" fmla="*/ 152 h 280"/>
                              <a:gd name="T28" fmla="*/ 0 w 280"/>
                              <a:gd name="T29" fmla="*/ 140 h 280"/>
                              <a:gd name="T30" fmla="*/ 0 w 280"/>
                              <a:gd name="T31" fmla="*/ 129 h 280"/>
                              <a:gd name="T32" fmla="*/ 21 w 280"/>
                              <a:gd name="T33" fmla="*/ 66 h 280"/>
                              <a:gd name="T34" fmla="*/ 66 w 280"/>
                              <a:gd name="T35" fmla="*/ 21 h 280"/>
                              <a:gd name="T36" fmla="*/ 128 w 280"/>
                              <a:gd name="T37" fmla="*/ 0 h 280"/>
                              <a:gd name="T38" fmla="*/ 140 w 280"/>
                              <a:gd name="T39" fmla="*/ 0 h 280"/>
                              <a:gd name="T40" fmla="*/ 151 w 280"/>
                              <a:gd name="T41" fmla="*/ 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0" h="280">
                                <a:moveTo>
                                  <a:pt x="151" y="0"/>
                                </a:moveTo>
                                <a:lnTo>
                                  <a:pt x="214" y="21"/>
                                </a:lnTo>
                                <a:lnTo>
                                  <a:pt x="259" y="66"/>
                                </a:lnTo>
                                <a:lnTo>
                                  <a:pt x="279" y="129"/>
                                </a:lnTo>
                                <a:lnTo>
                                  <a:pt x="280" y="140"/>
                                </a:lnTo>
                                <a:lnTo>
                                  <a:pt x="279" y="152"/>
                                </a:lnTo>
                                <a:lnTo>
                                  <a:pt x="259" y="214"/>
                                </a:lnTo>
                                <a:lnTo>
                                  <a:pt x="214" y="259"/>
                                </a:lnTo>
                                <a:lnTo>
                                  <a:pt x="151" y="280"/>
                                </a:lnTo>
                                <a:lnTo>
                                  <a:pt x="140" y="280"/>
                                </a:lnTo>
                                <a:lnTo>
                                  <a:pt x="128" y="280"/>
                                </a:lnTo>
                                <a:lnTo>
                                  <a:pt x="66" y="259"/>
                                </a:lnTo>
                                <a:lnTo>
                                  <a:pt x="21" y="214"/>
                                </a:lnTo>
                                <a:lnTo>
                                  <a:pt x="0" y="152"/>
                                </a:lnTo>
                                <a:lnTo>
                                  <a:pt x="0" y="140"/>
                                </a:lnTo>
                                <a:lnTo>
                                  <a:pt x="0" y="129"/>
                                </a:lnTo>
                                <a:lnTo>
                                  <a:pt x="21" y="66"/>
                                </a:lnTo>
                                <a:lnTo>
                                  <a:pt x="66" y="21"/>
                                </a:lnTo>
                                <a:lnTo>
                                  <a:pt x="128" y="0"/>
                                </a:lnTo>
                                <a:lnTo>
                                  <a:pt x="140" y="0"/>
                                </a:lnTo>
                                <a:lnTo>
                                  <a:pt x="151" y="0"/>
                                </a:lnTo>
                                <a:close/>
                              </a:path>
                            </a:pathLst>
                          </a:custGeom>
                          <a:solidFill>
                            <a:srgbClr val="8487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545.75pt;margin-top:29.4pt;width:14pt;height:14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" path="m151,r63,21l259,66r20,63l280,140r-1,12l259,214r-45,45l151,280r-11,l128,280,66,259,21,214,,152,,140,,129,21,66,66,21,128,r12,l151,xe" fillcolor="#8487a5" stroked="f">
                  <v:path arrowok="t" o:connecttype="custom" o:connectlocs="95885,0;135890,13335;164465,41910;177165,81915;177800,88900;177165,96520;164465,135890;135890,164465;95885,177800;88900,177800;81280,177800;41910,164465;13335,135890;0,96520;0,88900;0,81915;13335,41910;41910,13335;81280,0;88900,0;95885,0" o:connectangles="0,0,0,0,0,0,0,0,0,0,0,0,0,0,0,0,0,0,0,0,0"/>
                  <w10:wrap anchorx="page" anchory="page"/>
                </v:shape>
              </w:pict>
            </mc:Fallback>
          </mc:AlternateContent>
        </w:r>
        <w:r w:rsidDel="009F7A40">
          <w:rPr>
            <w:noProof/>
            <w:lang w:eastAsia="en-GB"/>
          </w:rPr>
          <mc:AlternateContent>
            <mc:Choice Requires="wps">
              <w:drawing>
                <wp:anchor distT="0" distB="0" distL="114300" distR="114300" simplePos="0" relativeHeight="251569664" behindDoc="1" locked="0" layoutInCell="1" allowOverlap="1" wp14:anchorId="3571E96A" wp14:editId="49C9F7D4">
                  <wp:simplePos x="0" y="0"/>
                  <wp:positionH relativeFrom="page">
                    <wp:posOffset>6931025</wp:posOffset>
                  </wp:positionH>
                  <wp:positionV relativeFrom="page">
                    <wp:posOffset>373380</wp:posOffset>
                  </wp:positionV>
                  <wp:extent cx="177800" cy="177800"/>
                  <wp:effectExtent l="25400" t="30480" r="53975" b="29845"/>
                  <wp:wrapNone/>
                  <wp:docPr id="69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177800"/>
                          </a:xfrm>
                          <a:custGeom>
                            <a:avLst/>
                            <a:gdLst>
                              <a:gd name="T0" fmla="*/ 280 w 280"/>
                              <a:gd name="T1" fmla="*/ 140 h 280"/>
                              <a:gd name="T2" fmla="*/ 264 w 280"/>
                              <a:gd name="T3" fmla="*/ 204 h 280"/>
                              <a:gd name="T4" fmla="*/ 223 w 280"/>
                              <a:gd name="T5" fmla="*/ 253 h 280"/>
                              <a:gd name="T6" fmla="*/ 163 w 280"/>
                              <a:gd name="T7" fmla="*/ 278 h 280"/>
                              <a:gd name="T8" fmla="*/ 140 w 280"/>
                              <a:gd name="T9" fmla="*/ 280 h 280"/>
                              <a:gd name="T10" fmla="*/ 128 w 280"/>
                              <a:gd name="T11" fmla="*/ 280 h 280"/>
                              <a:gd name="T12" fmla="*/ 66 w 280"/>
                              <a:gd name="T13" fmla="*/ 259 h 280"/>
                              <a:gd name="T14" fmla="*/ 21 w 280"/>
                              <a:gd name="T15" fmla="*/ 214 h 280"/>
                              <a:gd name="T16" fmla="*/ 0 w 280"/>
                              <a:gd name="T17" fmla="*/ 152 h 280"/>
                              <a:gd name="T18" fmla="*/ 0 w 280"/>
                              <a:gd name="T19" fmla="*/ 140 h 280"/>
                              <a:gd name="T20" fmla="*/ 0 w 280"/>
                              <a:gd name="T21" fmla="*/ 129 h 280"/>
                              <a:gd name="T22" fmla="*/ 21 w 280"/>
                              <a:gd name="T23" fmla="*/ 66 h 280"/>
                              <a:gd name="T24" fmla="*/ 66 w 280"/>
                              <a:gd name="T25" fmla="*/ 21 h 280"/>
                              <a:gd name="T26" fmla="*/ 128 w 280"/>
                              <a:gd name="T27" fmla="*/ 0 h 280"/>
                              <a:gd name="T28" fmla="*/ 140 w 280"/>
                              <a:gd name="T29" fmla="*/ 0 h 280"/>
                              <a:gd name="T30" fmla="*/ 151 w 280"/>
                              <a:gd name="T31" fmla="*/ 0 h 280"/>
                              <a:gd name="T32" fmla="*/ 214 w 280"/>
                              <a:gd name="T33" fmla="*/ 21 h 280"/>
                              <a:gd name="T34" fmla="*/ 259 w 280"/>
                              <a:gd name="T35" fmla="*/ 66 h 280"/>
                              <a:gd name="T36" fmla="*/ 279 w 280"/>
                              <a:gd name="T37" fmla="*/ 129 h 280"/>
                              <a:gd name="T38" fmla="*/ 280 w 280"/>
                              <a:gd name="T39" fmla="*/ 14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0" h="280">
                                <a:moveTo>
                                  <a:pt x="280" y="140"/>
                                </a:moveTo>
                                <a:lnTo>
                                  <a:pt x="264" y="204"/>
                                </a:lnTo>
                                <a:lnTo>
                                  <a:pt x="223" y="253"/>
                                </a:lnTo>
                                <a:lnTo>
                                  <a:pt x="163" y="278"/>
                                </a:lnTo>
                                <a:lnTo>
                                  <a:pt x="140" y="280"/>
                                </a:lnTo>
                                <a:lnTo>
                                  <a:pt x="128" y="280"/>
                                </a:lnTo>
                                <a:lnTo>
                                  <a:pt x="66" y="259"/>
                                </a:lnTo>
                                <a:lnTo>
                                  <a:pt x="21" y="214"/>
                                </a:lnTo>
                                <a:lnTo>
                                  <a:pt x="0" y="152"/>
                                </a:lnTo>
                                <a:lnTo>
                                  <a:pt x="0" y="140"/>
                                </a:lnTo>
                                <a:lnTo>
                                  <a:pt x="0" y="129"/>
                                </a:lnTo>
                                <a:lnTo>
                                  <a:pt x="21" y="66"/>
                                </a:lnTo>
                                <a:lnTo>
                                  <a:pt x="66" y="21"/>
                                </a:lnTo>
                                <a:lnTo>
                                  <a:pt x="128" y="0"/>
                                </a:lnTo>
                                <a:lnTo>
                                  <a:pt x="140" y="0"/>
                                </a:lnTo>
                                <a:lnTo>
                                  <a:pt x="151" y="0"/>
                                </a:lnTo>
                                <a:lnTo>
                                  <a:pt x="214" y="21"/>
                                </a:lnTo>
                                <a:lnTo>
                                  <a:pt x="259" y="66"/>
                                </a:lnTo>
                                <a:lnTo>
                                  <a:pt x="279" y="129"/>
                                </a:lnTo>
                                <a:lnTo>
                                  <a:pt x="280" y="140"/>
                                </a:lnTo>
                                <a:close/>
                              </a:path>
                            </a:pathLst>
                          </a:custGeom>
                          <a:noFill/>
                          <a:ln w="488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545.75pt;margin-top:29.4pt;width:14pt;height:14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" path="m280,140r-16,64l223,253r-60,25l140,280r-12,l66,259,21,214,,152,,140,,129,21,66,66,21,128,r12,l151,r63,21l259,66r20,63l280,140xe" filled="f" strokecolor="white" strokeweight="3.85pt">
                  <v:path arrowok="t" o:connecttype="custom" o:connectlocs="177800,88900;167640,129540;141605,160655;103505,176530;88900,177800;81280,177800;41910,164465;13335,135890;0,96520;0,88900;0,81915;13335,41910;41910,13335;81280,0;88900,0;95885,0;135890,13335;164465,41910;177165,81915;177800,88900" o:connectangles="0,0,0,0,0,0,0,0,0,0,0,0,0,0,0,0,0,0,0,0"/>
                  <w10:wrap anchorx="page" anchory="page"/>
                </v:shape>
              </w:pict>
            </mc:Fallback>
          </mc:AlternateContent>
        </w:r>
      </w:del>
      <w:r>
        <w:rPr>
          <w:noProof/>
          <w:lang w:eastAsia="en-GB"/>
        </w:rPr>
        <mc:AlternateContent>
          <mc:Choice Requires="wps">
            <w:drawing>
              <wp:anchor distT="0" distB="0" distL="114300" distR="114300" simplePos="0" relativeHeight="251570688" behindDoc="1" locked="0" layoutInCell="1" allowOverlap="1" wp14:anchorId="3571E96B" wp14:editId="0E2E9B71">
                <wp:simplePos x="0" y="0"/>
                <wp:positionH relativeFrom="page">
                  <wp:posOffset>5429250</wp:posOffset>
                </wp:positionH>
                <wp:positionV relativeFrom="page">
                  <wp:posOffset>1080770</wp:posOffset>
                </wp:positionV>
                <wp:extent cx="57150" cy="74930"/>
                <wp:effectExtent l="0" t="4445" r="0" b="6350"/>
                <wp:wrapNone/>
                <wp:docPr id="690"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74930"/>
                        </a:xfrm>
                        <a:custGeom>
                          <a:avLst/>
                          <a:gdLst>
                            <a:gd name="T0" fmla="*/ 45 w 90"/>
                            <a:gd name="T1" fmla="*/ 0 h 118"/>
                            <a:gd name="T2" fmla="*/ 87 w 90"/>
                            <a:gd name="T3" fmla="*/ 34 h 118"/>
                            <a:gd name="T4" fmla="*/ 72 w 90"/>
                            <a:gd name="T5" fmla="*/ 35 h 118"/>
                            <a:gd name="T6" fmla="*/ 72 w 90"/>
                            <a:gd name="T7" fmla="*/ 34 h 118"/>
                            <a:gd name="T8" fmla="*/ 72 w 90"/>
                            <a:gd name="T9" fmla="*/ 33 h 118"/>
                            <a:gd name="T10" fmla="*/ 45 w 90"/>
                            <a:gd name="T11" fmla="*/ 14 h 118"/>
                            <a:gd name="T12" fmla="*/ 43 w 90"/>
                            <a:gd name="T13" fmla="*/ 14 h 118"/>
                            <a:gd name="T14" fmla="*/ 19 w 90"/>
                            <a:gd name="T15" fmla="*/ 31 h 118"/>
                            <a:gd name="T16" fmla="*/ 19 w 90"/>
                            <a:gd name="T17" fmla="*/ 31 h 118"/>
                            <a:gd name="T18" fmla="*/ 47 w 90"/>
                            <a:gd name="T19" fmla="*/ 49 h 118"/>
                            <a:gd name="T20" fmla="*/ 49 w 90"/>
                            <a:gd name="T21" fmla="*/ 50 h 118"/>
                            <a:gd name="T22" fmla="*/ 90 w 90"/>
                            <a:gd name="T23" fmla="*/ 84 h 118"/>
                            <a:gd name="T24" fmla="*/ 90 w 90"/>
                            <a:gd name="T25" fmla="*/ 85 h 118"/>
                            <a:gd name="T26" fmla="*/ 48 w 90"/>
                            <a:gd name="T27" fmla="*/ 118 h 118"/>
                            <a:gd name="T28" fmla="*/ 47 w 90"/>
                            <a:gd name="T29" fmla="*/ 118 h 118"/>
                            <a:gd name="T30" fmla="*/ 0 w 90"/>
                            <a:gd name="T31" fmla="*/ 81 h 118"/>
                            <a:gd name="T32" fmla="*/ 0 w 90"/>
                            <a:gd name="T33" fmla="*/ 80 h 118"/>
                            <a:gd name="T34" fmla="*/ 14 w 90"/>
                            <a:gd name="T35" fmla="*/ 78 h 118"/>
                            <a:gd name="T36" fmla="*/ 14 w 90"/>
                            <a:gd name="T37" fmla="*/ 79 h 118"/>
                            <a:gd name="T38" fmla="*/ 14 w 90"/>
                            <a:gd name="T39" fmla="*/ 80 h 118"/>
                            <a:gd name="T40" fmla="*/ 47 w 90"/>
                            <a:gd name="T41" fmla="*/ 105 h 118"/>
                            <a:gd name="T42" fmla="*/ 48 w 90"/>
                            <a:gd name="T43" fmla="*/ 105 h 118"/>
                            <a:gd name="T44" fmla="*/ 76 w 90"/>
                            <a:gd name="T45" fmla="*/ 85 h 118"/>
                            <a:gd name="T46" fmla="*/ 76 w 90"/>
                            <a:gd name="T47" fmla="*/ 85 h 118"/>
                            <a:gd name="T48" fmla="*/ 42 w 90"/>
                            <a:gd name="T49" fmla="*/ 64 h 118"/>
                            <a:gd name="T50" fmla="*/ 41 w 90"/>
                            <a:gd name="T51" fmla="*/ 63 h 118"/>
                            <a:gd name="T52" fmla="*/ 4 w 90"/>
                            <a:gd name="T53" fmla="*/ 32 h 118"/>
                            <a:gd name="T54" fmla="*/ 4 w 90"/>
                            <a:gd name="T55" fmla="*/ 31 h 118"/>
                            <a:gd name="T56" fmla="*/ 44 w 90"/>
                            <a:gd name="T57" fmla="*/ 0 h 118"/>
                            <a:gd name="T58" fmla="*/ 45 w 90"/>
                            <a:gd name="T5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0" h="118">
                              <a:moveTo>
                                <a:pt x="45" y="0"/>
                              </a:moveTo>
                              <a:lnTo>
                                <a:pt x="87" y="34"/>
                              </a:lnTo>
                              <a:lnTo>
                                <a:pt x="72" y="35"/>
                              </a:lnTo>
                              <a:lnTo>
                                <a:pt x="72" y="34"/>
                              </a:lnTo>
                              <a:lnTo>
                                <a:pt x="72" y="33"/>
                              </a:lnTo>
                              <a:lnTo>
                                <a:pt x="45" y="14"/>
                              </a:lnTo>
                              <a:lnTo>
                                <a:pt x="43" y="14"/>
                              </a:lnTo>
                              <a:lnTo>
                                <a:pt x="19" y="31"/>
                              </a:lnTo>
                              <a:lnTo>
                                <a:pt x="47" y="49"/>
                              </a:lnTo>
                              <a:lnTo>
                                <a:pt x="49" y="50"/>
                              </a:lnTo>
                              <a:lnTo>
                                <a:pt x="90" y="84"/>
                              </a:lnTo>
                              <a:lnTo>
                                <a:pt x="90" y="85"/>
                              </a:lnTo>
                              <a:lnTo>
                                <a:pt x="48" y="118"/>
                              </a:lnTo>
                              <a:lnTo>
                                <a:pt x="47" y="118"/>
                              </a:lnTo>
                              <a:lnTo>
                                <a:pt x="0" y="81"/>
                              </a:lnTo>
                              <a:lnTo>
                                <a:pt x="0" y="80"/>
                              </a:lnTo>
                              <a:lnTo>
                                <a:pt x="14" y="78"/>
                              </a:lnTo>
                              <a:lnTo>
                                <a:pt x="14" y="79"/>
                              </a:lnTo>
                              <a:lnTo>
                                <a:pt x="14" y="80"/>
                              </a:lnTo>
                              <a:lnTo>
                                <a:pt x="47" y="105"/>
                              </a:lnTo>
                              <a:lnTo>
                                <a:pt x="48" y="105"/>
                              </a:lnTo>
                              <a:lnTo>
                                <a:pt x="76" y="85"/>
                              </a:lnTo>
                              <a:lnTo>
                                <a:pt x="42" y="64"/>
                              </a:lnTo>
                              <a:lnTo>
                                <a:pt x="41" y="63"/>
                              </a:lnTo>
                              <a:lnTo>
                                <a:pt x="4" y="32"/>
                              </a:lnTo>
                              <a:lnTo>
                                <a:pt x="4" y="31"/>
                              </a:lnTo>
                              <a:lnTo>
                                <a:pt x="44" y="0"/>
                              </a:lnTo>
                              <a:lnTo>
                                <a:pt x="45"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427.5pt;margin-top:85.1pt;width:4.5pt;height:5.9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" path="m45,l87,34,72,35r,-1l72,33,45,14r-2,l19,31,47,49r2,1l90,84r,1l48,118r-1,l,81,,80,14,78r,1l14,80r33,25l48,105,76,85,42,64,41,63,4,32r,-1l44,r1,xe" fillcolor="#000759" stroked="f">
                <v:path arrowok="t" o:connecttype="custom" o:connectlocs="28575,0;55245,21590;45720,22225;45720,21590;45720,20955;28575,8890;27305,8890;12065,19685;12065,19685;29845,31115;31115,31750;57150,53340;57150,53975;30480,74930;29845,74930;0,51435;0,50800;8890,49530;8890,50165;8890,50800;29845,66675;30480,66675;48260,53975;48260,53975;26670,40640;26035,40005;2540,20320;2540,19685;27940,0;28575,0" o:connectangles="0,0,0,0,0,0,0,0,0,0,0,0,0,0,0,0,0,0,0,0,0,0,0,0,0,0,0,0,0,0"/>
                <w10:wrap anchorx="page" anchory="page"/>
              </v:shape>
            </w:pict>
          </mc:Fallback>
        </mc:AlternateContent>
      </w:r>
      <w:r>
        <w:rPr>
          <w:noProof/>
          <w:lang w:eastAsia="en-GB"/>
        </w:rPr>
        <mc:AlternateContent>
          <mc:Choice Requires="wps">
            <w:drawing>
              <wp:anchor distT="0" distB="0" distL="114300" distR="114300" simplePos="0" relativeHeight="251571712" behindDoc="1" locked="0" layoutInCell="1" allowOverlap="1" wp14:anchorId="3571E96C" wp14:editId="683DDD55">
                <wp:simplePos x="0" y="0"/>
                <wp:positionH relativeFrom="page">
                  <wp:posOffset>5493385</wp:posOffset>
                </wp:positionH>
                <wp:positionV relativeFrom="page">
                  <wp:posOffset>1102360</wp:posOffset>
                </wp:positionV>
                <wp:extent cx="48260" cy="73660"/>
                <wp:effectExtent l="6985" t="6985" r="1905" b="5080"/>
                <wp:wrapNone/>
                <wp:docPr id="689"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73660"/>
                        </a:xfrm>
                        <a:custGeom>
                          <a:avLst/>
                          <a:gdLst>
                            <a:gd name="T0" fmla="*/ 45 w 76"/>
                            <a:gd name="T1" fmla="*/ 84 h 116"/>
                            <a:gd name="T2" fmla="*/ 17 w 76"/>
                            <a:gd name="T3" fmla="*/ 116 h 116"/>
                            <a:gd name="T4" fmla="*/ 16 w 76"/>
                            <a:gd name="T5" fmla="*/ 116 h 116"/>
                            <a:gd name="T6" fmla="*/ 6 w 76"/>
                            <a:gd name="T7" fmla="*/ 101 h 116"/>
                            <a:gd name="T8" fmla="*/ 7 w 76"/>
                            <a:gd name="T9" fmla="*/ 101 h 116"/>
                            <a:gd name="T10" fmla="*/ 7 w 76"/>
                            <a:gd name="T11" fmla="*/ 101 h 116"/>
                            <a:gd name="T12" fmla="*/ 14 w 76"/>
                            <a:gd name="T13" fmla="*/ 102 h 116"/>
                            <a:gd name="T14" fmla="*/ 15 w 76"/>
                            <a:gd name="T15" fmla="*/ 102 h 116"/>
                            <a:gd name="T16" fmla="*/ 31 w 76"/>
                            <a:gd name="T17" fmla="*/ 86 h 116"/>
                            <a:gd name="T18" fmla="*/ 32 w 76"/>
                            <a:gd name="T19" fmla="*/ 83 h 116"/>
                            <a:gd name="T20" fmla="*/ 0 w 76"/>
                            <a:gd name="T21" fmla="*/ 0 h 116"/>
                            <a:gd name="T22" fmla="*/ 15 w 76"/>
                            <a:gd name="T23" fmla="*/ 0 h 116"/>
                            <a:gd name="T24" fmla="*/ 33 w 76"/>
                            <a:gd name="T25" fmla="*/ 47 h 116"/>
                            <a:gd name="T26" fmla="*/ 33 w 76"/>
                            <a:gd name="T27" fmla="*/ 48 h 116"/>
                            <a:gd name="T28" fmla="*/ 39 w 76"/>
                            <a:gd name="T29" fmla="*/ 67 h 116"/>
                            <a:gd name="T30" fmla="*/ 39 w 76"/>
                            <a:gd name="T31" fmla="*/ 66 h 116"/>
                            <a:gd name="T32" fmla="*/ 62 w 76"/>
                            <a:gd name="T33" fmla="*/ 0 h 116"/>
                            <a:gd name="T34" fmla="*/ 76 w 76"/>
                            <a:gd name="T35" fmla="*/ 0 h 116"/>
                            <a:gd name="T36" fmla="*/ 45 w 76"/>
                            <a:gd name="T37" fmla="*/ 84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 h="116">
                              <a:moveTo>
                                <a:pt x="45" y="84"/>
                              </a:moveTo>
                              <a:lnTo>
                                <a:pt x="17" y="116"/>
                              </a:lnTo>
                              <a:lnTo>
                                <a:pt x="16" y="116"/>
                              </a:lnTo>
                              <a:lnTo>
                                <a:pt x="6" y="101"/>
                              </a:lnTo>
                              <a:lnTo>
                                <a:pt x="7" y="101"/>
                              </a:lnTo>
                              <a:lnTo>
                                <a:pt x="14" y="102"/>
                              </a:lnTo>
                              <a:lnTo>
                                <a:pt x="15" y="102"/>
                              </a:lnTo>
                              <a:lnTo>
                                <a:pt x="31" y="86"/>
                              </a:lnTo>
                              <a:lnTo>
                                <a:pt x="32" y="83"/>
                              </a:lnTo>
                              <a:lnTo>
                                <a:pt x="0" y="0"/>
                              </a:lnTo>
                              <a:lnTo>
                                <a:pt x="15" y="0"/>
                              </a:lnTo>
                              <a:lnTo>
                                <a:pt x="33" y="47"/>
                              </a:lnTo>
                              <a:lnTo>
                                <a:pt x="33" y="48"/>
                              </a:lnTo>
                              <a:lnTo>
                                <a:pt x="39" y="67"/>
                              </a:lnTo>
                              <a:lnTo>
                                <a:pt x="39" y="66"/>
                              </a:lnTo>
                              <a:lnTo>
                                <a:pt x="62" y="0"/>
                              </a:lnTo>
                              <a:lnTo>
                                <a:pt x="76" y="0"/>
                              </a:lnTo>
                              <a:lnTo>
                                <a:pt x="45" y="84"/>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432.55pt;margin-top:86.8pt;width:3.8pt;height:5.8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" path="m45,84l17,116r-1,l6,101r1,l14,102r1,l31,86r1,-3l,,15,,33,47r,1l39,67r,-1l62,,76,,45,84xe" fillcolor="#000759" stroked="f">
                <v:path arrowok="t" o:connecttype="custom" o:connectlocs="28575,53340;10795,73660;10160,73660;3810,64135;4445,64135;4445,64135;8890,64770;9525,64770;19685,54610;20320,52705;0,0;9525,0;20955,29845;20955,30480;24765,42545;24765,41910;39370,0;48260,0;28575,53340" o:connectangles="0,0,0,0,0,0,0,0,0,0,0,0,0,0,0,0,0,0,0"/>
                <w10:wrap anchorx="page" anchory="page"/>
              </v:shape>
            </w:pict>
          </mc:Fallback>
        </mc:AlternateContent>
      </w:r>
      <w:r>
        <w:rPr>
          <w:noProof/>
          <w:lang w:eastAsia="en-GB"/>
        </w:rPr>
        <mc:AlternateContent>
          <mc:Choice Requires="wps">
            <w:drawing>
              <wp:anchor distT="0" distB="0" distL="114300" distR="114300" simplePos="0" relativeHeight="251572736" behindDoc="1" locked="0" layoutInCell="1" allowOverlap="1" wp14:anchorId="3571E96D" wp14:editId="75AD1959">
                <wp:simplePos x="0" y="0"/>
                <wp:positionH relativeFrom="page">
                  <wp:posOffset>5545455</wp:posOffset>
                </wp:positionH>
                <wp:positionV relativeFrom="page">
                  <wp:posOffset>1101090</wp:posOffset>
                </wp:positionV>
                <wp:extent cx="43815" cy="54610"/>
                <wp:effectExtent l="1905" t="5715" r="1905" b="6350"/>
                <wp:wrapNone/>
                <wp:docPr id="68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54610"/>
                        </a:xfrm>
                        <a:custGeom>
                          <a:avLst/>
                          <a:gdLst>
                            <a:gd name="T0" fmla="*/ 34 w 69"/>
                            <a:gd name="T1" fmla="*/ 0 h 86"/>
                            <a:gd name="T2" fmla="*/ 66 w 69"/>
                            <a:gd name="T3" fmla="*/ 23 h 86"/>
                            <a:gd name="T4" fmla="*/ 52 w 69"/>
                            <a:gd name="T5" fmla="*/ 25 h 86"/>
                            <a:gd name="T6" fmla="*/ 52 w 69"/>
                            <a:gd name="T7" fmla="*/ 24 h 86"/>
                            <a:gd name="T8" fmla="*/ 52 w 69"/>
                            <a:gd name="T9" fmla="*/ 24 h 86"/>
                            <a:gd name="T10" fmla="*/ 34 w 69"/>
                            <a:gd name="T11" fmla="*/ 11 h 86"/>
                            <a:gd name="T12" fmla="*/ 33 w 69"/>
                            <a:gd name="T13" fmla="*/ 11 h 86"/>
                            <a:gd name="T14" fmla="*/ 16 w 69"/>
                            <a:gd name="T15" fmla="*/ 22 h 86"/>
                            <a:gd name="T16" fmla="*/ 16 w 69"/>
                            <a:gd name="T17" fmla="*/ 22 h 86"/>
                            <a:gd name="T18" fmla="*/ 37 w 69"/>
                            <a:gd name="T19" fmla="*/ 35 h 86"/>
                            <a:gd name="T20" fmla="*/ 39 w 69"/>
                            <a:gd name="T21" fmla="*/ 35 h 86"/>
                            <a:gd name="T22" fmla="*/ 69 w 69"/>
                            <a:gd name="T23" fmla="*/ 60 h 86"/>
                            <a:gd name="T24" fmla="*/ 69 w 69"/>
                            <a:gd name="T25" fmla="*/ 61 h 86"/>
                            <a:gd name="T26" fmla="*/ 36 w 69"/>
                            <a:gd name="T27" fmla="*/ 86 h 86"/>
                            <a:gd name="T28" fmla="*/ 34 w 69"/>
                            <a:gd name="T29" fmla="*/ 86 h 86"/>
                            <a:gd name="T30" fmla="*/ 0 w 69"/>
                            <a:gd name="T31" fmla="*/ 60 h 86"/>
                            <a:gd name="T32" fmla="*/ 14 w 69"/>
                            <a:gd name="T33" fmla="*/ 58 h 86"/>
                            <a:gd name="T34" fmla="*/ 14 w 69"/>
                            <a:gd name="T35" fmla="*/ 58 h 86"/>
                            <a:gd name="T36" fmla="*/ 14 w 69"/>
                            <a:gd name="T37" fmla="*/ 59 h 86"/>
                            <a:gd name="T38" fmla="*/ 36 w 69"/>
                            <a:gd name="T39" fmla="*/ 75 h 86"/>
                            <a:gd name="T40" fmla="*/ 37 w 69"/>
                            <a:gd name="T41" fmla="*/ 75 h 86"/>
                            <a:gd name="T42" fmla="*/ 55 w 69"/>
                            <a:gd name="T43" fmla="*/ 61 h 86"/>
                            <a:gd name="T44" fmla="*/ 55 w 69"/>
                            <a:gd name="T45" fmla="*/ 61 h 86"/>
                            <a:gd name="T46" fmla="*/ 36 w 69"/>
                            <a:gd name="T47" fmla="*/ 49 h 86"/>
                            <a:gd name="T48" fmla="*/ 35 w 69"/>
                            <a:gd name="T49" fmla="*/ 49 h 86"/>
                            <a:gd name="T50" fmla="*/ 3 w 69"/>
                            <a:gd name="T51" fmla="*/ 24 h 86"/>
                            <a:gd name="T52" fmla="*/ 3 w 69"/>
                            <a:gd name="T53" fmla="*/ 23 h 86"/>
                            <a:gd name="T54" fmla="*/ 33 w 69"/>
                            <a:gd name="T55" fmla="*/ 0 h 86"/>
                            <a:gd name="T56" fmla="*/ 34 w 69"/>
                            <a:gd name="T5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9" h="86">
                              <a:moveTo>
                                <a:pt x="34" y="0"/>
                              </a:moveTo>
                              <a:lnTo>
                                <a:pt x="66" y="23"/>
                              </a:lnTo>
                              <a:lnTo>
                                <a:pt x="52" y="25"/>
                              </a:lnTo>
                              <a:lnTo>
                                <a:pt x="52" y="24"/>
                              </a:lnTo>
                              <a:lnTo>
                                <a:pt x="34" y="11"/>
                              </a:lnTo>
                              <a:lnTo>
                                <a:pt x="33" y="11"/>
                              </a:lnTo>
                              <a:lnTo>
                                <a:pt x="16" y="22"/>
                              </a:lnTo>
                              <a:lnTo>
                                <a:pt x="37" y="35"/>
                              </a:lnTo>
                              <a:lnTo>
                                <a:pt x="39" y="35"/>
                              </a:lnTo>
                              <a:lnTo>
                                <a:pt x="69" y="60"/>
                              </a:lnTo>
                              <a:lnTo>
                                <a:pt x="69" y="61"/>
                              </a:lnTo>
                              <a:lnTo>
                                <a:pt x="36" y="86"/>
                              </a:lnTo>
                              <a:lnTo>
                                <a:pt x="34" y="86"/>
                              </a:lnTo>
                              <a:lnTo>
                                <a:pt x="0" y="60"/>
                              </a:lnTo>
                              <a:lnTo>
                                <a:pt x="14" y="58"/>
                              </a:lnTo>
                              <a:lnTo>
                                <a:pt x="14" y="59"/>
                              </a:lnTo>
                              <a:lnTo>
                                <a:pt x="36" y="75"/>
                              </a:lnTo>
                              <a:lnTo>
                                <a:pt x="37" y="75"/>
                              </a:lnTo>
                              <a:lnTo>
                                <a:pt x="55" y="61"/>
                              </a:lnTo>
                              <a:lnTo>
                                <a:pt x="36" y="49"/>
                              </a:lnTo>
                              <a:lnTo>
                                <a:pt x="35" y="49"/>
                              </a:lnTo>
                              <a:lnTo>
                                <a:pt x="3" y="24"/>
                              </a:lnTo>
                              <a:lnTo>
                                <a:pt x="3" y="23"/>
                              </a:lnTo>
                              <a:lnTo>
                                <a:pt x="33" y="0"/>
                              </a:lnTo>
                              <a:lnTo>
                                <a:pt x="34"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436.65pt;margin-top:86.7pt;width:3.45pt;height:4.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" path="m34,l66,23,52,25r,-1l34,11r-1,l16,22,37,35r2,l69,60r,1l36,86r-2,l,60,14,58r,1l36,75r1,l55,61,36,49r-1,l3,24r,-1l33,r1,xe" fillcolor="#000759" stroked="f">
                <v:path arrowok="t" o:connecttype="custom" o:connectlocs="21590,0;41910,14605;33020,15875;33020,15240;33020,15240;21590,6985;20955,6985;10160,13970;10160,13970;23495,22225;24765,22225;43815,38100;43815,38735;22860,54610;21590,54610;0,38100;8890,36830;8890,36830;8890,37465;22860,47625;23495,47625;34925,38735;34925,38735;22860,31115;22225,31115;1905,15240;1905,14605;20955,0;21590,0" o:connectangles="0,0,0,0,0,0,0,0,0,0,0,0,0,0,0,0,0,0,0,0,0,0,0,0,0,0,0,0,0"/>
                <w10:wrap anchorx="page" anchory="page"/>
              </v:shape>
            </w:pict>
          </mc:Fallback>
        </mc:AlternateContent>
      </w:r>
      <w:r>
        <w:rPr>
          <w:noProof/>
          <w:lang w:eastAsia="en-GB"/>
        </w:rPr>
        <mc:AlternateContent>
          <mc:Choice Requires="wps">
            <w:drawing>
              <wp:anchor distT="0" distB="0" distL="114300" distR="114300" simplePos="0" relativeHeight="251573760" behindDoc="1" locked="0" layoutInCell="1" allowOverlap="1" wp14:anchorId="3571E96E" wp14:editId="2421EA33">
                <wp:simplePos x="0" y="0"/>
                <wp:positionH relativeFrom="page">
                  <wp:posOffset>5594985</wp:posOffset>
                </wp:positionH>
                <wp:positionV relativeFrom="page">
                  <wp:posOffset>1083945</wp:posOffset>
                </wp:positionV>
                <wp:extent cx="25400" cy="71755"/>
                <wp:effectExtent l="3810" t="7620" r="8890" b="6350"/>
                <wp:wrapNone/>
                <wp:docPr id="68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71755"/>
                        </a:xfrm>
                        <a:custGeom>
                          <a:avLst/>
                          <a:gdLst>
                            <a:gd name="T0" fmla="*/ 24 w 40"/>
                            <a:gd name="T1" fmla="*/ 29 h 113"/>
                            <a:gd name="T2" fmla="*/ 39 w 40"/>
                            <a:gd name="T3" fmla="*/ 29 h 113"/>
                            <a:gd name="T4" fmla="*/ 39 w 40"/>
                            <a:gd name="T5" fmla="*/ 40 h 113"/>
                            <a:gd name="T6" fmla="*/ 24 w 40"/>
                            <a:gd name="T7" fmla="*/ 40 h 113"/>
                            <a:gd name="T8" fmla="*/ 24 w 40"/>
                            <a:gd name="T9" fmla="*/ 88 h 113"/>
                            <a:gd name="T10" fmla="*/ 32 w 40"/>
                            <a:gd name="T11" fmla="*/ 99 h 113"/>
                            <a:gd name="T12" fmla="*/ 33 w 40"/>
                            <a:gd name="T13" fmla="*/ 99 h 113"/>
                            <a:gd name="T14" fmla="*/ 39 w 40"/>
                            <a:gd name="T15" fmla="*/ 99 h 113"/>
                            <a:gd name="T16" fmla="*/ 40 w 40"/>
                            <a:gd name="T17" fmla="*/ 111 h 113"/>
                            <a:gd name="T18" fmla="*/ 30 w 40"/>
                            <a:gd name="T19" fmla="*/ 113 h 113"/>
                            <a:gd name="T20" fmla="*/ 29 w 40"/>
                            <a:gd name="T21" fmla="*/ 113 h 113"/>
                            <a:gd name="T22" fmla="*/ 10 w 40"/>
                            <a:gd name="T23" fmla="*/ 87 h 113"/>
                            <a:gd name="T24" fmla="*/ 10 w 40"/>
                            <a:gd name="T25" fmla="*/ 40 h 113"/>
                            <a:gd name="T26" fmla="*/ 0 w 40"/>
                            <a:gd name="T27" fmla="*/ 40 h 113"/>
                            <a:gd name="T28" fmla="*/ 0 w 40"/>
                            <a:gd name="T29" fmla="*/ 29 h 113"/>
                            <a:gd name="T30" fmla="*/ 10 w 40"/>
                            <a:gd name="T31" fmla="*/ 29 h 113"/>
                            <a:gd name="T32" fmla="*/ 10 w 40"/>
                            <a:gd name="T33" fmla="*/ 8 h 113"/>
                            <a:gd name="T34" fmla="*/ 24 w 40"/>
                            <a:gd name="T35" fmla="*/ 0 h 113"/>
                            <a:gd name="T36" fmla="*/ 24 w 40"/>
                            <a:gd name="T37" fmla="*/ 2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113">
                              <a:moveTo>
                                <a:pt x="24" y="29"/>
                              </a:moveTo>
                              <a:lnTo>
                                <a:pt x="39" y="29"/>
                              </a:lnTo>
                              <a:lnTo>
                                <a:pt x="39" y="40"/>
                              </a:lnTo>
                              <a:lnTo>
                                <a:pt x="24" y="40"/>
                              </a:lnTo>
                              <a:lnTo>
                                <a:pt x="24" y="88"/>
                              </a:lnTo>
                              <a:lnTo>
                                <a:pt x="32" y="99"/>
                              </a:lnTo>
                              <a:lnTo>
                                <a:pt x="33" y="99"/>
                              </a:lnTo>
                              <a:lnTo>
                                <a:pt x="39" y="99"/>
                              </a:lnTo>
                              <a:lnTo>
                                <a:pt x="40" y="111"/>
                              </a:lnTo>
                              <a:lnTo>
                                <a:pt x="30" y="113"/>
                              </a:lnTo>
                              <a:lnTo>
                                <a:pt x="29" y="113"/>
                              </a:lnTo>
                              <a:lnTo>
                                <a:pt x="10" y="87"/>
                              </a:lnTo>
                              <a:lnTo>
                                <a:pt x="10" y="40"/>
                              </a:lnTo>
                              <a:lnTo>
                                <a:pt x="0" y="40"/>
                              </a:lnTo>
                              <a:lnTo>
                                <a:pt x="0" y="29"/>
                              </a:lnTo>
                              <a:lnTo>
                                <a:pt x="10" y="29"/>
                              </a:lnTo>
                              <a:lnTo>
                                <a:pt x="10" y="8"/>
                              </a:lnTo>
                              <a:lnTo>
                                <a:pt x="24" y="0"/>
                              </a:lnTo>
                              <a:lnTo>
                                <a:pt x="24" y="29"/>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440.55pt;margin-top:85.35pt;width:2pt;height:5.6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" path="m24,29r15,l39,40r-15,l24,88r8,11l33,99r6,l40,111r-10,2l29,113,10,87r,-47l,40,,29r10,l10,8,24,r,29xe" fillcolor="#000759" stroked="f">
                <v:path arrowok="t" o:connecttype="custom" o:connectlocs="15240,18415;24765,18415;24765,25400;15240,25400;15240,55880;20320,62865;20955,62865;24765,62865;25400,70485;19050,71755;18415,71755;6350,55245;6350,25400;0,25400;0,18415;6350,18415;6350,5080;15240,0;15240,18415" o:connectangles="0,0,0,0,0,0,0,0,0,0,0,0,0,0,0,0,0,0,0"/>
                <w10:wrap anchorx="page" anchory="page"/>
              </v:shape>
            </w:pict>
          </mc:Fallback>
        </mc:AlternateContent>
      </w:r>
      <w:r>
        <w:rPr>
          <w:noProof/>
          <w:lang w:eastAsia="en-GB"/>
        </w:rPr>
        <mc:AlternateContent>
          <mc:Choice Requires="wps">
            <w:drawing>
              <wp:anchor distT="0" distB="0" distL="114300" distR="114300" simplePos="0" relativeHeight="251574784" behindDoc="1" locked="0" layoutInCell="1" allowOverlap="1" wp14:anchorId="3571E96F" wp14:editId="0709A554">
                <wp:simplePos x="0" y="0"/>
                <wp:positionH relativeFrom="page">
                  <wp:posOffset>5631815</wp:posOffset>
                </wp:positionH>
                <wp:positionV relativeFrom="page">
                  <wp:posOffset>1148715</wp:posOffset>
                </wp:positionV>
                <wp:extent cx="36830" cy="6985"/>
                <wp:effectExtent l="2540" t="5715" r="8255" b="6350"/>
                <wp:wrapNone/>
                <wp:docPr id="68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985"/>
                        </a:xfrm>
                        <a:custGeom>
                          <a:avLst/>
                          <a:gdLst>
                            <a:gd name="T0" fmla="*/ 29 w 58"/>
                            <a:gd name="T1" fmla="*/ 11 h 11"/>
                            <a:gd name="T2" fmla="*/ 28 w 58"/>
                            <a:gd name="T3" fmla="*/ 11 h 11"/>
                            <a:gd name="T4" fmla="*/ 27 w 58"/>
                            <a:gd name="T5" fmla="*/ 11 h 11"/>
                            <a:gd name="T6" fmla="*/ 26 w 58"/>
                            <a:gd name="T7" fmla="*/ 11 h 11"/>
                            <a:gd name="T8" fmla="*/ 26 w 58"/>
                            <a:gd name="T9" fmla="*/ 11 h 11"/>
                            <a:gd name="T10" fmla="*/ 25 w 58"/>
                            <a:gd name="T11" fmla="*/ 11 h 11"/>
                            <a:gd name="T12" fmla="*/ 24 w 58"/>
                            <a:gd name="T13" fmla="*/ 11 h 11"/>
                            <a:gd name="T14" fmla="*/ 24 w 58"/>
                            <a:gd name="T15" fmla="*/ 11 h 11"/>
                            <a:gd name="T16" fmla="*/ 20 w 58"/>
                            <a:gd name="T17" fmla="*/ 10 h 11"/>
                            <a:gd name="T18" fmla="*/ 19 w 58"/>
                            <a:gd name="T19" fmla="*/ 10 h 11"/>
                            <a:gd name="T20" fmla="*/ 18 w 58"/>
                            <a:gd name="T21" fmla="*/ 10 h 11"/>
                            <a:gd name="T22" fmla="*/ 17 w 58"/>
                            <a:gd name="T23" fmla="*/ 10 h 11"/>
                            <a:gd name="T24" fmla="*/ 16 w 58"/>
                            <a:gd name="T25" fmla="*/ 9 h 11"/>
                            <a:gd name="T26" fmla="*/ 15 w 58"/>
                            <a:gd name="T27" fmla="*/ 9 h 11"/>
                            <a:gd name="T28" fmla="*/ 14 w 58"/>
                            <a:gd name="T29" fmla="*/ 9 h 11"/>
                            <a:gd name="T30" fmla="*/ 14 w 58"/>
                            <a:gd name="T31" fmla="*/ 9 h 11"/>
                            <a:gd name="T32" fmla="*/ 13 w 58"/>
                            <a:gd name="T33" fmla="*/ 8 h 11"/>
                            <a:gd name="T34" fmla="*/ 12 w 58"/>
                            <a:gd name="T35" fmla="*/ 8 h 11"/>
                            <a:gd name="T36" fmla="*/ 11 w 58"/>
                            <a:gd name="T37" fmla="*/ 8 h 11"/>
                            <a:gd name="T38" fmla="*/ 5 w 58"/>
                            <a:gd name="T39" fmla="*/ 4 h 11"/>
                            <a:gd name="T40" fmla="*/ 5 w 58"/>
                            <a:gd name="T41" fmla="*/ 4 h 11"/>
                            <a:gd name="T42" fmla="*/ 4 w 58"/>
                            <a:gd name="T43" fmla="*/ 3 h 11"/>
                            <a:gd name="T44" fmla="*/ 4 w 58"/>
                            <a:gd name="T45" fmla="*/ 3 h 11"/>
                            <a:gd name="T46" fmla="*/ 3 w 58"/>
                            <a:gd name="T47" fmla="*/ 3 h 11"/>
                            <a:gd name="T48" fmla="*/ 1 w 58"/>
                            <a:gd name="T49" fmla="*/ 0 h 11"/>
                            <a:gd name="T50" fmla="*/ 0 w 58"/>
                            <a:gd name="T51" fmla="*/ 0 h 11"/>
                            <a:gd name="T52" fmla="*/ 0 w 58"/>
                            <a:gd name="T53" fmla="*/ 0 h 11"/>
                            <a:gd name="T54" fmla="*/ 58 w 58"/>
                            <a:gd name="T55" fmla="*/ 0 h 11"/>
                            <a:gd name="T56" fmla="*/ 57 w 58"/>
                            <a:gd name="T57" fmla="*/ 0 h 11"/>
                            <a:gd name="T58" fmla="*/ 57 w 58"/>
                            <a:gd name="T59" fmla="*/ 0 h 11"/>
                            <a:gd name="T60" fmla="*/ 56 w 58"/>
                            <a:gd name="T61" fmla="*/ 1 h 11"/>
                            <a:gd name="T62" fmla="*/ 55 w 58"/>
                            <a:gd name="T63" fmla="*/ 2 h 11"/>
                            <a:gd name="T64" fmla="*/ 55 w 58"/>
                            <a:gd name="T65" fmla="*/ 2 h 11"/>
                            <a:gd name="T66" fmla="*/ 55 w 58"/>
                            <a:gd name="T67" fmla="*/ 3 h 11"/>
                            <a:gd name="T68" fmla="*/ 54 w 58"/>
                            <a:gd name="T69" fmla="*/ 3 h 11"/>
                            <a:gd name="T70" fmla="*/ 54 w 58"/>
                            <a:gd name="T71" fmla="*/ 3 h 11"/>
                            <a:gd name="T72" fmla="*/ 53 w 58"/>
                            <a:gd name="T73" fmla="*/ 4 h 11"/>
                            <a:gd name="T74" fmla="*/ 49 w 58"/>
                            <a:gd name="T75" fmla="*/ 6 h 11"/>
                            <a:gd name="T76" fmla="*/ 49 w 58"/>
                            <a:gd name="T77" fmla="*/ 7 h 11"/>
                            <a:gd name="T78" fmla="*/ 42 w 58"/>
                            <a:gd name="T79" fmla="*/ 9 h 11"/>
                            <a:gd name="T80" fmla="*/ 41 w 58"/>
                            <a:gd name="T81" fmla="*/ 10 h 11"/>
                            <a:gd name="T82" fmla="*/ 40 w 58"/>
                            <a:gd name="T83" fmla="*/ 10 h 11"/>
                            <a:gd name="T84" fmla="*/ 39 w 58"/>
                            <a:gd name="T85" fmla="*/ 10 h 11"/>
                            <a:gd name="T86" fmla="*/ 39 w 58"/>
                            <a:gd name="T87" fmla="*/ 10 h 11"/>
                            <a:gd name="T88" fmla="*/ 38 w 58"/>
                            <a:gd name="T89" fmla="*/ 10 h 11"/>
                            <a:gd name="T90" fmla="*/ 37 w 58"/>
                            <a:gd name="T91" fmla="*/ 11 h 11"/>
                            <a:gd name="T92" fmla="*/ 36 w 58"/>
                            <a:gd name="T93" fmla="*/ 11 h 11"/>
                            <a:gd name="T94" fmla="*/ 31 w 58"/>
                            <a:gd name="T95" fmla="*/ 11 h 11"/>
                            <a:gd name="T96" fmla="*/ 29 w 58"/>
                            <a:gd name="T9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11">
                              <a:moveTo>
                                <a:pt x="29" y="11"/>
                              </a:moveTo>
                              <a:lnTo>
                                <a:pt x="28" y="11"/>
                              </a:lnTo>
                              <a:lnTo>
                                <a:pt x="27" y="11"/>
                              </a:lnTo>
                              <a:lnTo>
                                <a:pt x="26" y="11"/>
                              </a:lnTo>
                              <a:lnTo>
                                <a:pt x="25" y="11"/>
                              </a:lnTo>
                              <a:lnTo>
                                <a:pt x="24" y="11"/>
                              </a:lnTo>
                              <a:lnTo>
                                <a:pt x="20" y="10"/>
                              </a:lnTo>
                              <a:lnTo>
                                <a:pt x="19" y="10"/>
                              </a:lnTo>
                              <a:lnTo>
                                <a:pt x="18" y="10"/>
                              </a:lnTo>
                              <a:lnTo>
                                <a:pt x="17" y="10"/>
                              </a:lnTo>
                              <a:lnTo>
                                <a:pt x="16" y="9"/>
                              </a:lnTo>
                              <a:lnTo>
                                <a:pt x="15" y="9"/>
                              </a:lnTo>
                              <a:lnTo>
                                <a:pt x="14" y="9"/>
                              </a:lnTo>
                              <a:lnTo>
                                <a:pt x="13" y="8"/>
                              </a:lnTo>
                              <a:lnTo>
                                <a:pt x="12" y="8"/>
                              </a:lnTo>
                              <a:lnTo>
                                <a:pt x="11" y="8"/>
                              </a:lnTo>
                              <a:lnTo>
                                <a:pt x="5" y="4"/>
                              </a:lnTo>
                              <a:lnTo>
                                <a:pt x="4" y="3"/>
                              </a:lnTo>
                              <a:lnTo>
                                <a:pt x="3" y="3"/>
                              </a:lnTo>
                              <a:lnTo>
                                <a:pt x="1" y="0"/>
                              </a:lnTo>
                              <a:lnTo>
                                <a:pt x="0" y="0"/>
                              </a:lnTo>
                              <a:lnTo>
                                <a:pt x="58" y="0"/>
                              </a:lnTo>
                              <a:lnTo>
                                <a:pt x="57" y="0"/>
                              </a:lnTo>
                              <a:lnTo>
                                <a:pt x="56" y="1"/>
                              </a:lnTo>
                              <a:lnTo>
                                <a:pt x="55" y="2"/>
                              </a:lnTo>
                              <a:lnTo>
                                <a:pt x="55" y="3"/>
                              </a:lnTo>
                              <a:lnTo>
                                <a:pt x="54" y="3"/>
                              </a:lnTo>
                              <a:lnTo>
                                <a:pt x="53" y="4"/>
                              </a:lnTo>
                              <a:lnTo>
                                <a:pt x="49" y="6"/>
                              </a:lnTo>
                              <a:lnTo>
                                <a:pt x="49" y="7"/>
                              </a:lnTo>
                              <a:lnTo>
                                <a:pt x="42" y="9"/>
                              </a:lnTo>
                              <a:lnTo>
                                <a:pt x="41" y="10"/>
                              </a:lnTo>
                              <a:lnTo>
                                <a:pt x="40" y="10"/>
                              </a:lnTo>
                              <a:lnTo>
                                <a:pt x="39" y="10"/>
                              </a:lnTo>
                              <a:lnTo>
                                <a:pt x="38" y="10"/>
                              </a:lnTo>
                              <a:lnTo>
                                <a:pt x="37" y="11"/>
                              </a:lnTo>
                              <a:lnTo>
                                <a:pt x="36" y="11"/>
                              </a:lnTo>
                              <a:lnTo>
                                <a:pt x="31" y="11"/>
                              </a:lnTo>
                              <a:lnTo>
                                <a:pt x="29" y="11"/>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443.45pt;margin-top:90.45pt;width:2.9pt;height:.5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" path="m29,11r-1,l27,11r-1,l25,11r-1,l20,10r-1,l18,10r-1,l16,9r-1,l14,9,13,8r-1,l11,8,5,4,4,3,3,3,1,,,,58,,57,,56,1,55,2r,1l54,3,53,4,49,6r,1l42,9r-1,1l40,10r-1,l38,10r-1,1l36,11r-5,l29,11xe" fillcolor="#000759" stroked="f">
                <v:path arrowok="t" o:connecttype="custom" o:connectlocs="18415,6985;17780,6985;17145,6985;16510,6985;16510,6985;15875,6985;15240,6985;15240,6985;12700,6350;12065,6350;11430,6350;10795,6350;10160,5715;9525,5715;8890,5715;8890,5715;8255,5080;7620,5080;6985,5080;3175,2540;3175,2540;2540,1905;2540,1905;1905,1905;635,0;0,0;0,0;36830,0;36195,0;36195,0;35560,635;34925,1270;34925,1270;34925,1905;34290,1905;34290,1905;33655,2540;31115,3810;31115,4445;26670,5715;26035,6350;25400,6350;24765,6350;24765,6350;24130,6350;23495,6985;22860,6985;19685,6985;18415,6985" o:connectangles="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575808" behindDoc="1" locked="0" layoutInCell="1" allowOverlap="1" wp14:anchorId="3571E970" wp14:editId="2BF70294">
                <wp:simplePos x="0" y="0"/>
                <wp:positionH relativeFrom="page">
                  <wp:posOffset>5625465</wp:posOffset>
                </wp:positionH>
                <wp:positionV relativeFrom="page">
                  <wp:posOffset>1130935</wp:posOffset>
                </wp:positionV>
                <wp:extent cx="24765" cy="17780"/>
                <wp:effectExtent l="5715" t="6985" r="7620" b="3810"/>
                <wp:wrapNone/>
                <wp:docPr id="685"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7780"/>
                        </a:xfrm>
                        <a:custGeom>
                          <a:avLst/>
                          <a:gdLst>
                            <a:gd name="T0" fmla="*/ 10 w 39"/>
                            <a:gd name="T1" fmla="*/ 27 h 28"/>
                            <a:gd name="T2" fmla="*/ 9 w 39"/>
                            <a:gd name="T3" fmla="*/ 27 h 28"/>
                            <a:gd name="T4" fmla="*/ 9 w 39"/>
                            <a:gd name="T5" fmla="*/ 26 h 28"/>
                            <a:gd name="T6" fmla="*/ 8 w 39"/>
                            <a:gd name="T7" fmla="*/ 25 h 28"/>
                            <a:gd name="T8" fmla="*/ 7 w 39"/>
                            <a:gd name="T9" fmla="*/ 25 h 28"/>
                            <a:gd name="T10" fmla="*/ 7 w 39"/>
                            <a:gd name="T11" fmla="*/ 24 h 28"/>
                            <a:gd name="T12" fmla="*/ 5 w 39"/>
                            <a:gd name="T13" fmla="*/ 21 h 28"/>
                            <a:gd name="T14" fmla="*/ 4 w 39"/>
                            <a:gd name="T15" fmla="*/ 20 h 28"/>
                            <a:gd name="T16" fmla="*/ 4 w 39"/>
                            <a:gd name="T17" fmla="*/ 19 h 28"/>
                            <a:gd name="T18" fmla="*/ 3 w 39"/>
                            <a:gd name="T19" fmla="*/ 18 h 28"/>
                            <a:gd name="T20" fmla="*/ 3 w 39"/>
                            <a:gd name="T21" fmla="*/ 16 h 28"/>
                            <a:gd name="T22" fmla="*/ 3 w 39"/>
                            <a:gd name="T23" fmla="*/ 15 h 28"/>
                            <a:gd name="T24" fmla="*/ 2 w 39"/>
                            <a:gd name="T25" fmla="*/ 14 h 28"/>
                            <a:gd name="T26" fmla="*/ 2 w 39"/>
                            <a:gd name="T27" fmla="*/ 13 h 28"/>
                            <a:gd name="T28" fmla="*/ 1 w 39"/>
                            <a:gd name="T29" fmla="*/ 11 h 28"/>
                            <a:gd name="T30" fmla="*/ 1 w 39"/>
                            <a:gd name="T31" fmla="*/ 9 h 28"/>
                            <a:gd name="T32" fmla="*/ 1 w 39"/>
                            <a:gd name="T33" fmla="*/ 8 h 28"/>
                            <a:gd name="T34" fmla="*/ 0 w 39"/>
                            <a:gd name="T35" fmla="*/ 6 h 28"/>
                            <a:gd name="T36" fmla="*/ 0 w 39"/>
                            <a:gd name="T37" fmla="*/ 0 h 28"/>
                            <a:gd name="T38" fmla="*/ 14 w 39"/>
                            <a:gd name="T39" fmla="*/ 1 h 28"/>
                            <a:gd name="T40" fmla="*/ 14 w 39"/>
                            <a:gd name="T41" fmla="*/ 2 h 28"/>
                            <a:gd name="T42" fmla="*/ 14 w 39"/>
                            <a:gd name="T43" fmla="*/ 4 h 28"/>
                            <a:gd name="T44" fmla="*/ 15 w 39"/>
                            <a:gd name="T45" fmla="*/ 8 h 28"/>
                            <a:gd name="T46" fmla="*/ 16 w 39"/>
                            <a:gd name="T47" fmla="*/ 9 h 28"/>
                            <a:gd name="T48" fmla="*/ 16 w 39"/>
                            <a:gd name="T49" fmla="*/ 11 h 28"/>
                            <a:gd name="T50" fmla="*/ 17 w 39"/>
                            <a:gd name="T51" fmla="*/ 13 h 28"/>
                            <a:gd name="T52" fmla="*/ 17 w 39"/>
                            <a:gd name="T53" fmla="*/ 14 h 28"/>
                            <a:gd name="T54" fmla="*/ 18 w 39"/>
                            <a:gd name="T55" fmla="*/ 15 h 28"/>
                            <a:gd name="T56" fmla="*/ 19 w 39"/>
                            <a:gd name="T57" fmla="*/ 16 h 28"/>
                            <a:gd name="T58" fmla="*/ 20 w 39"/>
                            <a:gd name="T59" fmla="*/ 18 h 28"/>
                            <a:gd name="T60" fmla="*/ 20 w 39"/>
                            <a:gd name="T61" fmla="*/ 19 h 28"/>
                            <a:gd name="T62" fmla="*/ 21 w 39"/>
                            <a:gd name="T63" fmla="*/ 20 h 28"/>
                            <a:gd name="T64" fmla="*/ 24 w 39"/>
                            <a:gd name="T65" fmla="*/ 22 h 28"/>
                            <a:gd name="T66" fmla="*/ 39 w 39"/>
                            <a:gd name="T6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9" h="28">
                              <a:moveTo>
                                <a:pt x="10" y="28"/>
                              </a:moveTo>
                              <a:lnTo>
                                <a:pt x="10" y="27"/>
                              </a:lnTo>
                              <a:lnTo>
                                <a:pt x="9" y="27"/>
                              </a:lnTo>
                              <a:lnTo>
                                <a:pt x="9" y="26"/>
                              </a:lnTo>
                              <a:lnTo>
                                <a:pt x="8" y="26"/>
                              </a:lnTo>
                              <a:lnTo>
                                <a:pt x="8" y="25"/>
                              </a:lnTo>
                              <a:lnTo>
                                <a:pt x="7" y="25"/>
                              </a:lnTo>
                              <a:lnTo>
                                <a:pt x="7" y="24"/>
                              </a:lnTo>
                              <a:lnTo>
                                <a:pt x="6" y="22"/>
                              </a:lnTo>
                              <a:lnTo>
                                <a:pt x="5" y="21"/>
                              </a:lnTo>
                              <a:lnTo>
                                <a:pt x="4" y="20"/>
                              </a:lnTo>
                              <a:lnTo>
                                <a:pt x="4" y="19"/>
                              </a:lnTo>
                              <a:lnTo>
                                <a:pt x="4" y="18"/>
                              </a:lnTo>
                              <a:lnTo>
                                <a:pt x="3" y="18"/>
                              </a:lnTo>
                              <a:lnTo>
                                <a:pt x="3" y="17"/>
                              </a:lnTo>
                              <a:lnTo>
                                <a:pt x="3" y="16"/>
                              </a:lnTo>
                              <a:lnTo>
                                <a:pt x="3" y="15"/>
                              </a:lnTo>
                              <a:lnTo>
                                <a:pt x="2" y="15"/>
                              </a:lnTo>
                              <a:lnTo>
                                <a:pt x="2" y="14"/>
                              </a:lnTo>
                              <a:lnTo>
                                <a:pt x="2" y="13"/>
                              </a:lnTo>
                              <a:lnTo>
                                <a:pt x="1" y="12"/>
                              </a:lnTo>
                              <a:lnTo>
                                <a:pt x="1" y="11"/>
                              </a:lnTo>
                              <a:lnTo>
                                <a:pt x="1" y="10"/>
                              </a:lnTo>
                              <a:lnTo>
                                <a:pt x="1" y="9"/>
                              </a:lnTo>
                              <a:lnTo>
                                <a:pt x="1" y="8"/>
                              </a:lnTo>
                              <a:lnTo>
                                <a:pt x="0" y="7"/>
                              </a:lnTo>
                              <a:lnTo>
                                <a:pt x="0" y="6"/>
                              </a:lnTo>
                              <a:lnTo>
                                <a:pt x="0" y="0"/>
                              </a:lnTo>
                              <a:lnTo>
                                <a:pt x="14" y="0"/>
                              </a:lnTo>
                              <a:lnTo>
                                <a:pt x="14" y="1"/>
                              </a:lnTo>
                              <a:lnTo>
                                <a:pt x="14" y="2"/>
                              </a:lnTo>
                              <a:lnTo>
                                <a:pt x="14" y="3"/>
                              </a:lnTo>
                              <a:lnTo>
                                <a:pt x="14" y="4"/>
                              </a:lnTo>
                              <a:lnTo>
                                <a:pt x="15" y="4"/>
                              </a:lnTo>
                              <a:lnTo>
                                <a:pt x="15" y="8"/>
                              </a:lnTo>
                              <a:lnTo>
                                <a:pt x="16" y="9"/>
                              </a:lnTo>
                              <a:lnTo>
                                <a:pt x="16" y="10"/>
                              </a:lnTo>
                              <a:lnTo>
                                <a:pt x="16" y="11"/>
                              </a:lnTo>
                              <a:lnTo>
                                <a:pt x="17" y="13"/>
                              </a:lnTo>
                              <a:lnTo>
                                <a:pt x="17" y="14"/>
                              </a:lnTo>
                              <a:lnTo>
                                <a:pt x="18" y="15"/>
                              </a:lnTo>
                              <a:lnTo>
                                <a:pt x="19" y="16"/>
                              </a:lnTo>
                              <a:lnTo>
                                <a:pt x="19" y="17"/>
                              </a:lnTo>
                              <a:lnTo>
                                <a:pt x="20" y="18"/>
                              </a:lnTo>
                              <a:lnTo>
                                <a:pt x="20" y="19"/>
                              </a:lnTo>
                              <a:lnTo>
                                <a:pt x="21" y="19"/>
                              </a:lnTo>
                              <a:lnTo>
                                <a:pt x="21" y="20"/>
                              </a:lnTo>
                              <a:lnTo>
                                <a:pt x="23" y="22"/>
                              </a:lnTo>
                              <a:lnTo>
                                <a:pt x="24" y="22"/>
                              </a:lnTo>
                              <a:lnTo>
                                <a:pt x="38" y="28"/>
                              </a:lnTo>
                              <a:lnTo>
                                <a:pt x="39" y="28"/>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3.45pt,90.45pt,443.45pt,90.4pt,443.4pt,90.4pt,443.4pt,90.35pt,443.35pt,90.35pt,443.35pt,90.3pt,443.3pt,90.3pt,443.3pt,90.25pt,443.25pt,90.15pt,443.2pt,90.1pt,443.15pt,90.05pt,443.15pt,90pt,443.15pt,89.95pt,443.1pt,89.95pt,443.1pt,89.9pt,443.1pt,89.85pt,443.1pt,89.8pt,443.05pt,89.8pt,443.05pt,89.75pt,443.05pt,89.7pt,443pt,89.65pt,443pt,89.6pt,443pt,89.55pt,443pt,89.5pt,443pt,89.45pt,442.95pt,89.4pt,442.95pt,89.35pt,442.95pt,89.05pt,443.65pt,89.05pt,443.65pt,89.1pt,443.65pt,89.15pt,443.65pt,89.2pt,443.65pt,89.25pt,443.7pt,89.25pt,443.7pt,89.45pt,443.75pt,89.5pt,443.75pt,89.55pt,443.75pt,89.6pt,443.8pt,89.7pt,443.8pt,89.75pt,443.85pt,89.8pt,443.9pt,89.85pt,443.9pt,89.9pt,443.95pt,89.95pt,443.95pt,90pt,444pt,90pt,444pt,90.05pt,444.1pt,90.15pt,444.15pt,90.15pt,444.85pt,90.45pt,444.9pt,90.45pt" coordsize="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" fillcolor="#000759" stroked="f">
                <v:path arrowok="t" o:connecttype="custom" o:connectlocs="6350,17145;5715,17145;5715,16510;5080,15875;4445,15875;4445,15240;3175,13335;2540,12700;2540,12065;1905,11430;1905,10160;1905,9525;1270,8890;1270,8255;635,6985;635,5715;635,5080;0,3810;0,0;8890,635;8890,1270;8890,2540;9525,5080;10160,5715;10160,6985;10795,8255;10795,8890;11430,9525;12065,10160;12700,11430;12700,12065;13335,12700;15240,13970;24765,17780" o:connectangles="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576832" behindDoc="1" locked="0" layoutInCell="1" allowOverlap="1" wp14:anchorId="3571E971" wp14:editId="1277329E">
                <wp:simplePos x="0" y="0"/>
                <wp:positionH relativeFrom="page">
                  <wp:posOffset>5650230</wp:posOffset>
                </wp:positionH>
                <wp:positionV relativeFrom="page">
                  <wp:posOffset>1137920</wp:posOffset>
                </wp:positionV>
                <wp:extent cx="23495" cy="10795"/>
                <wp:effectExtent l="1905" t="4445" r="3175" b="3810"/>
                <wp:wrapNone/>
                <wp:docPr id="684"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0795"/>
                        </a:xfrm>
                        <a:custGeom>
                          <a:avLst/>
                          <a:gdLst>
                            <a:gd name="T0" fmla="*/ 0 w 37"/>
                            <a:gd name="T1" fmla="*/ 17 h 17"/>
                            <a:gd name="T2" fmla="*/ 10 w 37"/>
                            <a:gd name="T3" fmla="*/ 15 h 17"/>
                            <a:gd name="T4" fmla="*/ 13 w 37"/>
                            <a:gd name="T5" fmla="*/ 13 h 17"/>
                            <a:gd name="T6" fmla="*/ 13 w 37"/>
                            <a:gd name="T7" fmla="*/ 13 h 17"/>
                            <a:gd name="T8" fmla="*/ 14 w 37"/>
                            <a:gd name="T9" fmla="*/ 12 h 17"/>
                            <a:gd name="T10" fmla="*/ 14 w 37"/>
                            <a:gd name="T11" fmla="*/ 12 h 17"/>
                            <a:gd name="T12" fmla="*/ 18 w 37"/>
                            <a:gd name="T13" fmla="*/ 7 h 17"/>
                            <a:gd name="T14" fmla="*/ 18 w 37"/>
                            <a:gd name="T15" fmla="*/ 7 h 17"/>
                            <a:gd name="T16" fmla="*/ 19 w 37"/>
                            <a:gd name="T17" fmla="*/ 5 h 17"/>
                            <a:gd name="T18" fmla="*/ 20 w 37"/>
                            <a:gd name="T19" fmla="*/ 4 h 17"/>
                            <a:gd name="T20" fmla="*/ 21 w 37"/>
                            <a:gd name="T21" fmla="*/ 2 h 17"/>
                            <a:gd name="T22" fmla="*/ 21 w 37"/>
                            <a:gd name="T23" fmla="*/ 1 h 17"/>
                            <a:gd name="T24" fmla="*/ 22 w 37"/>
                            <a:gd name="T25" fmla="*/ 0 h 17"/>
                            <a:gd name="T26" fmla="*/ 22 w 37"/>
                            <a:gd name="T27" fmla="*/ 0 h 17"/>
                            <a:gd name="T28" fmla="*/ 28 w 37"/>
                            <a:gd name="T29" fmla="*/ 0 h 17"/>
                            <a:gd name="T30" fmla="*/ 35 w 37"/>
                            <a:gd name="T31" fmla="*/ 1 h 17"/>
                            <a:gd name="T32" fmla="*/ 37 w 37"/>
                            <a:gd name="T33" fmla="*/ 2 h 17"/>
                            <a:gd name="T34" fmla="*/ 36 w 37"/>
                            <a:gd name="T35" fmla="*/ 2 h 17"/>
                            <a:gd name="T36" fmla="*/ 36 w 37"/>
                            <a:gd name="T37" fmla="*/ 3 h 17"/>
                            <a:gd name="T38" fmla="*/ 36 w 37"/>
                            <a:gd name="T39" fmla="*/ 4 h 17"/>
                            <a:gd name="T40" fmla="*/ 36 w 37"/>
                            <a:gd name="T41" fmla="*/ 4 h 17"/>
                            <a:gd name="T42" fmla="*/ 36 w 37"/>
                            <a:gd name="T43" fmla="*/ 4 h 17"/>
                            <a:gd name="T44" fmla="*/ 35 w 37"/>
                            <a:gd name="T45" fmla="*/ 5 h 17"/>
                            <a:gd name="T46" fmla="*/ 35 w 37"/>
                            <a:gd name="T47" fmla="*/ 6 h 17"/>
                            <a:gd name="T48" fmla="*/ 35 w 37"/>
                            <a:gd name="T49" fmla="*/ 6 h 17"/>
                            <a:gd name="T50" fmla="*/ 35 w 37"/>
                            <a:gd name="T51" fmla="*/ 7 h 17"/>
                            <a:gd name="T52" fmla="*/ 35 w 37"/>
                            <a:gd name="T53" fmla="*/ 7 h 17"/>
                            <a:gd name="T54" fmla="*/ 34 w 37"/>
                            <a:gd name="T55" fmla="*/ 7 h 17"/>
                            <a:gd name="T56" fmla="*/ 34 w 37"/>
                            <a:gd name="T57" fmla="*/ 8 h 17"/>
                            <a:gd name="T58" fmla="*/ 34 w 37"/>
                            <a:gd name="T59" fmla="*/ 8 h 17"/>
                            <a:gd name="T60" fmla="*/ 34 w 37"/>
                            <a:gd name="T61" fmla="*/ 9 h 17"/>
                            <a:gd name="T62" fmla="*/ 33 w 37"/>
                            <a:gd name="T63" fmla="*/ 10 h 17"/>
                            <a:gd name="T64" fmla="*/ 33 w 37"/>
                            <a:gd name="T65" fmla="*/ 10 h 17"/>
                            <a:gd name="T66" fmla="*/ 33 w 37"/>
                            <a:gd name="T67" fmla="*/ 11 h 17"/>
                            <a:gd name="T68" fmla="*/ 33 w 37"/>
                            <a:gd name="T69" fmla="*/ 11 h 17"/>
                            <a:gd name="T70" fmla="*/ 32 w 37"/>
                            <a:gd name="T71" fmla="*/ 12 h 17"/>
                            <a:gd name="T72" fmla="*/ 32 w 37"/>
                            <a:gd name="T73" fmla="*/ 12 h 17"/>
                            <a:gd name="T74" fmla="*/ 32 w 37"/>
                            <a:gd name="T75" fmla="*/ 13 h 17"/>
                            <a:gd name="T76" fmla="*/ 32 w 37"/>
                            <a:gd name="T77" fmla="*/ 13 h 17"/>
                            <a:gd name="T78" fmla="*/ 31 w 37"/>
                            <a:gd name="T79" fmla="*/ 13 h 17"/>
                            <a:gd name="T80" fmla="*/ 31 w 37"/>
                            <a:gd name="T81" fmla="*/ 14 h 17"/>
                            <a:gd name="T82" fmla="*/ 31 w 37"/>
                            <a:gd name="T83" fmla="*/ 14 h 17"/>
                            <a:gd name="T84" fmla="*/ 31 w 37"/>
                            <a:gd name="T85" fmla="*/ 14 h 17"/>
                            <a:gd name="T86" fmla="*/ 30 w 37"/>
                            <a:gd name="T87" fmla="*/ 15 h 17"/>
                            <a:gd name="T88" fmla="*/ 30 w 37"/>
                            <a:gd name="T89" fmla="*/ 15 h 17"/>
                            <a:gd name="T90" fmla="*/ 30 w 37"/>
                            <a:gd name="T91" fmla="*/ 15 h 17"/>
                            <a:gd name="T92" fmla="*/ 30 w 37"/>
                            <a:gd name="T93" fmla="*/ 15 h 17"/>
                            <a:gd name="T94" fmla="*/ 30 w 37"/>
                            <a:gd name="T95" fmla="*/ 16 h 17"/>
                            <a:gd name="T96" fmla="*/ 29 w 37"/>
                            <a:gd name="T97" fmla="*/ 16 h 17"/>
                            <a:gd name="T98" fmla="*/ 29 w 37"/>
                            <a:gd name="T99" fmla="*/ 16 h 17"/>
                            <a:gd name="T100" fmla="*/ 29 w 37"/>
                            <a:gd name="T101"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 h="17">
                              <a:moveTo>
                                <a:pt x="0" y="17"/>
                              </a:moveTo>
                              <a:lnTo>
                                <a:pt x="10" y="15"/>
                              </a:lnTo>
                              <a:lnTo>
                                <a:pt x="13" y="13"/>
                              </a:lnTo>
                              <a:lnTo>
                                <a:pt x="14" y="12"/>
                              </a:lnTo>
                              <a:lnTo>
                                <a:pt x="18" y="7"/>
                              </a:lnTo>
                              <a:lnTo>
                                <a:pt x="19" y="5"/>
                              </a:lnTo>
                              <a:lnTo>
                                <a:pt x="20" y="4"/>
                              </a:lnTo>
                              <a:lnTo>
                                <a:pt x="21" y="2"/>
                              </a:lnTo>
                              <a:lnTo>
                                <a:pt x="21" y="1"/>
                              </a:lnTo>
                              <a:lnTo>
                                <a:pt x="22" y="0"/>
                              </a:lnTo>
                              <a:lnTo>
                                <a:pt x="28" y="0"/>
                              </a:lnTo>
                              <a:lnTo>
                                <a:pt x="35" y="1"/>
                              </a:lnTo>
                              <a:lnTo>
                                <a:pt x="37" y="2"/>
                              </a:lnTo>
                              <a:lnTo>
                                <a:pt x="36" y="2"/>
                              </a:lnTo>
                              <a:lnTo>
                                <a:pt x="36" y="3"/>
                              </a:lnTo>
                              <a:lnTo>
                                <a:pt x="36" y="4"/>
                              </a:lnTo>
                              <a:lnTo>
                                <a:pt x="35" y="5"/>
                              </a:lnTo>
                              <a:lnTo>
                                <a:pt x="35" y="6"/>
                              </a:lnTo>
                              <a:lnTo>
                                <a:pt x="35" y="7"/>
                              </a:lnTo>
                              <a:lnTo>
                                <a:pt x="34" y="7"/>
                              </a:lnTo>
                              <a:lnTo>
                                <a:pt x="34" y="8"/>
                              </a:lnTo>
                              <a:lnTo>
                                <a:pt x="34" y="9"/>
                              </a:lnTo>
                              <a:lnTo>
                                <a:pt x="33" y="10"/>
                              </a:lnTo>
                              <a:lnTo>
                                <a:pt x="33" y="11"/>
                              </a:lnTo>
                              <a:lnTo>
                                <a:pt x="32" y="12"/>
                              </a:lnTo>
                              <a:lnTo>
                                <a:pt x="32" y="13"/>
                              </a:lnTo>
                              <a:lnTo>
                                <a:pt x="31" y="13"/>
                              </a:lnTo>
                              <a:lnTo>
                                <a:pt x="31" y="14"/>
                              </a:lnTo>
                              <a:lnTo>
                                <a:pt x="30" y="15"/>
                              </a:lnTo>
                              <a:lnTo>
                                <a:pt x="30" y="16"/>
                              </a:lnTo>
                              <a:lnTo>
                                <a:pt x="29" y="16"/>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9pt,90.45pt,445.4pt,90.35pt,445.55pt,90.25pt,445.6pt,90.2pt,445.8pt,89.95pt,445.85pt,89.85pt,445.9pt,89.8pt,445.95pt,89.7pt,445.95pt,89.65pt,446pt,89.6pt,446.3pt,89.6pt,446.65pt,89.65pt,446.75pt,89.7pt,446.7pt,89.7pt,446.7pt,89.75pt,446.7pt,89.8pt,446.65pt,89.85pt,446.65pt,89.9pt,446.65pt,89.95pt,446.6pt,89.95pt,446.6pt,90pt,446.6pt,90.05pt,446.55pt,90.1pt,446.55pt,90.15pt,446.5pt,90.2pt,446.5pt,90.25pt,446.45pt,90.25pt,446.45pt,90.3pt,446.4pt,90.35pt,446.4pt,90.4pt,446.35pt,90.4pt" coordsize="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" fillcolor="#000759" stroked="f">
                <v:path arrowok="t" o:connecttype="custom" o:connectlocs="0,10795;6350,9525;8255,8255;8255,8255;8890,7620;8890,7620;11430,4445;11430,4445;12065,3175;12700,2540;13335,1270;13335,635;13970,0;13970,0;17780,0;22225,635;23495,1270;22860,1270;22860,1905;22860,2540;22860,2540;22860,2540;22225,3175;22225,3810;22225,3810;22225,4445;22225,4445;21590,4445;21590,5080;21590,5080;21590,5715;20955,6350;20955,6350;20955,6985;20955,6985;20320,7620;20320,7620;20320,8255;20320,8255;19685,8255;19685,8890;19685,8890;19685,8890;19050,9525;19050,9525;19050,9525;19050,9525;19050,10160;18415,10160;18415,10160;18415,10160" o:connectangles="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577856" behindDoc="1" locked="0" layoutInCell="1" allowOverlap="1" wp14:anchorId="3571E972" wp14:editId="5DBF5FC9">
                <wp:simplePos x="0" y="0"/>
                <wp:positionH relativeFrom="page">
                  <wp:posOffset>5625465</wp:posOffset>
                </wp:positionH>
                <wp:positionV relativeFrom="page">
                  <wp:posOffset>1123315</wp:posOffset>
                </wp:positionV>
                <wp:extent cx="48260" cy="7620"/>
                <wp:effectExtent l="0" t="0" r="3175" b="2540"/>
                <wp:wrapNone/>
                <wp:docPr id="683"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7620"/>
                        </a:xfrm>
                        <a:custGeom>
                          <a:avLst/>
                          <a:gdLst>
                            <a:gd name="T0" fmla="*/ 0 w 76"/>
                            <a:gd name="T1" fmla="*/ 12 h 12"/>
                            <a:gd name="T2" fmla="*/ 0 w 76"/>
                            <a:gd name="T3" fmla="*/ 11 h 12"/>
                            <a:gd name="T4" fmla="*/ 0 w 76"/>
                            <a:gd name="T5" fmla="*/ 11 h 12"/>
                            <a:gd name="T6" fmla="*/ 0 w 76"/>
                            <a:gd name="T7" fmla="*/ 11 h 12"/>
                            <a:gd name="T8" fmla="*/ 0 w 76"/>
                            <a:gd name="T9" fmla="*/ 11 h 12"/>
                            <a:gd name="T10" fmla="*/ 0 w 76"/>
                            <a:gd name="T11" fmla="*/ 10 h 12"/>
                            <a:gd name="T12" fmla="*/ 0 w 76"/>
                            <a:gd name="T13" fmla="*/ 9 h 12"/>
                            <a:gd name="T14" fmla="*/ 0 w 76"/>
                            <a:gd name="T15" fmla="*/ 9 h 12"/>
                            <a:gd name="T16" fmla="*/ 0 w 76"/>
                            <a:gd name="T17" fmla="*/ 9 h 12"/>
                            <a:gd name="T18" fmla="*/ 0 w 76"/>
                            <a:gd name="T19" fmla="*/ 8 h 12"/>
                            <a:gd name="T20" fmla="*/ 0 w 76"/>
                            <a:gd name="T21" fmla="*/ 8 h 12"/>
                            <a:gd name="T22" fmla="*/ 0 w 76"/>
                            <a:gd name="T23" fmla="*/ 8 h 12"/>
                            <a:gd name="T24" fmla="*/ 0 w 76"/>
                            <a:gd name="T25" fmla="*/ 7 h 12"/>
                            <a:gd name="T26" fmla="*/ 0 w 76"/>
                            <a:gd name="T27" fmla="*/ 6 h 12"/>
                            <a:gd name="T28" fmla="*/ 0 w 76"/>
                            <a:gd name="T29" fmla="*/ 5 h 12"/>
                            <a:gd name="T30" fmla="*/ 0 w 76"/>
                            <a:gd name="T31" fmla="*/ 4 h 12"/>
                            <a:gd name="T32" fmla="*/ 0 w 76"/>
                            <a:gd name="T33" fmla="*/ 3 h 12"/>
                            <a:gd name="T34" fmla="*/ 0 w 76"/>
                            <a:gd name="T35" fmla="*/ 2 h 12"/>
                            <a:gd name="T36" fmla="*/ 0 w 76"/>
                            <a:gd name="T37" fmla="*/ 1 h 12"/>
                            <a:gd name="T38" fmla="*/ 0 w 76"/>
                            <a:gd name="T39" fmla="*/ 0 h 12"/>
                            <a:gd name="T40" fmla="*/ 76 w 76"/>
                            <a:gd name="T41" fmla="*/ 0 h 12"/>
                            <a:gd name="T42" fmla="*/ 76 w 76"/>
                            <a:gd name="T43" fmla="*/ 1 h 12"/>
                            <a:gd name="T44" fmla="*/ 76 w 76"/>
                            <a:gd name="T45" fmla="*/ 2 h 12"/>
                            <a:gd name="T46" fmla="*/ 76 w 76"/>
                            <a:gd name="T47" fmla="*/ 3 h 12"/>
                            <a:gd name="T48" fmla="*/ 76 w 76"/>
                            <a:gd name="T49" fmla="*/ 4 h 12"/>
                            <a:gd name="T50" fmla="*/ 76 w 76"/>
                            <a:gd name="T51" fmla="*/ 5 h 12"/>
                            <a:gd name="T52" fmla="*/ 76 w 76"/>
                            <a:gd name="T53" fmla="*/ 6 h 12"/>
                            <a:gd name="T54" fmla="*/ 76 w 76"/>
                            <a:gd name="T55" fmla="*/ 7 h 12"/>
                            <a:gd name="T56" fmla="*/ 76 w 76"/>
                            <a:gd name="T57" fmla="*/ 8 h 12"/>
                            <a:gd name="T58" fmla="*/ 76 w 76"/>
                            <a:gd name="T59" fmla="*/ 8 h 12"/>
                            <a:gd name="T60" fmla="*/ 76 w 76"/>
                            <a:gd name="T61" fmla="*/ 8 h 12"/>
                            <a:gd name="T62" fmla="*/ 76 w 76"/>
                            <a:gd name="T63" fmla="*/ 9 h 12"/>
                            <a:gd name="T64" fmla="*/ 76 w 76"/>
                            <a:gd name="T65" fmla="*/ 11 h 12"/>
                            <a:gd name="T66" fmla="*/ 76 w 76"/>
                            <a:gd name="T67" fmla="*/ 11 h 12"/>
                            <a:gd name="T68" fmla="*/ 76 w 76"/>
                            <a:gd name="T69" fmla="*/ 11 h 12"/>
                            <a:gd name="T70" fmla="*/ 76 w 76"/>
                            <a:gd name="T71"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12">
                              <a:moveTo>
                                <a:pt x="0" y="12"/>
                              </a:moveTo>
                              <a:lnTo>
                                <a:pt x="0" y="11"/>
                              </a:lnTo>
                              <a:lnTo>
                                <a:pt x="0" y="10"/>
                              </a:lnTo>
                              <a:lnTo>
                                <a:pt x="0" y="9"/>
                              </a:lnTo>
                              <a:lnTo>
                                <a:pt x="0" y="8"/>
                              </a:lnTo>
                              <a:lnTo>
                                <a:pt x="0" y="7"/>
                              </a:lnTo>
                              <a:lnTo>
                                <a:pt x="0" y="6"/>
                              </a:lnTo>
                              <a:lnTo>
                                <a:pt x="0" y="5"/>
                              </a:lnTo>
                              <a:lnTo>
                                <a:pt x="0" y="4"/>
                              </a:lnTo>
                              <a:lnTo>
                                <a:pt x="0" y="3"/>
                              </a:lnTo>
                              <a:lnTo>
                                <a:pt x="0" y="2"/>
                              </a:lnTo>
                              <a:lnTo>
                                <a:pt x="0" y="1"/>
                              </a:lnTo>
                              <a:lnTo>
                                <a:pt x="0" y="0"/>
                              </a:lnTo>
                              <a:lnTo>
                                <a:pt x="76" y="0"/>
                              </a:lnTo>
                              <a:lnTo>
                                <a:pt x="76" y="1"/>
                              </a:lnTo>
                              <a:lnTo>
                                <a:pt x="76" y="2"/>
                              </a:lnTo>
                              <a:lnTo>
                                <a:pt x="76" y="3"/>
                              </a:lnTo>
                              <a:lnTo>
                                <a:pt x="76" y="4"/>
                              </a:lnTo>
                              <a:lnTo>
                                <a:pt x="76" y="5"/>
                              </a:lnTo>
                              <a:lnTo>
                                <a:pt x="76" y="6"/>
                              </a:lnTo>
                              <a:lnTo>
                                <a:pt x="76" y="7"/>
                              </a:lnTo>
                              <a:lnTo>
                                <a:pt x="76" y="8"/>
                              </a:lnTo>
                              <a:lnTo>
                                <a:pt x="76" y="9"/>
                              </a:lnTo>
                              <a:lnTo>
                                <a:pt x="76" y="11"/>
                              </a:lnTo>
                              <a:lnTo>
                                <a:pt x="76" y="12"/>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95pt,89.05pt,442.95pt,89pt,442.95pt,88.95pt,442.95pt,88.9pt,442.95pt,88.85pt,442.95pt,88.8pt,442.95pt,88.75pt,442.95pt,88.7pt,442.95pt,88.65pt,442.95pt,88.6pt,442.95pt,88.55pt,442.95pt,88.5pt,442.95pt,88.45pt,446.75pt,88.45pt,446.75pt,88.5pt,446.75pt,88.55pt,446.75pt,88.6pt,446.75pt,88.65pt,446.75pt,88.7pt,446.75pt,88.75pt,446.75pt,88.8pt,446.75pt,88.85pt,446.75pt,88.9pt,446.75pt,89pt,446.75pt,89.05pt" coordsize="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" fillcolor="#000759" stroked="f">
                <v:path arrowok="t" o:connecttype="custom" o:connectlocs="0,7620;0,6985;0,6985;0,6985;0,6985;0,6350;0,5715;0,5715;0,5715;0,5080;0,5080;0,5080;0,4445;0,3810;0,3175;0,2540;0,1905;0,1270;0,635;0,0;48260,0;48260,635;48260,1270;48260,1905;48260,2540;48260,3175;48260,3810;48260,4445;48260,5080;48260,5080;48260,5080;48260,5715;48260,6985;48260,6985;48260,6985;48260,7620" o:connectangles="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578880" behindDoc="1" locked="0" layoutInCell="1" allowOverlap="1" wp14:anchorId="3571E973" wp14:editId="57F7CC1A">
                <wp:simplePos x="0" y="0"/>
                <wp:positionH relativeFrom="page">
                  <wp:posOffset>5625465</wp:posOffset>
                </wp:positionH>
                <wp:positionV relativeFrom="page">
                  <wp:posOffset>1108075</wp:posOffset>
                </wp:positionV>
                <wp:extent cx="24130" cy="15240"/>
                <wp:effectExtent l="5715" t="3175" r="8255" b="635"/>
                <wp:wrapNone/>
                <wp:docPr id="68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5240"/>
                        </a:xfrm>
                        <a:custGeom>
                          <a:avLst/>
                          <a:gdLst>
                            <a:gd name="T0" fmla="*/ 0 w 38"/>
                            <a:gd name="T1" fmla="*/ 24 h 24"/>
                            <a:gd name="T2" fmla="*/ 0 w 38"/>
                            <a:gd name="T3" fmla="*/ 23 h 24"/>
                            <a:gd name="T4" fmla="*/ 0 w 38"/>
                            <a:gd name="T5" fmla="*/ 22 h 24"/>
                            <a:gd name="T6" fmla="*/ 1 w 38"/>
                            <a:gd name="T7" fmla="*/ 21 h 24"/>
                            <a:gd name="T8" fmla="*/ 1 w 38"/>
                            <a:gd name="T9" fmla="*/ 20 h 24"/>
                            <a:gd name="T10" fmla="*/ 1 w 38"/>
                            <a:gd name="T11" fmla="*/ 19 h 24"/>
                            <a:gd name="T12" fmla="*/ 1 w 38"/>
                            <a:gd name="T13" fmla="*/ 19 h 24"/>
                            <a:gd name="T14" fmla="*/ 1 w 38"/>
                            <a:gd name="T15" fmla="*/ 18 h 24"/>
                            <a:gd name="T16" fmla="*/ 1 w 38"/>
                            <a:gd name="T17" fmla="*/ 17 h 24"/>
                            <a:gd name="T18" fmla="*/ 1 w 38"/>
                            <a:gd name="T19" fmla="*/ 17 h 24"/>
                            <a:gd name="T20" fmla="*/ 2 w 38"/>
                            <a:gd name="T21" fmla="*/ 16 h 24"/>
                            <a:gd name="T22" fmla="*/ 2 w 38"/>
                            <a:gd name="T23" fmla="*/ 16 h 24"/>
                            <a:gd name="T24" fmla="*/ 2 w 38"/>
                            <a:gd name="T25" fmla="*/ 15 h 24"/>
                            <a:gd name="T26" fmla="*/ 2 w 38"/>
                            <a:gd name="T27" fmla="*/ 14 h 24"/>
                            <a:gd name="T28" fmla="*/ 3 w 38"/>
                            <a:gd name="T29" fmla="*/ 13 h 24"/>
                            <a:gd name="T30" fmla="*/ 3 w 38"/>
                            <a:gd name="T31" fmla="*/ 13 h 24"/>
                            <a:gd name="T32" fmla="*/ 4 w 38"/>
                            <a:gd name="T33" fmla="*/ 10 h 24"/>
                            <a:gd name="T34" fmla="*/ 6 w 38"/>
                            <a:gd name="T35" fmla="*/ 7 h 24"/>
                            <a:gd name="T36" fmla="*/ 6 w 38"/>
                            <a:gd name="T37" fmla="*/ 6 h 24"/>
                            <a:gd name="T38" fmla="*/ 6 w 38"/>
                            <a:gd name="T39" fmla="*/ 6 h 24"/>
                            <a:gd name="T40" fmla="*/ 7 w 38"/>
                            <a:gd name="T41" fmla="*/ 5 h 24"/>
                            <a:gd name="T42" fmla="*/ 7 w 38"/>
                            <a:gd name="T43" fmla="*/ 5 h 24"/>
                            <a:gd name="T44" fmla="*/ 7 w 38"/>
                            <a:gd name="T45" fmla="*/ 4 h 24"/>
                            <a:gd name="T46" fmla="*/ 7 w 38"/>
                            <a:gd name="T47" fmla="*/ 4 h 24"/>
                            <a:gd name="T48" fmla="*/ 8 w 38"/>
                            <a:gd name="T49" fmla="*/ 4 h 24"/>
                            <a:gd name="T50" fmla="*/ 8 w 38"/>
                            <a:gd name="T51" fmla="*/ 3 h 24"/>
                            <a:gd name="T52" fmla="*/ 8 w 38"/>
                            <a:gd name="T53" fmla="*/ 3 h 24"/>
                            <a:gd name="T54" fmla="*/ 9 w 38"/>
                            <a:gd name="T55" fmla="*/ 2 h 24"/>
                            <a:gd name="T56" fmla="*/ 9 w 38"/>
                            <a:gd name="T57" fmla="*/ 2 h 24"/>
                            <a:gd name="T58" fmla="*/ 9 w 38"/>
                            <a:gd name="T59" fmla="*/ 2 h 24"/>
                            <a:gd name="T60" fmla="*/ 9 w 38"/>
                            <a:gd name="T61" fmla="*/ 1 h 24"/>
                            <a:gd name="T62" fmla="*/ 10 w 38"/>
                            <a:gd name="T63" fmla="*/ 1 h 24"/>
                            <a:gd name="T64" fmla="*/ 10 w 38"/>
                            <a:gd name="T65" fmla="*/ 1 h 24"/>
                            <a:gd name="T66" fmla="*/ 10 w 38"/>
                            <a:gd name="T67" fmla="*/ 1 h 24"/>
                            <a:gd name="T68" fmla="*/ 10 w 38"/>
                            <a:gd name="T69" fmla="*/ 0 h 24"/>
                            <a:gd name="T70" fmla="*/ 38 w 38"/>
                            <a:gd name="T71" fmla="*/ 0 h 24"/>
                            <a:gd name="T72" fmla="*/ 31 w 38"/>
                            <a:gd name="T73" fmla="*/ 1 h 24"/>
                            <a:gd name="T74" fmla="*/ 30 w 38"/>
                            <a:gd name="T75" fmla="*/ 2 h 24"/>
                            <a:gd name="T76" fmla="*/ 30 w 38"/>
                            <a:gd name="T77" fmla="*/ 2 h 24"/>
                            <a:gd name="T78" fmla="*/ 29 w 38"/>
                            <a:gd name="T79" fmla="*/ 2 h 24"/>
                            <a:gd name="T80" fmla="*/ 28 w 38"/>
                            <a:gd name="T81" fmla="*/ 3 h 24"/>
                            <a:gd name="T82" fmla="*/ 27 w 38"/>
                            <a:gd name="T83" fmla="*/ 3 h 24"/>
                            <a:gd name="T84" fmla="*/ 26 w 38"/>
                            <a:gd name="T85" fmla="*/ 4 h 24"/>
                            <a:gd name="T86" fmla="*/ 26 w 38"/>
                            <a:gd name="T87" fmla="*/ 4 h 24"/>
                            <a:gd name="T88" fmla="*/ 25 w 38"/>
                            <a:gd name="T89" fmla="*/ 4 h 24"/>
                            <a:gd name="T90" fmla="*/ 24 w 38"/>
                            <a:gd name="T91" fmla="*/ 5 h 24"/>
                            <a:gd name="T92" fmla="*/ 24 w 38"/>
                            <a:gd name="T93" fmla="*/ 5 h 24"/>
                            <a:gd name="T94" fmla="*/ 24 w 38"/>
                            <a:gd name="T95" fmla="*/ 6 h 24"/>
                            <a:gd name="T96" fmla="*/ 20 w 38"/>
                            <a:gd name="T97" fmla="*/ 10 h 24"/>
                            <a:gd name="T98" fmla="*/ 19 w 38"/>
                            <a:gd name="T99" fmla="*/ 10 h 24"/>
                            <a:gd name="T100" fmla="*/ 19 w 38"/>
                            <a:gd name="T101" fmla="*/ 11 h 24"/>
                            <a:gd name="T102" fmla="*/ 18 w 38"/>
                            <a:gd name="T103" fmla="*/ 12 h 24"/>
                            <a:gd name="T104" fmla="*/ 18 w 38"/>
                            <a:gd name="T105" fmla="*/ 13 h 24"/>
                            <a:gd name="T106" fmla="*/ 16 w 38"/>
                            <a:gd name="T107" fmla="*/ 17 h 24"/>
                            <a:gd name="T108" fmla="*/ 16 w 38"/>
                            <a:gd name="T109" fmla="*/ 18 h 24"/>
                            <a:gd name="T110" fmla="*/ 15 w 38"/>
                            <a:gd name="T111" fmla="*/ 23 h 24"/>
                            <a:gd name="T112" fmla="*/ 15 w 38"/>
                            <a:gd name="T113"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 h="24">
                              <a:moveTo>
                                <a:pt x="0" y="24"/>
                              </a:moveTo>
                              <a:lnTo>
                                <a:pt x="0" y="23"/>
                              </a:lnTo>
                              <a:lnTo>
                                <a:pt x="0" y="22"/>
                              </a:lnTo>
                              <a:lnTo>
                                <a:pt x="1" y="21"/>
                              </a:lnTo>
                              <a:lnTo>
                                <a:pt x="1" y="20"/>
                              </a:lnTo>
                              <a:lnTo>
                                <a:pt x="1" y="19"/>
                              </a:lnTo>
                              <a:lnTo>
                                <a:pt x="1" y="18"/>
                              </a:lnTo>
                              <a:lnTo>
                                <a:pt x="1" y="17"/>
                              </a:lnTo>
                              <a:lnTo>
                                <a:pt x="2" y="16"/>
                              </a:lnTo>
                              <a:lnTo>
                                <a:pt x="2" y="15"/>
                              </a:lnTo>
                              <a:lnTo>
                                <a:pt x="2" y="14"/>
                              </a:lnTo>
                              <a:lnTo>
                                <a:pt x="3" y="13"/>
                              </a:lnTo>
                              <a:lnTo>
                                <a:pt x="4" y="10"/>
                              </a:lnTo>
                              <a:lnTo>
                                <a:pt x="6" y="7"/>
                              </a:lnTo>
                              <a:lnTo>
                                <a:pt x="6" y="6"/>
                              </a:lnTo>
                              <a:lnTo>
                                <a:pt x="7" y="5"/>
                              </a:lnTo>
                              <a:lnTo>
                                <a:pt x="7" y="4"/>
                              </a:lnTo>
                              <a:lnTo>
                                <a:pt x="8" y="4"/>
                              </a:lnTo>
                              <a:lnTo>
                                <a:pt x="8" y="3"/>
                              </a:lnTo>
                              <a:lnTo>
                                <a:pt x="9" y="2"/>
                              </a:lnTo>
                              <a:lnTo>
                                <a:pt x="9" y="1"/>
                              </a:lnTo>
                              <a:lnTo>
                                <a:pt x="10" y="1"/>
                              </a:lnTo>
                              <a:lnTo>
                                <a:pt x="10" y="0"/>
                              </a:lnTo>
                              <a:lnTo>
                                <a:pt x="38" y="0"/>
                              </a:lnTo>
                              <a:lnTo>
                                <a:pt x="31" y="1"/>
                              </a:lnTo>
                              <a:lnTo>
                                <a:pt x="30" y="2"/>
                              </a:lnTo>
                              <a:lnTo>
                                <a:pt x="29" y="2"/>
                              </a:lnTo>
                              <a:lnTo>
                                <a:pt x="28" y="3"/>
                              </a:lnTo>
                              <a:lnTo>
                                <a:pt x="27" y="3"/>
                              </a:lnTo>
                              <a:lnTo>
                                <a:pt x="26" y="4"/>
                              </a:lnTo>
                              <a:lnTo>
                                <a:pt x="25" y="4"/>
                              </a:lnTo>
                              <a:lnTo>
                                <a:pt x="24" y="5"/>
                              </a:lnTo>
                              <a:lnTo>
                                <a:pt x="24" y="6"/>
                              </a:lnTo>
                              <a:lnTo>
                                <a:pt x="20" y="10"/>
                              </a:lnTo>
                              <a:lnTo>
                                <a:pt x="19" y="10"/>
                              </a:lnTo>
                              <a:lnTo>
                                <a:pt x="19" y="11"/>
                              </a:lnTo>
                              <a:lnTo>
                                <a:pt x="18" y="12"/>
                              </a:lnTo>
                              <a:lnTo>
                                <a:pt x="18" y="13"/>
                              </a:lnTo>
                              <a:lnTo>
                                <a:pt x="16" y="17"/>
                              </a:lnTo>
                              <a:lnTo>
                                <a:pt x="16" y="18"/>
                              </a:lnTo>
                              <a:lnTo>
                                <a:pt x="15" y="23"/>
                              </a:lnTo>
                              <a:lnTo>
                                <a:pt x="15" y="2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95pt,88.45pt,442.95pt,88.4pt,442.95pt,88.35pt,443pt,88.3pt,443pt,88.25pt,443pt,88.2pt,443pt,88.15pt,443pt,88.1pt,443.05pt,88.05pt,443.05pt,88pt,443.05pt,87.95pt,443.1pt,87.9pt,443.15pt,87.75pt,443.25pt,87.6pt,443.25pt,87.55pt,443.3pt,87.5pt,443.3pt,87.45pt,443.35pt,87.45pt,443.35pt,87.4pt,443.4pt,87.35pt,443.4pt,87.3pt,443.45pt,87.3pt,443.45pt,87.25pt,444.85pt,87.25pt,444.5pt,87.3pt,444.45pt,87.35pt,444.4pt,87.35pt,444.35pt,87.4pt,444.3pt,87.4pt,444.25pt,87.45pt,444.2pt,87.45pt,444.15pt,87.5pt,444.15pt,87.55pt,443.95pt,87.75pt,443.9pt,87.75pt,443.9pt,87.8pt,443.85pt,87.85pt,443.85pt,87.9pt,443.75pt,88.1pt,443.75pt,88.15pt,443.7pt,88.4pt,443.7pt,88.45pt" coordsize="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" fillcolor="#000759" stroked="f">
                <v:path arrowok="t" o:connecttype="custom" o:connectlocs="0,15240;0,14605;0,13970;635,13335;635,12700;635,12065;635,12065;635,11430;635,10795;635,10795;1270,10160;1270,10160;1270,9525;1270,8890;1905,8255;1905,8255;2540,6350;3810,4445;3810,3810;3810,3810;4445,3175;4445,3175;4445,2540;4445,2540;5080,2540;5080,1905;5080,1905;5715,1270;5715,1270;5715,1270;5715,635;6350,635;6350,635;6350,635;6350,0;24130,0;19685,635;19050,1270;19050,1270;18415,1270;17780,1905;17145,1905;16510,2540;16510,2540;15875,2540;15240,3175;15240,3175;15240,3810;12700,6350;12065,6350;12065,6985;11430,7620;11430,8255;10160,10795;10160,11430;9525,14605;9525,15240" o:connectangles="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579904" behindDoc="1" locked="0" layoutInCell="1" allowOverlap="1" wp14:anchorId="3571E974" wp14:editId="2B4FAB91">
                <wp:simplePos x="0" y="0"/>
                <wp:positionH relativeFrom="page">
                  <wp:posOffset>5649595</wp:posOffset>
                </wp:positionH>
                <wp:positionV relativeFrom="page">
                  <wp:posOffset>1108075</wp:posOffset>
                </wp:positionV>
                <wp:extent cx="24130" cy="15240"/>
                <wp:effectExtent l="1270" t="3175" r="3175" b="635"/>
                <wp:wrapNone/>
                <wp:docPr id="68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5240"/>
                        </a:xfrm>
                        <a:custGeom>
                          <a:avLst/>
                          <a:gdLst>
                            <a:gd name="T0" fmla="*/ 23 w 38"/>
                            <a:gd name="T1" fmla="*/ 24 h 24"/>
                            <a:gd name="T2" fmla="*/ 23 w 38"/>
                            <a:gd name="T3" fmla="*/ 23 h 24"/>
                            <a:gd name="T4" fmla="*/ 23 w 38"/>
                            <a:gd name="T5" fmla="*/ 22 h 24"/>
                            <a:gd name="T6" fmla="*/ 23 w 38"/>
                            <a:gd name="T7" fmla="*/ 21 h 24"/>
                            <a:gd name="T8" fmla="*/ 23 w 38"/>
                            <a:gd name="T9" fmla="*/ 20 h 24"/>
                            <a:gd name="T10" fmla="*/ 23 w 38"/>
                            <a:gd name="T11" fmla="*/ 20 h 24"/>
                            <a:gd name="T12" fmla="*/ 22 w 38"/>
                            <a:gd name="T13" fmla="*/ 19 h 24"/>
                            <a:gd name="T14" fmla="*/ 22 w 38"/>
                            <a:gd name="T15" fmla="*/ 19 h 24"/>
                            <a:gd name="T16" fmla="*/ 22 w 38"/>
                            <a:gd name="T17" fmla="*/ 18 h 24"/>
                            <a:gd name="T18" fmla="*/ 22 w 38"/>
                            <a:gd name="T19" fmla="*/ 17 h 24"/>
                            <a:gd name="T20" fmla="*/ 22 w 38"/>
                            <a:gd name="T21" fmla="*/ 17 h 24"/>
                            <a:gd name="T22" fmla="*/ 22 w 38"/>
                            <a:gd name="T23" fmla="*/ 17 h 24"/>
                            <a:gd name="T24" fmla="*/ 22 w 38"/>
                            <a:gd name="T25" fmla="*/ 16 h 24"/>
                            <a:gd name="T26" fmla="*/ 21 w 38"/>
                            <a:gd name="T27" fmla="*/ 15 h 24"/>
                            <a:gd name="T28" fmla="*/ 21 w 38"/>
                            <a:gd name="T29" fmla="*/ 15 h 24"/>
                            <a:gd name="T30" fmla="*/ 20 w 38"/>
                            <a:gd name="T31" fmla="*/ 12 h 24"/>
                            <a:gd name="T32" fmla="*/ 17 w 38"/>
                            <a:gd name="T33" fmla="*/ 8 h 24"/>
                            <a:gd name="T34" fmla="*/ 14 w 38"/>
                            <a:gd name="T35" fmla="*/ 5 h 24"/>
                            <a:gd name="T36" fmla="*/ 13 w 38"/>
                            <a:gd name="T37" fmla="*/ 4 h 24"/>
                            <a:gd name="T38" fmla="*/ 13 w 38"/>
                            <a:gd name="T39" fmla="*/ 4 h 24"/>
                            <a:gd name="T40" fmla="*/ 12 w 38"/>
                            <a:gd name="T41" fmla="*/ 3 h 24"/>
                            <a:gd name="T42" fmla="*/ 11 w 38"/>
                            <a:gd name="T43" fmla="*/ 3 h 24"/>
                            <a:gd name="T44" fmla="*/ 10 w 38"/>
                            <a:gd name="T45" fmla="*/ 2 h 24"/>
                            <a:gd name="T46" fmla="*/ 0 w 38"/>
                            <a:gd name="T47" fmla="*/ 0 h 24"/>
                            <a:gd name="T48" fmla="*/ 28 w 38"/>
                            <a:gd name="T49" fmla="*/ 0 h 24"/>
                            <a:gd name="T50" fmla="*/ 28 w 38"/>
                            <a:gd name="T51" fmla="*/ 1 h 24"/>
                            <a:gd name="T52" fmla="*/ 28 w 38"/>
                            <a:gd name="T53" fmla="*/ 1 h 24"/>
                            <a:gd name="T54" fmla="*/ 29 w 38"/>
                            <a:gd name="T55" fmla="*/ 1 h 24"/>
                            <a:gd name="T56" fmla="*/ 29 w 38"/>
                            <a:gd name="T57" fmla="*/ 2 h 24"/>
                            <a:gd name="T58" fmla="*/ 29 w 38"/>
                            <a:gd name="T59" fmla="*/ 2 h 24"/>
                            <a:gd name="T60" fmla="*/ 29 w 38"/>
                            <a:gd name="T61" fmla="*/ 2 h 24"/>
                            <a:gd name="T62" fmla="*/ 30 w 38"/>
                            <a:gd name="T63" fmla="*/ 3 h 24"/>
                            <a:gd name="T64" fmla="*/ 30 w 38"/>
                            <a:gd name="T65" fmla="*/ 3 h 24"/>
                            <a:gd name="T66" fmla="*/ 30 w 38"/>
                            <a:gd name="T67" fmla="*/ 4 h 24"/>
                            <a:gd name="T68" fmla="*/ 31 w 38"/>
                            <a:gd name="T69" fmla="*/ 4 h 24"/>
                            <a:gd name="T70" fmla="*/ 31 w 38"/>
                            <a:gd name="T71" fmla="*/ 5 h 24"/>
                            <a:gd name="T72" fmla="*/ 32 w 38"/>
                            <a:gd name="T73" fmla="*/ 6 h 24"/>
                            <a:gd name="T74" fmla="*/ 32 w 38"/>
                            <a:gd name="T75" fmla="*/ 6 h 24"/>
                            <a:gd name="T76" fmla="*/ 32 w 38"/>
                            <a:gd name="T77" fmla="*/ 7 h 24"/>
                            <a:gd name="T78" fmla="*/ 33 w 38"/>
                            <a:gd name="T79" fmla="*/ 8 h 24"/>
                            <a:gd name="T80" fmla="*/ 34 w 38"/>
                            <a:gd name="T81" fmla="*/ 10 h 24"/>
                            <a:gd name="T82" fmla="*/ 34 w 38"/>
                            <a:gd name="T83" fmla="*/ 11 h 24"/>
                            <a:gd name="T84" fmla="*/ 34 w 38"/>
                            <a:gd name="T85" fmla="*/ 11 h 24"/>
                            <a:gd name="T86" fmla="*/ 35 w 38"/>
                            <a:gd name="T87" fmla="*/ 12 h 24"/>
                            <a:gd name="T88" fmla="*/ 35 w 38"/>
                            <a:gd name="T89" fmla="*/ 13 h 24"/>
                            <a:gd name="T90" fmla="*/ 35 w 38"/>
                            <a:gd name="T91" fmla="*/ 13 h 24"/>
                            <a:gd name="T92" fmla="*/ 35 w 38"/>
                            <a:gd name="T93" fmla="*/ 14 h 24"/>
                            <a:gd name="T94" fmla="*/ 35 w 38"/>
                            <a:gd name="T95" fmla="*/ 14 h 24"/>
                            <a:gd name="T96" fmla="*/ 36 w 38"/>
                            <a:gd name="T97" fmla="*/ 15 h 24"/>
                            <a:gd name="T98" fmla="*/ 36 w 38"/>
                            <a:gd name="T99" fmla="*/ 15 h 24"/>
                            <a:gd name="T100" fmla="*/ 36 w 38"/>
                            <a:gd name="T101" fmla="*/ 16 h 24"/>
                            <a:gd name="T102" fmla="*/ 36 w 38"/>
                            <a:gd name="T103" fmla="*/ 17 h 24"/>
                            <a:gd name="T104" fmla="*/ 36 w 38"/>
                            <a:gd name="T105" fmla="*/ 17 h 24"/>
                            <a:gd name="T106" fmla="*/ 36 w 38"/>
                            <a:gd name="T107" fmla="*/ 17 h 24"/>
                            <a:gd name="T108" fmla="*/ 37 w 38"/>
                            <a:gd name="T109" fmla="*/ 18 h 24"/>
                            <a:gd name="T110" fmla="*/ 37 w 38"/>
                            <a:gd name="T111" fmla="*/ 19 h 24"/>
                            <a:gd name="T112" fmla="*/ 37 w 38"/>
                            <a:gd name="T113" fmla="*/ 19 h 24"/>
                            <a:gd name="T114" fmla="*/ 37 w 38"/>
                            <a:gd name="T115" fmla="*/ 20 h 24"/>
                            <a:gd name="T116" fmla="*/ 37 w 38"/>
                            <a:gd name="T117" fmla="*/ 23 h 24"/>
                            <a:gd name="T118" fmla="*/ 38 w 38"/>
                            <a:gd name="T11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 h="24">
                              <a:moveTo>
                                <a:pt x="23" y="24"/>
                              </a:moveTo>
                              <a:lnTo>
                                <a:pt x="23" y="23"/>
                              </a:lnTo>
                              <a:lnTo>
                                <a:pt x="23" y="22"/>
                              </a:lnTo>
                              <a:lnTo>
                                <a:pt x="23" y="21"/>
                              </a:lnTo>
                              <a:lnTo>
                                <a:pt x="23" y="20"/>
                              </a:lnTo>
                              <a:lnTo>
                                <a:pt x="22" y="19"/>
                              </a:lnTo>
                              <a:lnTo>
                                <a:pt x="22" y="18"/>
                              </a:lnTo>
                              <a:lnTo>
                                <a:pt x="22" y="17"/>
                              </a:lnTo>
                              <a:lnTo>
                                <a:pt x="22" y="16"/>
                              </a:lnTo>
                              <a:lnTo>
                                <a:pt x="21" y="15"/>
                              </a:lnTo>
                              <a:lnTo>
                                <a:pt x="20" y="12"/>
                              </a:lnTo>
                              <a:lnTo>
                                <a:pt x="17" y="8"/>
                              </a:lnTo>
                              <a:lnTo>
                                <a:pt x="14" y="5"/>
                              </a:lnTo>
                              <a:lnTo>
                                <a:pt x="13" y="4"/>
                              </a:lnTo>
                              <a:lnTo>
                                <a:pt x="12" y="3"/>
                              </a:lnTo>
                              <a:lnTo>
                                <a:pt x="11" y="3"/>
                              </a:lnTo>
                              <a:lnTo>
                                <a:pt x="10" y="2"/>
                              </a:lnTo>
                              <a:lnTo>
                                <a:pt x="0" y="0"/>
                              </a:lnTo>
                              <a:lnTo>
                                <a:pt x="28" y="0"/>
                              </a:lnTo>
                              <a:lnTo>
                                <a:pt x="28" y="1"/>
                              </a:lnTo>
                              <a:lnTo>
                                <a:pt x="29" y="1"/>
                              </a:lnTo>
                              <a:lnTo>
                                <a:pt x="29" y="2"/>
                              </a:lnTo>
                              <a:lnTo>
                                <a:pt x="30" y="3"/>
                              </a:lnTo>
                              <a:lnTo>
                                <a:pt x="30" y="4"/>
                              </a:lnTo>
                              <a:lnTo>
                                <a:pt x="31" y="4"/>
                              </a:lnTo>
                              <a:lnTo>
                                <a:pt x="31" y="5"/>
                              </a:lnTo>
                              <a:lnTo>
                                <a:pt x="32" y="6"/>
                              </a:lnTo>
                              <a:lnTo>
                                <a:pt x="32" y="7"/>
                              </a:lnTo>
                              <a:lnTo>
                                <a:pt x="33" y="8"/>
                              </a:lnTo>
                              <a:lnTo>
                                <a:pt x="34" y="10"/>
                              </a:lnTo>
                              <a:lnTo>
                                <a:pt x="34" y="11"/>
                              </a:lnTo>
                              <a:lnTo>
                                <a:pt x="35" y="12"/>
                              </a:lnTo>
                              <a:lnTo>
                                <a:pt x="35" y="13"/>
                              </a:lnTo>
                              <a:lnTo>
                                <a:pt x="35" y="14"/>
                              </a:lnTo>
                              <a:lnTo>
                                <a:pt x="36" y="15"/>
                              </a:lnTo>
                              <a:lnTo>
                                <a:pt x="36" y="16"/>
                              </a:lnTo>
                              <a:lnTo>
                                <a:pt x="36" y="17"/>
                              </a:lnTo>
                              <a:lnTo>
                                <a:pt x="37" y="18"/>
                              </a:lnTo>
                              <a:lnTo>
                                <a:pt x="37" y="19"/>
                              </a:lnTo>
                              <a:lnTo>
                                <a:pt x="37" y="20"/>
                              </a:lnTo>
                              <a:lnTo>
                                <a:pt x="37" y="23"/>
                              </a:lnTo>
                              <a:lnTo>
                                <a:pt x="38" y="2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6pt,88.45pt,446pt,88.4pt,446pt,88.35pt,446pt,88.3pt,446pt,88.25pt,445.95pt,88.2pt,445.95pt,88.15pt,445.95pt,88.1pt,445.95pt,88.05pt,445.9pt,88pt,445.85pt,87.85pt,445.7pt,87.65pt,445.55pt,87.5pt,445.5pt,87.45pt,445.45pt,87.4pt,445.4pt,87.4pt,445.35pt,87.35pt,444.85pt,87.25pt,446.25pt,87.25pt,446.25pt,87.3pt,446.3pt,87.3pt,446.3pt,87.35pt,446.35pt,87.4pt,446.35pt,87.45pt,446.4pt,87.45pt,446.4pt,87.5pt,446.45pt,87.55pt,446.45pt,87.6pt,446.5pt,87.65pt,446.55pt,87.75pt,446.55pt,87.8pt,446.6pt,87.85pt,446.6pt,87.9pt,446.6pt,87.95pt,446.65pt,88pt,446.65pt,88.05pt,446.65pt,88.1pt,446.7pt,88.15pt,446.7pt,88.2pt,446.7pt,88.25pt,446.7pt,88.4pt,446.75pt,88.45pt" coordsize="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" fillcolor="#000759" stroked="f">
                <v:path arrowok="t" o:connecttype="custom" o:connectlocs="14605,15240;14605,14605;14605,13970;14605,13335;14605,12700;14605,12700;13970,12065;13970,12065;13970,11430;13970,10795;13970,10795;13970,10795;13970,10160;13335,9525;13335,9525;12700,7620;10795,5080;8890,3175;8255,2540;8255,2540;7620,1905;6985,1905;6350,1270;0,0;17780,0;17780,635;17780,635;18415,635;18415,1270;18415,1270;18415,1270;19050,1905;19050,1905;19050,2540;19685,2540;19685,3175;20320,3810;20320,3810;20320,4445;20955,5080;21590,6350;21590,6985;21590,6985;22225,7620;22225,8255;22225,8255;22225,8890;22225,8890;22860,9525;22860,9525;22860,10160;22860,10795;22860,10795;22860,10795;23495,11430;23495,12065;23495,12065;23495,12700;23495,14605;24130,15240" o:connectangles="0,0,0,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580928" behindDoc="1" locked="0" layoutInCell="1" allowOverlap="1" wp14:anchorId="3571E975" wp14:editId="2A57AC46">
                <wp:simplePos x="0" y="0"/>
                <wp:positionH relativeFrom="page">
                  <wp:posOffset>5631815</wp:posOffset>
                </wp:positionH>
                <wp:positionV relativeFrom="page">
                  <wp:posOffset>1101090</wp:posOffset>
                </wp:positionV>
                <wp:extent cx="35560" cy="6985"/>
                <wp:effectExtent l="2540" t="5715" r="0" b="6350"/>
                <wp:wrapNone/>
                <wp:docPr id="68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985"/>
                        </a:xfrm>
                        <a:custGeom>
                          <a:avLst/>
                          <a:gdLst>
                            <a:gd name="T0" fmla="*/ 0 w 56"/>
                            <a:gd name="T1" fmla="*/ 11 h 11"/>
                            <a:gd name="T2" fmla="*/ 1 w 56"/>
                            <a:gd name="T3" fmla="*/ 11 h 11"/>
                            <a:gd name="T4" fmla="*/ 1 w 56"/>
                            <a:gd name="T5" fmla="*/ 10 h 11"/>
                            <a:gd name="T6" fmla="*/ 2 w 56"/>
                            <a:gd name="T7" fmla="*/ 10 h 11"/>
                            <a:gd name="T8" fmla="*/ 3 w 56"/>
                            <a:gd name="T9" fmla="*/ 9 h 11"/>
                            <a:gd name="T10" fmla="*/ 3 w 56"/>
                            <a:gd name="T11" fmla="*/ 9 h 11"/>
                            <a:gd name="T12" fmla="*/ 4 w 56"/>
                            <a:gd name="T13" fmla="*/ 8 h 11"/>
                            <a:gd name="T14" fmla="*/ 4 w 56"/>
                            <a:gd name="T15" fmla="*/ 8 h 11"/>
                            <a:gd name="T16" fmla="*/ 5 w 56"/>
                            <a:gd name="T17" fmla="*/ 7 h 11"/>
                            <a:gd name="T18" fmla="*/ 6 w 56"/>
                            <a:gd name="T19" fmla="*/ 6 h 11"/>
                            <a:gd name="T20" fmla="*/ 7 w 56"/>
                            <a:gd name="T21" fmla="*/ 5 h 11"/>
                            <a:gd name="T22" fmla="*/ 9 w 56"/>
                            <a:gd name="T23" fmla="*/ 5 h 11"/>
                            <a:gd name="T24" fmla="*/ 10 w 56"/>
                            <a:gd name="T25" fmla="*/ 4 h 11"/>
                            <a:gd name="T26" fmla="*/ 11 w 56"/>
                            <a:gd name="T27" fmla="*/ 3 h 11"/>
                            <a:gd name="T28" fmla="*/ 13 w 56"/>
                            <a:gd name="T29" fmla="*/ 3 h 11"/>
                            <a:gd name="T30" fmla="*/ 14 w 56"/>
                            <a:gd name="T31" fmla="*/ 2 h 11"/>
                            <a:gd name="T32" fmla="*/ 16 w 56"/>
                            <a:gd name="T33" fmla="*/ 2 h 11"/>
                            <a:gd name="T34" fmla="*/ 17 w 56"/>
                            <a:gd name="T35" fmla="*/ 1 h 11"/>
                            <a:gd name="T36" fmla="*/ 19 w 56"/>
                            <a:gd name="T37" fmla="*/ 1 h 11"/>
                            <a:gd name="T38" fmla="*/ 20 w 56"/>
                            <a:gd name="T39" fmla="*/ 1 h 11"/>
                            <a:gd name="T40" fmla="*/ 22 w 56"/>
                            <a:gd name="T41" fmla="*/ 0 h 11"/>
                            <a:gd name="T42" fmla="*/ 23 w 56"/>
                            <a:gd name="T43" fmla="*/ 0 h 11"/>
                            <a:gd name="T44" fmla="*/ 25 w 56"/>
                            <a:gd name="T45" fmla="*/ 0 h 11"/>
                            <a:gd name="T46" fmla="*/ 27 w 56"/>
                            <a:gd name="T47" fmla="*/ 0 h 11"/>
                            <a:gd name="T48" fmla="*/ 28 w 56"/>
                            <a:gd name="T49" fmla="*/ 0 h 11"/>
                            <a:gd name="T50" fmla="*/ 30 w 56"/>
                            <a:gd name="T51" fmla="*/ 0 h 11"/>
                            <a:gd name="T52" fmla="*/ 32 w 56"/>
                            <a:gd name="T53" fmla="*/ 0 h 11"/>
                            <a:gd name="T54" fmla="*/ 33 w 56"/>
                            <a:gd name="T55" fmla="*/ 0 h 11"/>
                            <a:gd name="T56" fmla="*/ 35 w 56"/>
                            <a:gd name="T57" fmla="*/ 0 h 11"/>
                            <a:gd name="T58" fmla="*/ 36 w 56"/>
                            <a:gd name="T59" fmla="*/ 0 h 11"/>
                            <a:gd name="T60" fmla="*/ 38 w 56"/>
                            <a:gd name="T61" fmla="*/ 1 h 11"/>
                            <a:gd name="T62" fmla="*/ 39 w 56"/>
                            <a:gd name="T63" fmla="*/ 1 h 11"/>
                            <a:gd name="T64" fmla="*/ 41 w 56"/>
                            <a:gd name="T65" fmla="*/ 2 h 11"/>
                            <a:gd name="T66" fmla="*/ 42 w 56"/>
                            <a:gd name="T67" fmla="*/ 2 h 11"/>
                            <a:gd name="T68" fmla="*/ 43 w 56"/>
                            <a:gd name="T69" fmla="*/ 3 h 11"/>
                            <a:gd name="T70" fmla="*/ 45 w 56"/>
                            <a:gd name="T71" fmla="*/ 3 h 11"/>
                            <a:gd name="T72" fmla="*/ 49 w 56"/>
                            <a:gd name="T73" fmla="*/ 5 h 11"/>
                            <a:gd name="T74" fmla="*/ 50 w 56"/>
                            <a:gd name="T75" fmla="*/ 6 h 11"/>
                            <a:gd name="T76" fmla="*/ 51 w 56"/>
                            <a:gd name="T77" fmla="*/ 7 h 11"/>
                            <a:gd name="T78" fmla="*/ 52 w 56"/>
                            <a:gd name="T79" fmla="*/ 8 h 11"/>
                            <a:gd name="T80" fmla="*/ 53 w 56"/>
                            <a:gd name="T81" fmla="*/ 9 h 11"/>
                            <a:gd name="T82" fmla="*/ 54 w 56"/>
                            <a:gd name="T83" fmla="*/ 10 h 11"/>
                            <a:gd name="T84" fmla="*/ 55 w 56"/>
                            <a:gd name="T85" fmla="*/ 11 h 11"/>
                            <a:gd name="T86" fmla="*/ 56 w 56"/>
                            <a:gd name="T8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6" h="11">
                              <a:moveTo>
                                <a:pt x="0" y="11"/>
                              </a:moveTo>
                              <a:lnTo>
                                <a:pt x="1" y="11"/>
                              </a:lnTo>
                              <a:lnTo>
                                <a:pt x="1" y="10"/>
                              </a:lnTo>
                              <a:lnTo>
                                <a:pt x="2" y="10"/>
                              </a:lnTo>
                              <a:lnTo>
                                <a:pt x="3" y="9"/>
                              </a:lnTo>
                              <a:lnTo>
                                <a:pt x="4" y="8"/>
                              </a:lnTo>
                              <a:lnTo>
                                <a:pt x="5" y="7"/>
                              </a:lnTo>
                              <a:lnTo>
                                <a:pt x="6" y="6"/>
                              </a:lnTo>
                              <a:lnTo>
                                <a:pt x="7" y="5"/>
                              </a:lnTo>
                              <a:lnTo>
                                <a:pt x="9" y="5"/>
                              </a:lnTo>
                              <a:lnTo>
                                <a:pt x="10" y="4"/>
                              </a:lnTo>
                              <a:lnTo>
                                <a:pt x="11" y="3"/>
                              </a:lnTo>
                              <a:lnTo>
                                <a:pt x="13" y="3"/>
                              </a:lnTo>
                              <a:lnTo>
                                <a:pt x="14" y="2"/>
                              </a:lnTo>
                              <a:lnTo>
                                <a:pt x="16" y="2"/>
                              </a:lnTo>
                              <a:lnTo>
                                <a:pt x="17" y="1"/>
                              </a:lnTo>
                              <a:lnTo>
                                <a:pt x="19" y="1"/>
                              </a:lnTo>
                              <a:lnTo>
                                <a:pt x="20" y="1"/>
                              </a:lnTo>
                              <a:lnTo>
                                <a:pt x="22" y="0"/>
                              </a:lnTo>
                              <a:lnTo>
                                <a:pt x="23" y="0"/>
                              </a:lnTo>
                              <a:lnTo>
                                <a:pt x="25" y="0"/>
                              </a:lnTo>
                              <a:lnTo>
                                <a:pt x="27" y="0"/>
                              </a:lnTo>
                              <a:lnTo>
                                <a:pt x="28" y="0"/>
                              </a:lnTo>
                              <a:lnTo>
                                <a:pt x="30" y="0"/>
                              </a:lnTo>
                              <a:lnTo>
                                <a:pt x="32" y="0"/>
                              </a:lnTo>
                              <a:lnTo>
                                <a:pt x="33" y="0"/>
                              </a:lnTo>
                              <a:lnTo>
                                <a:pt x="35" y="0"/>
                              </a:lnTo>
                              <a:lnTo>
                                <a:pt x="36" y="0"/>
                              </a:lnTo>
                              <a:lnTo>
                                <a:pt x="38" y="1"/>
                              </a:lnTo>
                              <a:lnTo>
                                <a:pt x="39" y="1"/>
                              </a:lnTo>
                              <a:lnTo>
                                <a:pt x="41" y="2"/>
                              </a:lnTo>
                              <a:lnTo>
                                <a:pt x="42" y="2"/>
                              </a:lnTo>
                              <a:lnTo>
                                <a:pt x="43" y="3"/>
                              </a:lnTo>
                              <a:lnTo>
                                <a:pt x="45" y="3"/>
                              </a:lnTo>
                              <a:lnTo>
                                <a:pt x="49" y="5"/>
                              </a:lnTo>
                              <a:lnTo>
                                <a:pt x="50" y="6"/>
                              </a:lnTo>
                              <a:lnTo>
                                <a:pt x="51" y="7"/>
                              </a:lnTo>
                              <a:lnTo>
                                <a:pt x="52" y="8"/>
                              </a:lnTo>
                              <a:lnTo>
                                <a:pt x="53" y="9"/>
                              </a:lnTo>
                              <a:lnTo>
                                <a:pt x="54" y="10"/>
                              </a:lnTo>
                              <a:lnTo>
                                <a:pt x="55" y="11"/>
                              </a:lnTo>
                              <a:lnTo>
                                <a:pt x="56" y="1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3.45pt,87.25pt,443.5pt,87.25pt,443.5pt,87.2pt,443.55pt,87.2pt,443.6pt,87.15pt,443.65pt,87.1pt,443.7pt,87.05pt,443.75pt,87pt,443.8pt,86.95pt,443.9pt,86.95pt,443.95pt,86.9pt,444pt,86.85pt,444.1pt,86.85pt,444.15pt,86.8pt,444.25pt,86.8pt,444.3pt,86.75pt,444.4pt,86.75pt,444.45pt,86.75pt,444.55pt,86.7pt,444.6pt,86.7pt,444.7pt,86.7pt,444.8pt,86.7pt,444.85pt,86.7pt,444.95pt,86.7pt,445.05pt,86.7pt,445.1pt,86.7pt,445.2pt,86.7pt,445.25pt,86.7pt,445.35pt,86.75pt,445.4pt,86.75pt,445.5pt,86.8pt,445.55pt,86.8pt,445.6pt,86.85pt,445.7pt,86.85pt,445.9pt,86.95pt,445.95pt,87pt,446pt,87.05pt,446.05pt,87.1pt,446.1pt,87.15pt,446.15pt,87.2pt,446.2pt,87.25pt,446.25pt,87.25pt" coordsize="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" fillcolor="#000759" stroked="f">
                <v:path arrowok="t" o:connecttype="custom" o:connectlocs="0,6985;635,6985;635,6350;1270,6350;1905,5715;1905,5715;2540,5080;2540,5080;3175,4445;3810,3810;4445,3175;5715,3175;6350,2540;6985,1905;8255,1905;8890,1270;10160,1270;10795,635;12065,635;12700,635;13970,0;14605,0;15875,0;17145,0;17780,0;19050,0;20320,0;20955,0;22225,0;22860,0;24130,635;24765,635;26035,1270;26670,1270;27305,1905;28575,1905;31115,3175;31750,3810;32385,4445;33020,5080;33655,5715;34290,6350;34925,6985;35560,6985" o:connectangles="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581952" behindDoc="1" locked="0" layoutInCell="1" allowOverlap="1" wp14:anchorId="3571E976" wp14:editId="6EF34215">
                <wp:simplePos x="0" y="0"/>
                <wp:positionH relativeFrom="page">
                  <wp:posOffset>5684520</wp:posOffset>
                </wp:positionH>
                <wp:positionV relativeFrom="page">
                  <wp:posOffset>1101090</wp:posOffset>
                </wp:positionV>
                <wp:extent cx="71120" cy="53340"/>
                <wp:effectExtent l="7620" t="5715" r="6985" b="7620"/>
                <wp:wrapNone/>
                <wp:docPr id="679"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 cy="53340"/>
                        </a:xfrm>
                        <a:custGeom>
                          <a:avLst/>
                          <a:gdLst>
                            <a:gd name="T0" fmla="*/ 88 w 112"/>
                            <a:gd name="T1" fmla="*/ 0 h 84"/>
                            <a:gd name="T2" fmla="*/ 112 w 112"/>
                            <a:gd name="T3" fmla="*/ 28 h 84"/>
                            <a:gd name="T4" fmla="*/ 112 w 112"/>
                            <a:gd name="T5" fmla="*/ 84 h 84"/>
                            <a:gd name="T6" fmla="*/ 98 w 112"/>
                            <a:gd name="T7" fmla="*/ 84 h 84"/>
                            <a:gd name="T8" fmla="*/ 98 w 112"/>
                            <a:gd name="T9" fmla="*/ 32 h 84"/>
                            <a:gd name="T10" fmla="*/ 98 w 112"/>
                            <a:gd name="T11" fmla="*/ 32 h 84"/>
                            <a:gd name="T12" fmla="*/ 84 w 112"/>
                            <a:gd name="T13" fmla="*/ 12 h 84"/>
                            <a:gd name="T14" fmla="*/ 83 w 112"/>
                            <a:gd name="T15" fmla="*/ 12 h 84"/>
                            <a:gd name="T16" fmla="*/ 63 w 112"/>
                            <a:gd name="T17" fmla="*/ 36 h 84"/>
                            <a:gd name="T18" fmla="*/ 63 w 112"/>
                            <a:gd name="T19" fmla="*/ 84 h 84"/>
                            <a:gd name="T20" fmla="*/ 49 w 112"/>
                            <a:gd name="T21" fmla="*/ 84 h 84"/>
                            <a:gd name="T22" fmla="*/ 49 w 112"/>
                            <a:gd name="T23" fmla="*/ 31 h 84"/>
                            <a:gd name="T24" fmla="*/ 49 w 112"/>
                            <a:gd name="T25" fmla="*/ 30 h 84"/>
                            <a:gd name="T26" fmla="*/ 35 w 112"/>
                            <a:gd name="T27" fmla="*/ 12 h 84"/>
                            <a:gd name="T28" fmla="*/ 34 w 112"/>
                            <a:gd name="T29" fmla="*/ 12 h 84"/>
                            <a:gd name="T30" fmla="*/ 14 w 112"/>
                            <a:gd name="T31" fmla="*/ 42 h 84"/>
                            <a:gd name="T32" fmla="*/ 14 w 112"/>
                            <a:gd name="T33" fmla="*/ 84 h 84"/>
                            <a:gd name="T34" fmla="*/ 0 w 112"/>
                            <a:gd name="T35" fmla="*/ 84 h 84"/>
                            <a:gd name="T36" fmla="*/ 0 w 112"/>
                            <a:gd name="T37" fmla="*/ 2 h 84"/>
                            <a:gd name="T38" fmla="*/ 12 w 112"/>
                            <a:gd name="T39" fmla="*/ 2 h 84"/>
                            <a:gd name="T40" fmla="*/ 12 w 112"/>
                            <a:gd name="T41" fmla="*/ 13 h 84"/>
                            <a:gd name="T42" fmla="*/ 13 w 112"/>
                            <a:gd name="T43" fmla="*/ 13 h 84"/>
                            <a:gd name="T44" fmla="*/ 38 w 112"/>
                            <a:gd name="T45" fmla="*/ 0 h 84"/>
                            <a:gd name="T46" fmla="*/ 39 w 112"/>
                            <a:gd name="T47" fmla="*/ 0 h 84"/>
                            <a:gd name="T48" fmla="*/ 61 w 112"/>
                            <a:gd name="T49" fmla="*/ 14 h 84"/>
                            <a:gd name="T50" fmla="*/ 62 w 112"/>
                            <a:gd name="T51" fmla="*/ 13 h 84"/>
                            <a:gd name="T52" fmla="*/ 87 w 112"/>
                            <a:gd name="T53" fmla="*/ 0 h 84"/>
                            <a:gd name="T54" fmla="*/ 88 w 112"/>
                            <a:gd name="T5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2" h="84">
                              <a:moveTo>
                                <a:pt x="88" y="0"/>
                              </a:moveTo>
                              <a:lnTo>
                                <a:pt x="112" y="28"/>
                              </a:lnTo>
                              <a:lnTo>
                                <a:pt x="112" y="84"/>
                              </a:lnTo>
                              <a:lnTo>
                                <a:pt x="98" y="84"/>
                              </a:lnTo>
                              <a:lnTo>
                                <a:pt x="98" y="32"/>
                              </a:lnTo>
                              <a:lnTo>
                                <a:pt x="84" y="12"/>
                              </a:lnTo>
                              <a:lnTo>
                                <a:pt x="83" y="12"/>
                              </a:lnTo>
                              <a:lnTo>
                                <a:pt x="63" y="36"/>
                              </a:lnTo>
                              <a:lnTo>
                                <a:pt x="63" y="84"/>
                              </a:lnTo>
                              <a:lnTo>
                                <a:pt x="49" y="84"/>
                              </a:lnTo>
                              <a:lnTo>
                                <a:pt x="49" y="31"/>
                              </a:lnTo>
                              <a:lnTo>
                                <a:pt x="49" y="30"/>
                              </a:lnTo>
                              <a:lnTo>
                                <a:pt x="35" y="12"/>
                              </a:lnTo>
                              <a:lnTo>
                                <a:pt x="34" y="12"/>
                              </a:lnTo>
                              <a:lnTo>
                                <a:pt x="14" y="42"/>
                              </a:lnTo>
                              <a:lnTo>
                                <a:pt x="14" y="84"/>
                              </a:lnTo>
                              <a:lnTo>
                                <a:pt x="0" y="84"/>
                              </a:lnTo>
                              <a:lnTo>
                                <a:pt x="0" y="2"/>
                              </a:lnTo>
                              <a:lnTo>
                                <a:pt x="12" y="2"/>
                              </a:lnTo>
                              <a:lnTo>
                                <a:pt x="12" y="13"/>
                              </a:lnTo>
                              <a:lnTo>
                                <a:pt x="13" y="13"/>
                              </a:lnTo>
                              <a:lnTo>
                                <a:pt x="38" y="0"/>
                              </a:lnTo>
                              <a:lnTo>
                                <a:pt x="39" y="0"/>
                              </a:lnTo>
                              <a:lnTo>
                                <a:pt x="61" y="14"/>
                              </a:lnTo>
                              <a:lnTo>
                                <a:pt x="62" y="13"/>
                              </a:lnTo>
                              <a:lnTo>
                                <a:pt x="87" y="0"/>
                              </a:lnTo>
                              <a:lnTo>
                                <a:pt x="88"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447.6pt;margin-top:86.7pt;width:5.6pt;height:4.2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" path="m88,r24,28l112,84r-14,l98,32,84,12r-1,l63,36r,48l49,84r,-53l49,30,35,12r-1,l14,42r,42l,84,,2r12,l12,13r1,l38,r1,l61,14r1,-1l87,r1,xe" fillcolor="#000759" stroked="f">
                <v:path arrowok="t" o:connecttype="custom" o:connectlocs="55880,0;71120,17780;71120,53340;62230,53340;62230,20320;62230,20320;53340,7620;52705,7620;40005,22860;40005,53340;31115,53340;31115,19685;31115,19050;22225,7620;21590,7620;8890,26670;8890,53340;0,53340;0,1270;7620,1270;7620,8255;8255,8255;24130,0;24765,0;38735,8890;39370,8255;55245,0;55880,0" o:connectangles="0,0,0,0,0,0,0,0,0,0,0,0,0,0,0,0,0,0,0,0,0,0,0,0,0,0,0,0"/>
                <w10:wrap anchorx="page" anchory="page"/>
              </v:shape>
            </w:pict>
          </mc:Fallback>
        </mc:AlternateContent>
      </w:r>
      <w:del w:id="4" w:author="Watson, Norman" w:date="2016-10-26T16:55:00Z">
        <w:r w:rsidDel="0084214E">
          <w:rPr>
            <w:noProof/>
            <w:lang w:eastAsia="en-GB"/>
          </w:rPr>
          <mc:AlternateContent>
            <mc:Choice Requires="wps">
              <w:drawing>
                <wp:anchor distT="0" distB="0" distL="114300" distR="114300" simplePos="0" relativeHeight="251582976" behindDoc="1" locked="0" layoutInCell="1" allowOverlap="1" wp14:anchorId="3571E977" wp14:editId="0DD7D7BB">
                  <wp:simplePos x="0" y="0"/>
                  <wp:positionH relativeFrom="page">
                    <wp:posOffset>5429250</wp:posOffset>
                  </wp:positionH>
                  <wp:positionV relativeFrom="page">
                    <wp:posOffset>1080770</wp:posOffset>
                  </wp:positionV>
                  <wp:extent cx="57150" cy="74930"/>
                  <wp:effectExtent l="0" t="4445" r="0" b="6350"/>
                  <wp:wrapNone/>
                  <wp:docPr id="67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74930"/>
                          </a:xfrm>
                          <a:custGeom>
                            <a:avLst/>
                            <a:gdLst>
                              <a:gd name="T0" fmla="*/ 45 w 90"/>
                              <a:gd name="T1" fmla="*/ 0 h 118"/>
                              <a:gd name="T2" fmla="*/ 87 w 90"/>
                              <a:gd name="T3" fmla="*/ 34 h 118"/>
                              <a:gd name="T4" fmla="*/ 72 w 90"/>
                              <a:gd name="T5" fmla="*/ 35 h 118"/>
                              <a:gd name="T6" fmla="*/ 72 w 90"/>
                              <a:gd name="T7" fmla="*/ 34 h 118"/>
                              <a:gd name="T8" fmla="*/ 72 w 90"/>
                              <a:gd name="T9" fmla="*/ 33 h 118"/>
                              <a:gd name="T10" fmla="*/ 45 w 90"/>
                              <a:gd name="T11" fmla="*/ 14 h 118"/>
                              <a:gd name="T12" fmla="*/ 43 w 90"/>
                              <a:gd name="T13" fmla="*/ 14 h 118"/>
                              <a:gd name="T14" fmla="*/ 19 w 90"/>
                              <a:gd name="T15" fmla="*/ 31 h 118"/>
                              <a:gd name="T16" fmla="*/ 19 w 90"/>
                              <a:gd name="T17" fmla="*/ 31 h 118"/>
                              <a:gd name="T18" fmla="*/ 47 w 90"/>
                              <a:gd name="T19" fmla="*/ 49 h 118"/>
                              <a:gd name="T20" fmla="*/ 49 w 90"/>
                              <a:gd name="T21" fmla="*/ 50 h 118"/>
                              <a:gd name="T22" fmla="*/ 90 w 90"/>
                              <a:gd name="T23" fmla="*/ 84 h 118"/>
                              <a:gd name="T24" fmla="*/ 90 w 90"/>
                              <a:gd name="T25" fmla="*/ 85 h 118"/>
                              <a:gd name="T26" fmla="*/ 48 w 90"/>
                              <a:gd name="T27" fmla="*/ 118 h 118"/>
                              <a:gd name="T28" fmla="*/ 47 w 90"/>
                              <a:gd name="T29" fmla="*/ 118 h 118"/>
                              <a:gd name="T30" fmla="*/ 0 w 90"/>
                              <a:gd name="T31" fmla="*/ 81 h 118"/>
                              <a:gd name="T32" fmla="*/ 0 w 90"/>
                              <a:gd name="T33" fmla="*/ 80 h 118"/>
                              <a:gd name="T34" fmla="*/ 14 w 90"/>
                              <a:gd name="T35" fmla="*/ 78 h 118"/>
                              <a:gd name="T36" fmla="*/ 14 w 90"/>
                              <a:gd name="T37" fmla="*/ 79 h 118"/>
                              <a:gd name="T38" fmla="*/ 14 w 90"/>
                              <a:gd name="T39" fmla="*/ 80 h 118"/>
                              <a:gd name="T40" fmla="*/ 47 w 90"/>
                              <a:gd name="T41" fmla="*/ 105 h 118"/>
                              <a:gd name="T42" fmla="*/ 48 w 90"/>
                              <a:gd name="T43" fmla="*/ 105 h 118"/>
                              <a:gd name="T44" fmla="*/ 76 w 90"/>
                              <a:gd name="T45" fmla="*/ 85 h 118"/>
                              <a:gd name="T46" fmla="*/ 76 w 90"/>
                              <a:gd name="T47" fmla="*/ 85 h 118"/>
                              <a:gd name="T48" fmla="*/ 42 w 90"/>
                              <a:gd name="T49" fmla="*/ 64 h 118"/>
                              <a:gd name="T50" fmla="*/ 41 w 90"/>
                              <a:gd name="T51" fmla="*/ 63 h 118"/>
                              <a:gd name="T52" fmla="*/ 4 w 90"/>
                              <a:gd name="T53" fmla="*/ 32 h 118"/>
                              <a:gd name="T54" fmla="*/ 4 w 90"/>
                              <a:gd name="T55" fmla="*/ 31 h 118"/>
                              <a:gd name="T56" fmla="*/ 44 w 90"/>
                              <a:gd name="T57" fmla="*/ 0 h 118"/>
                              <a:gd name="T58" fmla="*/ 45 w 90"/>
                              <a:gd name="T59"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0" h="118">
                                <a:moveTo>
                                  <a:pt x="45" y="0"/>
                                </a:moveTo>
                                <a:lnTo>
                                  <a:pt x="87" y="34"/>
                                </a:lnTo>
                                <a:lnTo>
                                  <a:pt x="72" y="35"/>
                                </a:lnTo>
                                <a:lnTo>
                                  <a:pt x="72" y="34"/>
                                </a:lnTo>
                                <a:lnTo>
                                  <a:pt x="72" y="33"/>
                                </a:lnTo>
                                <a:lnTo>
                                  <a:pt x="45" y="14"/>
                                </a:lnTo>
                                <a:lnTo>
                                  <a:pt x="43" y="14"/>
                                </a:lnTo>
                                <a:lnTo>
                                  <a:pt x="19" y="31"/>
                                </a:lnTo>
                                <a:lnTo>
                                  <a:pt x="47" y="49"/>
                                </a:lnTo>
                                <a:lnTo>
                                  <a:pt x="49" y="50"/>
                                </a:lnTo>
                                <a:lnTo>
                                  <a:pt x="90" y="84"/>
                                </a:lnTo>
                                <a:lnTo>
                                  <a:pt x="90" y="85"/>
                                </a:lnTo>
                                <a:lnTo>
                                  <a:pt x="48" y="118"/>
                                </a:lnTo>
                                <a:lnTo>
                                  <a:pt x="47" y="118"/>
                                </a:lnTo>
                                <a:lnTo>
                                  <a:pt x="0" y="81"/>
                                </a:lnTo>
                                <a:lnTo>
                                  <a:pt x="0" y="80"/>
                                </a:lnTo>
                                <a:lnTo>
                                  <a:pt x="14" y="78"/>
                                </a:lnTo>
                                <a:lnTo>
                                  <a:pt x="14" y="79"/>
                                </a:lnTo>
                                <a:lnTo>
                                  <a:pt x="14" y="80"/>
                                </a:lnTo>
                                <a:lnTo>
                                  <a:pt x="47" y="105"/>
                                </a:lnTo>
                                <a:lnTo>
                                  <a:pt x="48" y="105"/>
                                </a:lnTo>
                                <a:lnTo>
                                  <a:pt x="76" y="85"/>
                                </a:lnTo>
                                <a:lnTo>
                                  <a:pt x="42" y="64"/>
                                </a:lnTo>
                                <a:lnTo>
                                  <a:pt x="41" y="63"/>
                                </a:lnTo>
                                <a:lnTo>
                                  <a:pt x="4" y="32"/>
                                </a:lnTo>
                                <a:lnTo>
                                  <a:pt x="4" y="31"/>
                                </a:lnTo>
                                <a:lnTo>
                                  <a:pt x="44" y="0"/>
                                </a:lnTo>
                                <a:lnTo>
                                  <a:pt x="45"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427.5pt;margin-top:85.1pt;width:4.5pt;height:5.9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" path="m45,l87,34,72,35r,-1l72,33,45,14r-2,l19,31,47,49r2,1l90,84r,1l48,118r-1,l,81,,80,14,78r,1l14,80r33,25l48,105,76,85,42,64,41,63,4,32r,-1l44,r1,xe" fillcolor="#000036" stroked="f">
                  <v:path arrowok="t" o:connecttype="custom" o:connectlocs="28575,0;55245,21590;45720,22225;45720,21590;45720,20955;28575,8890;27305,8890;12065,19685;12065,19685;29845,31115;31115,31750;57150,53340;57150,53975;30480,74930;29845,74930;0,51435;0,50800;8890,49530;8890,50165;8890,50800;29845,66675;30480,66675;48260,53975;48260,53975;26670,40640;26035,40005;2540,20320;2540,19685;27940,0;28575,0" o:connectangles="0,0,0,0,0,0,0,0,0,0,0,0,0,0,0,0,0,0,0,0,0,0,0,0,0,0,0,0,0,0"/>
                  <w10:wrap anchorx="page" anchory="page"/>
                </v:shape>
              </w:pict>
            </mc:Fallback>
          </mc:AlternateContent>
        </w:r>
        <w:r w:rsidDel="009F7A40">
          <w:rPr>
            <w:noProof/>
            <w:lang w:eastAsia="en-GB"/>
          </w:rPr>
          <mc:AlternateContent>
            <mc:Choice Requires="wps">
              <w:drawing>
                <wp:anchor distT="0" distB="0" distL="114300" distR="114300" simplePos="0" relativeHeight="251584000" behindDoc="1" locked="0" layoutInCell="1" allowOverlap="1" wp14:anchorId="3571E978" wp14:editId="35712EEC">
                  <wp:simplePos x="0" y="0"/>
                  <wp:positionH relativeFrom="page">
                    <wp:posOffset>5493385</wp:posOffset>
                  </wp:positionH>
                  <wp:positionV relativeFrom="page">
                    <wp:posOffset>1102360</wp:posOffset>
                  </wp:positionV>
                  <wp:extent cx="48260" cy="73660"/>
                  <wp:effectExtent l="6985" t="6985" r="1905" b="5080"/>
                  <wp:wrapNone/>
                  <wp:docPr id="67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73660"/>
                          </a:xfrm>
                          <a:custGeom>
                            <a:avLst/>
                            <a:gdLst>
                              <a:gd name="T0" fmla="*/ 45 w 76"/>
                              <a:gd name="T1" fmla="*/ 84 h 116"/>
                              <a:gd name="T2" fmla="*/ 17 w 76"/>
                              <a:gd name="T3" fmla="*/ 116 h 116"/>
                              <a:gd name="T4" fmla="*/ 16 w 76"/>
                              <a:gd name="T5" fmla="*/ 116 h 116"/>
                              <a:gd name="T6" fmla="*/ 6 w 76"/>
                              <a:gd name="T7" fmla="*/ 101 h 116"/>
                              <a:gd name="T8" fmla="*/ 7 w 76"/>
                              <a:gd name="T9" fmla="*/ 101 h 116"/>
                              <a:gd name="T10" fmla="*/ 7 w 76"/>
                              <a:gd name="T11" fmla="*/ 101 h 116"/>
                              <a:gd name="T12" fmla="*/ 14 w 76"/>
                              <a:gd name="T13" fmla="*/ 102 h 116"/>
                              <a:gd name="T14" fmla="*/ 15 w 76"/>
                              <a:gd name="T15" fmla="*/ 102 h 116"/>
                              <a:gd name="T16" fmla="*/ 31 w 76"/>
                              <a:gd name="T17" fmla="*/ 86 h 116"/>
                              <a:gd name="T18" fmla="*/ 32 w 76"/>
                              <a:gd name="T19" fmla="*/ 83 h 116"/>
                              <a:gd name="T20" fmla="*/ 0 w 76"/>
                              <a:gd name="T21" fmla="*/ 0 h 116"/>
                              <a:gd name="T22" fmla="*/ 15 w 76"/>
                              <a:gd name="T23" fmla="*/ 0 h 116"/>
                              <a:gd name="T24" fmla="*/ 33 w 76"/>
                              <a:gd name="T25" fmla="*/ 47 h 116"/>
                              <a:gd name="T26" fmla="*/ 33 w 76"/>
                              <a:gd name="T27" fmla="*/ 48 h 116"/>
                              <a:gd name="T28" fmla="*/ 39 w 76"/>
                              <a:gd name="T29" fmla="*/ 67 h 116"/>
                              <a:gd name="T30" fmla="*/ 39 w 76"/>
                              <a:gd name="T31" fmla="*/ 66 h 116"/>
                              <a:gd name="T32" fmla="*/ 62 w 76"/>
                              <a:gd name="T33" fmla="*/ 0 h 116"/>
                              <a:gd name="T34" fmla="*/ 76 w 76"/>
                              <a:gd name="T35" fmla="*/ 0 h 116"/>
                              <a:gd name="T36" fmla="*/ 45 w 76"/>
                              <a:gd name="T37" fmla="*/ 84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 h="116">
                                <a:moveTo>
                                  <a:pt x="45" y="84"/>
                                </a:moveTo>
                                <a:lnTo>
                                  <a:pt x="17" y="116"/>
                                </a:lnTo>
                                <a:lnTo>
                                  <a:pt x="16" y="116"/>
                                </a:lnTo>
                                <a:lnTo>
                                  <a:pt x="6" y="101"/>
                                </a:lnTo>
                                <a:lnTo>
                                  <a:pt x="7" y="101"/>
                                </a:lnTo>
                                <a:lnTo>
                                  <a:pt x="14" y="102"/>
                                </a:lnTo>
                                <a:lnTo>
                                  <a:pt x="15" y="102"/>
                                </a:lnTo>
                                <a:lnTo>
                                  <a:pt x="31" y="86"/>
                                </a:lnTo>
                                <a:lnTo>
                                  <a:pt x="32" y="83"/>
                                </a:lnTo>
                                <a:lnTo>
                                  <a:pt x="0" y="0"/>
                                </a:lnTo>
                                <a:lnTo>
                                  <a:pt x="15" y="0"/>
                                </a:lnTo>
                                <a:lnTo>
                                  <a:pt x="33" y="47"/>
                                </a:lnTo>
                                <a:lnTo>
                                  <a:pt x="33" y="48"/>
                                </a:lnTo>
                                <a:lnTo>
                                  <a:pt x="39" y="67"/>
                                </a:lnTo>
                                <a:lnTo>
                                  <a:pt x="39" y="66"/>
                                </a:lnTo>
                                <a:lnTo>
                                  <a:pt x="62" y="0"/>
                                </a:lnTo>
                                <a:lnTo>
                                  <a:pt x="76" y="0"/>
                                </a:lnTo>
                                <a:lnTo>
                                  <a:pt x="45" y="84"/>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432.55pt;margin-top:86.8pt;width:3.8pt;height:5.8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6,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" path="m45,84l17,116r-1,l6,101r1,l14,102r1,l31,86r1,-3l,,15,,33,47r,1l39,67r,-1l62,,76,,45,84xe" fillcolor="#000036" stroked="f">
                  <v:path arrowok="t" o:connecttype="custom" o:connectlocs="28575,53340;10795,73660;10160,73660;3810,64135;4445,64135;4445,64135;8890,64770;9525,64770;19685,54610;20320,52705;0,0;9525,0;20955,29845;20955,30480;24765,42545;24765,41910;39370,0;48260,0;28575,53340" o:connectangles="0,0,0,0,0,0,0,0,0,0,0,0,0,0,0,0,0,0,0"/>
                  <w10:wrap anchorx="page" anchory="page"/>
                </v:shape>
              </w:pict>
            </mc:Fallback>
          </mc:AlternateContent>
        </w:r>
        <w:r w:rsidDel="009F7A40">
          <w:rPr>
            <w:noProof/>
            <w:lang w:eastAsia="en-GB"/>
          </w:rPr>
          <mc:AlternateContent>
            <mc:Choice Requires="wps">
              <w:drawing>
                <wp:anchor distT="0" distB="0" distL="114300" distR="114300" simplePos="0" relativeHeight="251585024" behindDoc="1" locked="0" layoutInCell="1" allowOverlap="1" wp14:anchorId="3571E979" wp14:editId="5BBF4611">
                  <wp:simplePos x="0" y="0"/>
                  <wp:positionH relativeFrom="page">
                    <wp:posOffset>5545455</wp:posOffset>
                  </wp:positionH>
                  <wp:positionV relativeFrom="page">
                    <wp:posOffset>1101090</wp:posOffset>
                  </wp:positionV>
                  <wp:extent cx="43815" cy="54610"/>
                  <wp:effectExtent l="1905" t="5715" r="1905" b="6350"/>
                  <wp:wrapNone/>
                  <wp:docPr id="67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 cy="54610"/>
                          </a:xfrm>
                          <a:custGeom>
                            <a:avLst/>
                            <a:gdLst>
                              <a:gd name="T0" fmla="*/ 34 w 69"/>
                              <a:gd name="T1" fmla="*/ 0 h 86"/>
                              <a:gd name="T2" fmla="*/ 66 w 69"/>
                              <a:gd name="T3" fmla="*/ 23 h 86"/>
                              <a:gd name="T4" fmla="*/ 52 w 69"/>
                              <a:gd name="T5" fmla="*/ 25 h 86"/>
                              <a:gd name="T6" fmla="*/ 52 w 69"/>
                              <a:gd name="T7" fmla="*/ 24 h 86"/>
                              <a:gd name="T8" fmla="*/ 52 w 69"/>
                              <a:gd name="T9" fmla="*/ 24 h 86"/>
                              <a:gd name="T10" fmla="*/ 34 w 69"/>
                              <a:gd name="T11" fmla="*/ 11 h 86"/>
                              <a:gd name="T12" fmla="*/ 33 w 69"/>
                              <a:gd name="T13" fmla="*/ 11 h 86"/>
                              <a:gd name="T14" fmla="*/ 16 w 69"/>
                              <a:gd name="T15" fmla="*/ 22 h 86"/>
                              <a:gd name="T16" fmla="*/ 16 w 69"/>
                              <a:gd name="T17" fmla="*/ 22 h 86"/>
                              <a:gd name="T18" fmla="*/ 37 w 69"/>
                              <a:gd name="T19" fmla="*/ 35 h 86"/>
                              <a:gd name="T20" fmla="*/ 39 w 69"/>
                              <a:gd name="T21" fmla="*/ 35 h 86"/>
                              <a:gd name="T22" fmla="*/ 69 w 69"/>
                              <a:gd name="T23" fmla="*/ 60 h 86"/>
                              <a:gd name="T24" fmla="*/ 69 w 69"/>
                              <a:gd name="T25" fmla="*/ 61 h 86"/>
                              <a:gd name="T26" fmla="*/ 36 w 69"/>
                              <a:gd name="T27" fmla="*/ 86 h 86"/>
                              <a:gd name="T28" fmla="*/ 34 w 69"/>
                              <a:gd name="T29" fmla="*/ 86 h 86"/>
                              <a:gd name="T30" fmla="*/ 0 w 69"/>
                              <a:gd name="T31" fmla="*/ 60 h 86"/>
                              <a:gd name="T32" fmla="*/ 14 w 69"/>
                              <a:gd name="T33" fmla="*/ 58 h 86"/>
                              <a:gd name="T34" fmla="*/ 14 w 69"/>
                              <a:gd name="T35" fmla="*/ 58 h 86"/>
                              <a:gd name="T36" fmla="*/ 14 w 69"/>
                              <a:gd name="T37" fmla="*/ 59 h 86"/>
                              <a:gd name="T38" fmla="*/ 36 w 69"/>
                              <a:gd name="T39" fmla="*/ 75 h 86"/>
                              <a:gd name="T40" fmla="*/ 37 w 69"/>
                              <a:gd name="T41" fmla="*/ 75 h 86"/>
                              <a:gd name="T42" fmla="*/ 55 w 69"/>
                              <a:gd name="T43" fmla="*/ 61 h 86"/>
                              <a:gd name="T44" fmla="*/ 55 w 69"/>
                              <a:gd name="T45" fmla="*/ 61 h 86"/>
                              <a:gd name="T46" fmla="*/ 36 w 69"/>
                              <a:gd name="T47" fmla="*/ 49 h 86"/>
                              <a:gd name="T48" fmla="*/ 35 w 69"/>
                              <a:gd name="T49" fmla="*/ 49 h 86"/>
                              <a:gd name="T50" fmla="*/ 3 w 69"/>
                              <a:gd name="T51" fmla="*/ 24 h 86"/>
                              <a:gd name="T52" fmla="*/ 3 w 69"/>
                              <a:gd name="T53" fmla="*/ 23 h 86"/>
                              <a:gd name="T54" fmla="*/ 33 w 69"/>
                              <a:gd name="T55" fmla="*/ 0 h 86"/>
                              <a:gd name="T56" fmla="*/ 34 w 69"/>
                              <a:gd name="T5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9" h="86">
                                <a:moveTo>
                                  <a:pt x="34" y="0"/>
                                </a:moveTo>
                                <a:lnTo>
                                  <a:pt x="66" y="23"/>
                                </a:lnTo>
                                <a:lnTo>
                                  <a:pt x="52" y="25"/>
                                </a:lnTo>
                                <a:lnTo>
                                  <a:pt x="52" y="24"/>
                                </a:lnTo>
                                <a:lnTo>
                                  <a:pt x="34" y="11"/>
                                </a:lnTo>
                                <a:lnTo>
                                  <a:pt x="33" y="11"/>
                                </a:lnTo>
                                <a:lnTo>
                                  <a:pt x="16" y="22"/>
                                </a:lnTo>
                                <a:lnTo>
                                  <a:pt x="37" y="35"/>
                                </a:lnTo>
                                <a:lnTo>
                                  <a:pt x="39" y="35"/>
                                </a:lnTo>
                                <a:lnTo>
                                  <a:pt x="69" y="60"/>
                                </a:lnTo>
                                <a:lnTo>
                                  <a:pt x="69" y="61"/>
                                </a:lnTo>
                                <a:lnTo>
                                  <a:pt x="36" y="86"/>
                                </a:lnTo>
                                <a:lnTo>
                                  <a:pt x="34" y="86"/>
                                </a:lnTo>
                                <a:lnTo>
                                  <a:pt x="0" y="60"/>
                                </a:lnTo>
                                <a:lnTo>
                                  <a:pt x="14" y="58"/>
                                </a:lnTo>
                                <a:lnTo>
                                  <a:pt x="14" y="59"/>
                                </a:lnTo>
                                <a:lnTo>
                                  <a:pt x="36" y="75"/>
                                </a:lnTo>
                                <a:lnTo>
                                  <a:pt x="37" y="75"/>
                                </a:lnTo>
                                <a:lnTo>
                                  <a:pt x="55" y="61"/>
                                </a:lnTo>
                                <a:lnTo>
                                  <a:pt x="36" y="49"/>
                                </a:lnTo>
                                <a:lnTo>
                                  <a:pt x="35" y="49"/>
                                </a:lnTo>
                                <a:lnTo>
                                  <a:pt x="3" y="24"/>
                                </a:lnTo>
                                <a:lnTo>
                                  <a:pt x="3" y="23"/>
                                </a:lnTo>
                                <a:lnTo>
                                  <a:pt x="33" y="0"/>
                                </a:lnTo>
                                <a:lnTo>
                                  <a:pt x="34"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436.65pt;margin-top:86.7pt;width:3.45pt;height:4.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" path="m34,l66,23,52,25r,-1l34,11r-1,l16,22,37,35r2,l69,60r,1l36,86r-2,l,60,14,58r,1l36,75r1,l55,61,36,49r-1,l3,24r,-1l33,r1,xe" fillcolor="#000036" stroked="f">
                  <v:path arrowok="t" o:connecttype="custom" o:connectlocs="21590,0;41910,14605;33020,15875;33020,15240;33020,15240;21590,6985;20955,6985;10160,13970;10160,13970;23495,22225;24765,22225;43815,38100;43815,38735;22860,54610;21590,54610;0,38100;8890,36830;8890,36830;8890,37465;22860,47625;23495,47625;34925,38735;34925,38735;22860,31115;22225,31115;1905,15240;1905,14605;20955,0;21590,0" o:connectangles="0,0,0,0,0,0,0,0,0,0,0,0,0,0,0,0,0,0,0,0,0,0,0,0,0,0,0,0,0"/>
                  <w10:wrap anchorx="page" anchory="page"/>
                </v:shape>
              </w:pict>
            </mc:Fallback>
          </mc:AlternateContent>
        </w:r>
        <w:r w:rsidDel="0084214E">
          <w:rPr>
            <w:noProof/>
            <w:lang w:eastAsia="en-GB"/>
          </w:rPr>
          <mc:AlternateContent>
            <mc:Choice Requires="wps">
              <w:drawing>
                <wp:anchor distT="0" distB="0" distL="114300" distR="114300" simplePos="0" relativeHeight="251586048" behindDoc="1" locked="0" layoutInCell="1" allowOverlap="1" wp14:anchorId="3571E97A" wp14:editId="273FBE6B">
                  <wp:simplePos x="0" y="0"/>
                  <wp:positionH relativeFrom="page">
                    <wp:posOffset>5594985</wp:posOffset>
                  </wp:positionH>
                  <wp:positionV relativeFrom="page">
                    <wp:posOffset>1083945</wp:posOffset>
                  </wp:positionV>
                  <wp:extent cx="25400" cy="71755"/>
                  <wp:effectExtent l="3810" t="7620" r="8890" b="6350"/>
                  <wp:wrapNone/>
                  <wp:docPr id="67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71755"/>
                          </a:xfrm>
                          <a:custGeom>
                            <a:avLst/>
                            <a:gdLst>
                              <a:gd name="T0" fmla="*/ 24 w 40"/>
                              <a:gd name="T1" fmla="*/ 29 h 113"/>
                              <a:gd name="T2" fmla="*/ 39 w 40"/>
                              <a:gd name="T3" fmla="*/ 29 h 113"/>
                              <a:gd name="T4" fmla="*/ 39 w 40"/>
                              <a:gd name="T5" fmla="*/ 40 h 113"/>
                              <a:gd name="T6" fmla="*/ 24 w 40"/>
                              <a:gd name="T7" fmla="*/ 40 h 113"/>
                              <a:gd name="T8" fmla="*/ 24 w 40"/>
                              <a:gd name="T9" fmla="*/ 88 h 113"/>
                              <a:gd name="T10" fmla="*/ 32 w 40"/>
                              <a:gd name="T11" fmla="*/ 99 h 113"/>
                              <a:gd name="T12" fmla="*/ 33 w 40"/>
                              <a:gd name="T13" fmla="*/ 99 h 113"/>
                              <a:gd name="T14" fmla="*/ 39 w 40"/>
                              <a:gd name="T15" fmla="*/ 99 h 113"/>
                              <a:gd name="T16" fmla="*/ 40 w 40"/>
                              <a:gd name="T17" fmla="*/ 111 h 113"/>
                              <a:gd name="T18" fmla="*/ 30 w 40"/>
                              <a:gd name="T19" fmla="*/ 113 h 113"/>
                              <a:gd name="T20" fmla="*/ 29 w 40"/>
                              <a:gd name="T21" fmla="*/ 113 h 113"/>
                              <a:gd name="T22" fmla="*/ 10 w 40"/>
                              <a:gd name="T23" fmla="*/ 87 h 113"/>
                              <a:gd name="T24" fmla="*/ 10 w 40"/>
                              <a:gd name="T25" fmla="*/ 40 h 113"/>
                              <a:gd name="T26" fmla="*/ 0 w 40"/>
                              <a:gd name="T27" fmla="*/ 40 h 113"/>
                              <a:gd name="T28" fmla="*/ 0 w 40"/>
                              <a:gd name="T29" fmla="*/ 29 h 113"/>
                              <a:gd name="T30" fmla="*/ 10 w 40"/>
                              <a:gd name="T31" fmla="*/ 29 h 113"/>
                              <a:gd name="T32" fmla="*/ 10 w 40"/>
                              <a:gd name="T33" fmla="*/ 8 h 113"/>
                              <a:gd name="T34" fmla="*/ 24 w 40"/>
                              <a:gd name="T35" fmla="*/ 0 h 113"/>
                              <a:gd name="T36" fmla="*/ 24 w 40"/>
                              <a:gd name="T37" fmla="*/ 2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113">
                                <a:moveTo>
                                  <a:pt x="24" y="29"/>
                                </a:moveTo>
                                <a:lnTo>
                                  <a:pt x="39" y="29"/>
                                </a:lnTo>
                                <a:lnTo>
                                  <a:pt x="39" y="40"/>
                                </a:lnTo>
                                <a:lnTo>
                                  <a:pt x="24" y="40"/>
                                </a:lnTo>
                                <a:lnTo>
                                  <a:pt x="24" y="88"/>
                                </a:lnTo>
                                <a:lnTo>
                                  <a:pt x="32" y="99"/>
                                </a:lnTo>
                                <a:lnTo>
                                  <a:pt x="33" y="99"/>
                                </a:lnTo>
                                <a:lnTo>
                                  <a:pt x="39" y="99"/>
                                </a:lnTo>
                                <a:lnTo>
                                  <a:pt x="40" y="111"/>
                                </a:lnTo>
                                <a:lnTo>
                                  <a:pt x="30" y="113"/>
                                </a:lnTo>
                                <a:lnTo>
                                  <a:pt x="29" y="113"/>
                                </a:lnTo>
                                <a:lnTo>
                                  <a:pt x="10" y="87"/>
                                </a:lnTo>
                                <a:lnTo>
                                  <a:pt x="10" y="40"/>
                                </a:lnTo>
                                <a:lnTo>
                                  <a:pt x="0" y="40"/>
                                </a:lnTo>
                                <a:lnTo>
                                  <a:pt x="0" y="29"/>
                                </a:lnTo>
                                <a:lnTo>
                                  <a:pt x="10" y="29"/>
                                </a:lnTo>
                                <a:lnTo>
                                  <a:pt x="10" y="8"/>
                                </a:lnTo>
                                <a:lnTo>
                                  <a:pt x="24" y="0"/>
                                </a:lnTo>
                                <a:lnTo>
                                  <a:pt x="24" y="29"/>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440.55pt;margin-top:85.35pt;width:2pt;height:5.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" path="m24,29r15,l39,40r-15,l24,88r8,11l33,99r6,l40,111r-10,2l29,113,10,87r,-47l,40,,29r10,l10,8,24,r,29xe" fillcolor="#000036" stroked="f">
                  <v:path arrowok="t" o:connecttype="custom" o:connectlocs="15240,18415;24765,18415;24765,25400;15240,25400;15240,55880;20320,62865;20955,62865;24765,62865;25400,70485;19050,71755;18415,71755;6350,55245;6350,25400;0,25400;0,18415;6350,18415;6350,5080;15240,0;15240,18415" o:connectangles="0,0,0,0,0,0,0,0,0,0,0,0,0,0,0,0,0,0,0"/>
                  <w10:wrap anchorx="page" anchory="page"/>
                </v:shape>
              </w:pict>
            </mc:Fallback>
          </mc:AlternateContent>
        </w:r>
      </w:del>
      <w:r>
        <w:rPr>
          <w:noProof/>
          <w:lang w:eastAsia="en-GB"/>
        </w:rPr>
        <mc:AlternateContent>
          <mc:Choice Requires="wps">
            <w:drawing>
              <wp:anchor distT="0" distB="0" distL="114300" distR="114300" simplePos="0" relativeHeight="251587072" behindDoc="1" locked="0" layoutInCell="1" allowOverlap="1" wp14:anchorId="3571E97B" wp14:editId="2A90D1D0">
                <wp:simplePos x="0" y="0"/>
                <wp:positionH relativeFrom="page">
                  <wp:posOffset>5631815</wp:posOffset>
                </wp:positionH>
                <wp:positionV relativeFrom="page">
                  <wp:posOffset>1148715</wp:posOffset>
                </wp:positionV>
                <wp:extent cx="36830" cy="6985"/>
                <wp:effectExtent l="2540" t="5715" r="8255" b="6350"/>
                <wp:wrapNone/>
                <wp:docPr id="67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985"/>
                        </a:xfrm>
                        <a:custGeom>
                          <a:avLst/>
                          <a:gdLst>
                            <a:gd name="T0" fmla="*/ 29 w 58"/>
                            <a:gd name="T1" fmla="*/ 11 h 11"/>
                            <a:gd name="T2" fmla="*/ 28 w 58"/>
                            <a:gd name="T3" fmla="*/ 11 h 11"/>
                            <a:gd name="T4" fmla="*/ 27 w 58"/>
                            <a:gd name="T5" fmla="*/ 11 h 11"/>
                            <a:gd name="T6" fmla="*/ 26 w 58"/>
                            <a:gd name="T7" fmla="*/ 11 h 11"/>
                            <a:gd name="T8" fmla="*/ 26 w 58"/>
                            <a:gd name="T9" fmla="*/ 11 h 11"/>
                            <a:gd name="T10" fmla="*/ 25 w 58"/>
                            <a:gd name="T11" fmla="*/ 11 h 11"/>
                            <a:gd name="T12" fmla="*/ 24 w 58"/>
                            <a:gd name="T13" fmla="*/ 11 h 11"/>
                            <a:gd name="T14" fmla="*/ 24 w 58"/>
                            <a:gd name="T15" fmla="*/ 11 h 11"/>
                            <a:gd name="T16" fmla="*/ 20 w 58"/>
                            <a:gd name="T17" fmla="*/ 10 h 11"/>
                            <a:gd name="T18" fmla="*/ 19 w 58"/>
                            <a:gd name="T19" fmla="*/ 10 h 11"/>
                            <a:gd name="T20" fmla="*/ 18 w 58"/>
                            <a:gd name="T21" fmla="*/ 10 h 11"/>
                            <a:gd name="T22" fmla="*/ 17 w 58"/>
                            <a:gd name="T23" fmla="*/ 10 h 11"/>
                            <a:gd name="T24" fmla="*/ 16 w 58"/>
                            <a:gd name="T25" fmla="*/ 9 h 11"/>
                            <a:gd name="T26" fmla="*/ 15 w 58"/>
                            <a:gd name="T27" fmla="*/ 9 h 11"/>
                            <a:gd name="T28" fmla="*/ 14 w 58"/>
                            <a:gd name="T29" fmla="*/ 9 h 11"/>
                            <a:gd name="T30" fmla="*/ 14 w 58"/>
                            <a:gd name="T31" fmla="*/ 9 h 11"/>
                            <a:gd name="T32" fmla="*/ 13 w 58"/>
                            <a:gd name="T33" fmla="*/ 8 h 11"/>
                            <a:gd name="T34" fmla="*/ 12 w 58"/>
                            <a:gd name="T35" fmla="*/ 8 h 11"/>
                            <a:gd name="T36" fmla="*/ 11 w 58"/>
                            <a:gd name="T37" fmla="*/ 8 h 11"/>
                            <a:gd name="T38" fmla="*/ 5 w 58"/>
                            <a:gd name="T39" fmla="*/ 4 h 11"/>
                            <a:gd name="T40" fmla="*/ 5 w 58"/>
                            <a:gd name="T41" fmla="*/ 4 h 11"/>
                            <a:gd name="T42" fmla="*/ 4 w 58"/>
                            <a:gd name="T43" fmla="*/ 3 h 11"/>
                            <a:gd name="T44" fmla="*/ 4 w 58"/>
                            <a:gd name="T45" fmla="*/ 3 h 11"/>
                            <a:gd name="T46" fmla="*/ 3 w 58"/>
                            <a:gd name="T47" fmla="*/ 3 h 11"/>
                            <a:gd name="T48" fmla="*/ 1 w 58"/>
                            <a:gd name="T49" fmla="*/ 0 h 11"/>
                            <a:gd name="T50" fmla="*/ 0 w 58"/>
                            <a:gd name="T51" fmla="*/ 0 h 11"/>
                            <a:gd name="T52" fmla="*/ 0 w 58"/>
                            <a:gd name="T53" fmla="*/ 0 h 11"/>
                            <a:gd name="T54" fmla="*/ 58 w 58"/>
                            <a:gd name="T55" fmla="*/ 0 h 11"/>
                            <a:gd name="T56" fmla="*/ 57 w 58"/>
                            <a:gd name="T57" fmla="*/ 0 h 11"/>
                            <a:gd name="T58" fmla="*/ 57 w 58"/>
                            <a:gd name="T59" fmla="*/ 0 h 11"/>
                            <a:gd name="T60" fmla="*/ 56 w 58"/>
                            <a:gd name="T61" fmla="*/ 1 h 11"/>
                            <a:gd name="T62" fmla="*/ 55 w 58"/>
                            <a:gd name="T63" fmla="*/ 2 h 11"/>
                            <a:gd name="T64" fmla="*/ 55 w 58"/>
                            <a:gd name="T65" fmla="*/ 2 h 11"/>
                            <a:gd name="T66" fmla="*/ 55 w 58"/>
                            <a:gd name="T67" fmla="*/ 3 h 11"/>
                            <a:gd name="T68" fmla="*/ 54 w 58"/>
                            <a:gd name="T69" fmla="*/ 3 h 11"/>
                            <a:gd name="T70" fmla="*/ 54 w 58"/>
                            <a:gd name="T71" fmla="*/ 3 h 11"/>
                            <a:gd name="T72" fmla="*/ 53 w 58"/>
                            <a:gd name="T73" fmla="*/ 4 h 11"/>
                            <a:gd name="T74" fmla="*/ 49 w 58"/>
                            <a:gd name="T75" fmla="*/ 6 h 11"/>
                            <a:gd name="T76" fmla="*/ 49 w 58"/>
                            <a:gd name="T77" fmla="*/ 7 h 11"/>
                            <a:gd name="T78" fmla="*/ 42 w 58"/>
                            <a:gd name="T79" fmla="*/ 9 h 11"/>
                            <a:gd name="T80" fmla="*/ 41 w 58"/>
                            <a:gd name="T81" fmla="*/ 10 h 11"/>
                            <a:gd name="T82" fmla="*/ 40 w 58"/>
                            <a:gd name="T83" fmla="*/ 10 h 11"/>
                            <a:gd name="T84" fmla="*/ 39 w 58"/>
                            <a:gd name="T85" fmla="*/ 10 h 11"/>
                            <a:gd name="T86" fmla="*/ 39 w 58"/>
                            <a:gd name="T87" fmla="*/ 10 h 11"/>
                            <a:gd name="T88" fmla="*/ 38 w 58"/>
                            <a:gd name="T89" fmla="*/ 10 h 11"/>
                            <a:gd name="T90" fmla="*/ 37 w 58"/>
                            <a:gd name="T91" fmla="*/ 11 h 11"/>
                            <a:gd name="T92" fmla="*/ 36 w 58"/>
                            <a:gd name="T93" fmla="*/ 11 h 11"/>
                            <a:gd name="T94" fmla="*/ 31 w 58"/>
                            <a:gd name="T95" fmla="*/ 11 h 11"/>
                            <a:gd name="T96" fmla="*/ 29 w 58"/>
                            <a:gd name="T9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8" h="11">
                              <a:moveTo>
                                <a:pt x="29" y="11"/>
                              </a:moveTo>
                              <a:lnTo>
                                <a:pt x="28" y="11"/>
                              </a:lnTo>
                              <a:lnTo>
                                <a:pt x="27" y="11"/>
                              </a:lnTo>
                              <a:lnTo>
                                <a:pt x="26" y="11"/>
                              </a:lnTo>
                              <a:lnTo>
                                <a:pt x="25" y="11"/>
                              </a:lnTo>
                              <a:lnTo>
                                <a:pt x="24" y="11"/>
                              </a:lnTo>
                              <a:lnTo>
                                <a:pt x="20" y="10"/>
                              </a:lnTo>
                              <a:lnTo>
                                <a:pt x="19" y="10"/>
                              </a:lnTo>
                              <a:lnTo>
                                <a:pt x="18" y="10"/>
                              </a:lnTo>
                              <a:lnTo>
                                <a:pt x="17" y="10"/>
                              </a:lnTo>
                              <a:lnTo>
                                <a:pt x="16" y="9"/>
                              </a:lnTo>
                              <a:lnTo>
                                <a:pt x="15" y="9"/>
                              </a:lnTo>
                              <a:lnTo>
                                <a:pt x="14" y="9"/>
                              </a:lnTo>
                              <a:lnTo>
                                <a:pt x="13" y="8"/>
                              </a:lnTo>
                              <a:lnTo>
                                <a:pt x="12" y="8"/>
                              </a:lnTo>
                              <a:lnTo>
                                <a:pt x="11" y="8"/>
                              </a:lnTo>
                              <a:lnTo>
                                <a:pt x="5" y="4"/>
                              </a:lnTo>
                              <a:lnTo>
                                <a:pt x="4" y="3"/>
                              </a:lnTo>
                              <a:lnTo>
                                <a:pt x="3" y="3"/>
                              </a:lnTo>
                              <a:lnTo>
                                <a:pt x="1" y="0"/>
                              </a:lnTo>
                              <a:lnTo>
                                <a:pt x="0" y="0"/>
                              </a:lnTo>
                              <a:lnTo>
                                <a:pt x="58" y="0"/>
                              </a:lnTo>
                              <a:lnTo>
                                <a:pt x="57" y="0"/>
                              </a:lnTo>
                              <a:lnTo>
                                <a:pt x="56" y="1"/>
                              </a:lnTo>
                              <a:lnTo>
                                <a:pt x="55" y="2"/>
                              </a:lnTo>
                              <a:lnTo>
                                <a:pt x="55" y="3"/>
                              </a:lnTo>
                              <a:lnTo>
                                <a:pt x="54" y="3"/>
                              </a:lnTo>
                              <a:lnTo>
                                <a:pt x="53" y="4"/>
                              </a:lnTo>
                              <a:lnTo>
                                <a:pt x="49" y="6"/>
                              </a:lnTo>
                              <a:lnTo>
                                <a:pt x="49" y="7"/>
                              </a:lnTo>
                              <a:lnTo>
                                <a:pt x="42" y="9"/>
                              </a:lnTo>
                              <a:lnTo>
                                <a:pt x="41" y="10"/>
                              </a:lnTo>
                              <a:lnTo>
                                <a:pt x="40" y="10"/>
                              </a:lnTo>
                              <a:lnTo>
                                <a:pt x="39" y="10"/>
                              </a:lnTo>
                              <a:lnTo>
                                <a:pt x="38" y="10"/>
                              </a:lnTo>
                              <a:lnTo>
                                <a:pt x="37" y="11"/>
                              </a:lnTo>
                              <a:lnTo>
                                <a:pt x="36" y="11"/>
                              </a:lnTo>
                              <a:lnTo>
                                <a:pt x="31" y="11"/>
                              </a:lnTo>
                              <a:lnTo>
                                <a:pt x="29" y="1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443.45pt;margin-top:90.45pt;width:2.9pt;height:.55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" path="m29,11r-1,l27,11r-1,l25,11r-1,l20,10r-1,l18,10r-1,l16,9r-1,l14,9,13,8r-1,l11,8,5,4,4,3,3,3,1,,,,58,,57,,56,1,55,2r,1l54,3,53,4,49,6r,1l42,9r-1,1l40,10r-1,l38,10r-1,1l36,11r-5,l29,11xe" fillcolor="#000036" stroked="f">
                <v:path arrowok="t" o:connecttype="custom" o:connectlocs="18415,6985;17780,6985;17145,6985;16510,6985;16510,6985;15875,6985;15240,6985;15240,6985;12700,6350;12065,6350;11430,6350;10795,6350;10160,5715;9525,5715;8890,5715;8890,5715;8255,5080;7620,5080;6985,5080;3175,2540;3175,2540;2540,1905;2540,1905;1905,1905;635,0;0,0;0,0;36830,0;36195,0;36195,0;35560,635;34925,1270;34925,1270;34925,1905;34290,1905;34290,1905;33655,2540;31115,3810;31115,4445;26670,5715;26035,6350;25400,6350;24765,6350;24765,6350;24130,6350;23495,6985;22860,6985;19685,6985;18415,6985" o:connectangles="0,0,0,0,0,0,0,0,0,0,0,0,0,0,0,0,0,0,0,0,0,0,0,0,0,0,0,0,0,0,0,0,0,0,0,0,0,0,0,0,0,0,0,0,0,0,0,0,0"/>
                <w10:wrap anchorx="page" anchory="page"/>
              </v:shape>
            </w:pict>
          </mc:Fallback>
        </mc:AlternateContent>
      </w:r>
      <w:del w:id="5" w:author="Watson, Norman" w:date="2016-10-26T16:55:00Z">
        <w:r w:rsidDel="009F7A40">
          <w:rPr>
            <w:noProof/>
            <w:lang w:eastAsia="en-GB"/>
          </w:rPr>
          <mc:AlternateContent>
            <mc:Choice Requires="wps">
              <w:drawing>
                <wp:anchor distT="0" distB="0" distL="114300" distR="114300" simplePos="0" relativeHeight="251588096" behindDoc="1" locked="0" layoutInCell="1" allowOverlap="1" wp14:anchorId="3571E97C" wp14:editId="7C05822A">
                  <wp:simplePos x="0" y="0"/>
                  <wp:positionH relativeFrom="page">
                    <wp:posOffset>5625465</wp:posOffset>
                  </wp:positionH>
                  <wp:positionV relativeFrom="page">
                    <wp:posOffset>1130935</wp:posOffset>
                  </wp:positionV>
                  <wp:extent cx="24765" cy="17780"/>
                  <wp:effectExtent l="5715" t="6985" r="7620" b="3810"/>
                  <wp:wrapNone/>
                  <wp:docPr id="673"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7780"/>
                          </a:xfrm>
                          <a:custGeom>
                            <a:avLst/>
                            <a:gdLst>
                              <a:gd name="T0" fmla="*/ 10 w 39"/>
                              <a:gd name="T1" fmla="*/ 27 h 28"/>
                              <a:gd name="T2" fmla="*/ 9 w 39"/>
                              <a:gd name="T3" fmla="*/ 27 h 28"/>
                              <a:gd name="T4" fmla="*/ 9 w 39"/>
                              <a:gd name="T5" fmla="*/ 26 h 28"/>
                              <a:gd name="T6" fmla="*/ 8 w 39"/>
                              <a:gd name="T7" fmla="*/ 25 h 28"/>
                              <a:gd name="T8" fmla="*/ 7 w 39"/>
                              <a:gd name="T9" fmla="*/ 25 h 28"/>
                              <a:gd name="T10" fmla="*/ 7 w 39"/>
                              <a:gd name="T11" fmla="*/ 24 h 28"/>
                              <a:gd name="T12" fmla="*/ 5 w 39"/>
                              <a:gd name="T13" fmla="*/ 21 h 28"/>
                              <a:gd name="T14" fmla="*/ 4 w 39"/>
                              <a:gd name="T15" fmla="*/ 20 h 28"/>
                              <a:gd name="T16" fmla="*/ 4 w 39"/>
                              <a:gd name="T17" fmla="*/ 19 h 28"/>
                              <a:gd name="T18" fmla="*/ 3 w 39"/>
                              <a:gd name="T19" fmla="*/ 18 h 28"/>
                              <a:gd name="T20" fmla="*/ 3 w 39"/>
                              <a:gd name="T21" fmla="*/ 16 h 28"/>
                              <a:gd name="T22" fmla="*/ 3 w 39"/>
                              <a:gd name="T23" fmla="*/ 15 h 28"/>
                              <a:gd name="T24" fmla="*/ 2 w 39"/>
                              <a:gd name="T25" fmla="*/ 14 h 28"/>
                              <a:gd name="T26" fmla="*/ 2 w 39"/>
                              <a:gd name="T27" fmla="*/ 13 h 28"/>
                              <a:gd name="T28" fmla="*/ 1 w 39"/>
                              <a:gd name="T29" fmla="*/ 11 h 28"/>
                              <a:gd name="T30" fmla="*/ 1 w 39"/>
                              <a:gd name="T31" fmla="*/ 9 h 28"/>
                              <a:gd name="T32" fmla="*/ 1 w 39"/>
                              <a:gd name="T33" fmla="*/ 8 h 28"/>
                              <a:gd name="T34" fmla="*/ 0 w 39"/>
                              <a:gd name="T35" fmla="*/ 6 h 28"/>
                              <a:gd name="T36" fmla="*/ 0 w 39"/>
                              <a:gd name="T37" fmla="*/ 0 h 28"/>
                              <a:gd name="T38" fmla="*/ 14 w 39"/>
                              <a:gd name="T39" fmla="*/ 1 h 28"/>
                              <a:gd name="T40" fmla="*/ 14 w 39"/>
                              <a:gd name="T41" fmla="*/ 2 h 28"/>
                              <a:gd name="T42" fmla="*/ 14 w 39"/>
                              <a:gd name="T43" fmla="*/ 4 h 28"/>
                              <a:gd name="T44" fmla="*/ 15 w 39"/>
                              <a:gd name="T45" fmla="*/ 8 h 28"/>
                              <a:gd name="T46" fmla="*/ 16 w 39"/>
                              <a:gd name="T47" fmla="*/ 9 h 28"/>
                              <a:gd name="T48" fmla="*/ 16 w 39"/>
                              <a:gd name="T49" fmla="*/ 11 h 28"/>
                              <a:gd name="T50" fmla="*/ 17 w 39"/>
                              <a:gd name="T51" fmla="*/ 13 h 28"/>
                              <a:gd name="T52" fmla="*/ 17 w 39"/>
                              <a:gd name="T53" fmla="*/ 14 h 28"/>
                              <a:gd name="T54" fmla="*/ 18 w 39"/>
                              <a:gd name="T55" fmla="*/ 15 h 28"/>
                              <a:gd name="T56" fmla="*/ 19 w 39"/>
                              <a:gd name="T57" fmla="*/ 16 h 28"/>
                              <a:gd name="T58" fmla="*/ 20 w 39"/>
                              <a:gd name="T59" fmla="*/ 18 h 28"/>
                              <a:gd name="T60" fmla="*/ 20 w 39"/>
                              <a:gd name="T61" fmla="*/ 19 h 28"/>
                              <a:gd name="T62" fmla="*/ 21 w 39"/>
                              <a:gd name="T63" fmla="*/ 20 h 28"/>
                              <a:gd name="T64" fmla="*/ 24 w 39"/>
                              <a:gd name="T65" fmla="*/ 22 h 28"/>
                              <a:gd name="T66" fmla="*/ 39 w 39"/>
                              <a:gd name="T6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9" h="28">
                                <a:moveTo>
                                  <a:pt x="10" y="28"/>
                                </a:moveTo>
                                <a:lnTo>
                                  <a:pt x="10" y="27"/>
                                </a:lnTo>
                                <a:lnTo>
                                  <a:pt x="9" y="27"/>
                                </a:lnTo>
                                <a:lnTo>
                                  <a:pt x="9" y="26"/>
                                </a:lnTo>
                                <a:lnTo>
                                  <a:pt x="8" y="26"/>
                                </a:lnTo>
                                <a:lnTo>
                                  <a:pt x="8" y="25"/>
                                </a:lnTo>
                                <a:lnTo>
                                  <a:pt x="7" y="25"/>
                                </a:lnTo>
                                <a:lnTo>
                                  <a:pt x="7" y="24"/>
                                </a:lnTo>
                                <a:lnTo>
                                  <a:pt x="6" y="22"/>
                                </a:lnTo>
                                <a:lnTo>
                                  <a:pt x="5" y="21"/>
                                </a:lnTo>
                                <a:lnTo>
                                  <a:pt x="4" y="20"/>
                                </a:lnTo>
                                <a:lnTo>
                                  <a:pt x="4" y="19"/>
                                </a:lnTo>
                                <a:lnTo>
                                  <a:pt x="4" y="18"/>
                                </a:lnTo>
                                <a:lnTo>
                                  <a:pt x="3" y="18"/>
                                </a:lnTo>
                                <a:lnTo>
                                  <a:pt x="3" y="17"/>
                                </a:lnTo>
                                <a:lnTo>
                                  <a:pt x="3" y="16"/>
                                </a:lnTo>
                                <a:lnTo>
                                  <a:pt x="3" y="15"/>
                                </a:lnTo>
                                <a:lnTo>
                                  <a:pt x="2" y="15"/>
                                </a:lnTo>
                                <a:lnTo>
                                  <a:pt x="2" y="14"/>
                                </a:lnTo>
                                <a:lnTo>
                                  <a:pt x="2" y="13"/>
                                </a:lnTo>
                                <a:lnTo>
                                  <a:pt x="1" y="12"/>
                                </a:lnTo>
                                <a:lnTo>
                                  <a:pt x="1" y="11"/>
                                </a:lnTo>
                                <a:lnTo>
                                  <a:pt x="1" y="10"/>
                                </a:lnTo>
                                <a:lnTo>
                                  <a:pt x="1" y="9"/>
                                </a:lnTo>
                                <a:lnTo>
                                  <a:pt x="1" y="8"/>
                                </a:lnTo>
                                <a:lnTo>
                                  <a:pt x="0" y="7"/>
                                </a:lnTo>
                                <a:lnTo>
                                  <a:pt x="0" y="6"/>
                                </a:lnTo>
                                <a:lnTo>
                                  <a:pt x="0" y="0"/>
                                </a:lnTo>
                                <a:lnTo>
                                  <a:pt x="14" y="0"/>
                                </a:lnTo>
                                <a:lnTo>
                                  <a:pt x="14" y="1"/>
                                </a:lnTo>
                                <a:lnTo>
                                  <a:pt x="14" y="2"/>
                                </a:lnTo>
                                <a:lnTo>
                                  <a:pt x="14" y="3"/>
                                </a:lnTo>
                                <a:lnTo>
                                  <a:pt x="14" y="4"/>
                                </a:lnTo>
                                <a:lnTo>
                                  <a:pt x="15" y="4"/>
                                </a:lnTo>
                                <a:lnTo>
                                  <a:pt x="15" y="8"/>
                                </a:lnTo>
                                <a:lnTo>
                                  <a:pt x="16" y="9"/>
                                </a:lnTo>
                                <a:lnTo>
                                  <a:pt x="16" y="10"/>
                                </a:lnTo>
                                <a:lnTo>
                                  <a:pt x="16" y="11"/>
                                </a:lnTo>
                                <a:lnTo>
                                  <a:pt x="17" y="13"/>
                                </a:lnTo>
                                <a:lnTo>
                                  <a:pt x="17" y="14"/>
                                </a:lnTo>
                                <a:lnTo>
                                  <a:pt x="18" y="15"/>
                                </a:lnTo>
                                <a:lnTo>
                                  <a:pt x="19" y="16"/>
                                </a:lnTo>
                                <a:lnTo>
                                  <a:pt x="19" y="17"/>
                                </a:lnTo>
                                <a:lnTo>
                                  <a:pt x="20" y="18"/>
                                </a:lnTo>
                                <a:lnTo>
                                  <a:pt x="20" y="19"/>
                                </a:lnTo>
                                <a:lnTo>
                                  <a:pt x="21" y="19"/>
                                </a:lnTo>
                                <a:lnTo>
                                  <a:pt x="21" y="20"/>
                                </a:lnTo>
                                <a:lnTo>
                                  <a:pt x="23" y="22"/>
                                </a:lnTo>
                                <a:lnTo>
                                  <a:pt x="24" y="22"/>
                                </a:lnTo>
                                <a:lnTo>
                                  <a:pt x="38" y="28"/>
                                </a:lnTo>
                                <a:lnTo>
                                  <a:pt x="39" y="28"/>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3.45pt,90.45pt,443.45pt,90.4pt,443.4pt,90.4pt,443.4pt,90.35pt,443.35pt,90.35pt,443.35pt,90.3pt,443.3pt,90.3pt,443.3pt,90.25pt,443.25pt,90.15pt,443.2pt,90.1pt,443.15pt,90.05pt,443.15pt,90pt,443.15pt,89.95pt,443.1pt,89.95pt,443.1pt,89.9pt,443.1pt,89.85pt,443.1pt,89.8pt,443.05pt,89.8pt,443.05pt,89.75pt,443.05pt,89.7pt,443pt,89.65pt,443pt,89.6pt,443pt,89.55pt,443pt,89.5pt,443pt,89.45pt,442.95pt,89.4pt,442.95pt,89.35pt,442.95pt,89.05pt,443.65pt,89.05pt,443.65pt,89.1pt,443.65pt,89.15pt,443.65pt,89.2pt,443.65pt,89.25pt,443.7pt,89.25pt,443.7pt,89.45pt,443.75pt,89.5pt,443.75pt,89.55pt,443.75pt,89.6pt,443.8pt,89.7pt,443.8pt,89.75pt,443.85pt,89.8pt,443.9pt,89.85pt,443.9pt,89.9pt,443.95pt,89.95pt,443.95pt,90pt,444pt,90pt,444pt,90.05pt,444.1pt,90.15pt,444.15pt,90.15pt,444.85pt,90.45pt,444.9pt,90.45pt" coordsize="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" fillcolor="#000036" stroked="f">
                  <v:path arrowok="t" o:connecttype="custom" o:connectlocs="6350,17145;5715,17145;5715,16510;5080,15875;4445,15875;4445,15240;3175,13335;2540,12700;2540,12065;1905,11430;1905,10160;1905,9525;1270,8890;1270,8255;635,6985;635,5715;635,5080;0,3810;0,0;8890,635;8890,1270;8890,2540;9525,5080;10160,5715;10160,6985;10795,8255;10795,8890;11430,9525;12065,10160;12700,11430;12700,12065;13335,12700;15240,13970;24765,17780" o:connectangles="0,0,0,0,0,0,0,0,0,0,0,0,0,0,0,0,0,0,0,0,0,0,0,0,0,0,0,0,0,0,0,0,0,0"/>
                  <w10:wrap anchorx="page" anchory="page"/>
                </v:polyline>
              </w:pict>
            </mc:Fallback>
          </mc:AlternateContent>
        </w:r>
      </w:del>
      <w:r>
        <w:rPr>
          <w:noProof/>
          <w:lang w:eastAsia="en-GB"/>
        </w:rPr>
        <mc:AlternateContent>
          <mc:Choice Requires="wps">
            <w:drawing>
              <wp:anchor distT="0" distB="0" distL="114300" distR="114300" simplePos="0" relativeHeight="251589120" behindDoc="1" locked="0" layoutInCell="1" allowOverlap="1" wp14:anchorId="3571E97D" wp14:editId="1ACA01D3">
                <wp:simplePos x="0" y="0"/>
                <wp:positionH relativeFrom="page">
                  <wp:posOffset>5650230</wp:posOffset>
                </wp:positionH>
                <wp:positionV relativeFrom="page">
                  <wp:posOffset>1137920</wp:posOffset>
                </wp:positionV>
                <wp:extent cx="23495" cy="10795"/>
                <wp:effectExtent l="1905" t="4445" r="3175" b="3810"/>
                <wp:wrapNone/>
                <wp:docPr id="67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0795"/>
                        </a:xfrm>
                        <a:custGeom>
                          <a:avLst/>
                          <a:gdLst>
                            <a:gd name="T0" fmla="*/ 0 w 37"/>
                            <a:gd name="T1" fmla="*/ 17 h 17"/>
                            <a:gd name="T2" fmla="*/ 10 w 37"/>
                            <a:gd name="T3" fmla="*/ 15 h 17"/>
                            <a:gd name="T4" fmla="*/ 13 w 37"/>
                            <a:gd name="T5" fmla="*/ 13 h 17"/>
                            <a:gd name="T6" fmla="*/ 13 w 37"/>
                            <a:gd name="T7" fmla="*/ 13 h 17"/>
                            <a:gd name="T8" fmla="*/ 14 w 37"/>
                            <a:gd name="T9" fmla="*/ 12 h 17"/>
                            <a:gd name="T10" fmla="*/ 14 w 37"/>
                            <a:gd name="T11" fmla="*/ 12 h 17"/>
                            <a:gd name="T12" fmla="*/ 18 w 37"/>
                            <a:gd name="T13" fmla="*/ 7 h 17"/>
                            <a:gd name="T14" fmla="*/ 18 w 37"/>
                            <a:gd name="T15" fmla="*/ 7 h 17"/>
                            <a:gd name="T16" fmla="*/ 19 w 37"/>
                            <a:gd name="T17" fmla="*/ 5 h 17"/>
                            <a:gd name="T18" fmla="*/ 20 w 37"/>
                            <a:gd name="T19" fmla="*/ 4 h 17"/>
                            <a:gd name="T20" fmla="*/ 21 w 37"/>
                            <a:gd name="T21" fmla="*/ 2 h 17"/>
                            <a:gd name="T22" fmla="*/ 21 w 37"/>
                            <a:gd name="T23" fmla="*/ 1 h 17"/>
                            <a:gd name="T24" fmla="*/ 22 w 37"/>
                            <a:gd name="T25" fmla="*/ 0 h 17"/>
                            <a:gd name="T26" fmla="*/ 22 w 37"/>
                            <a:gd name="T27" fmla="*/ 0 h 17"/>
                            <a:gd name="T28" fmla="*/ 28 w 37"/>
                            <a:gd name="T29" fmla="*/ 0 h 17"/>
                            <a:gd name="T30" fmla="*/ 35 w 37"/>
                            <a:gd name="T31" fmla="*/ 1 h 17"/>
                            <a:gd name="T32" fmla="*/ 37 w 37"/>
                            <a:gd name="T33" fmla="*/ 2 h 17"/>
                            <a:gd name="T34" fmla="*/ 36 w 37"/>
                            <a:gd name="T35" fmla="*/ 2 h 17"/>
                            <a:gd name="T36" fmla="*/ 36 w 37"/>
                            <a:gd name="T37" fmla="*/ 3 h 17"/>
                            <a:gd name="T38" fmla="*/ 36 w 37"/>
                            <a:gd name="T39" fmla="*/ 4 h 17"/>
                            <a:gd name="T40" fmla="*/ 36 w 37"/>
                            <a:gd name="T41" fmla="*/ 4 h 17"/>
                            <a:gd name="T42" fmla="*/ 36 w 37"/>
                            <a:gd name="T43" fmla="*/ 4 h 17"/>
                            <a:gd name="T44" fmla="*/ 35 w 37"/>
                            <a:gd name="T45" fmla="*/ 5 h 17"/>
                            <a:gd name="T46" fmla="*/ 35 w 37"/>
                            <a:gd name="T47" fmla="*/ 6 h 17"/>
                            <a:gd name="T48" fmla="*/ 35 w 37"/>
                            <a:gd name="T49" fmla="*/ 6 h 17"/>
                            <a:gd name="T50" fmla="*/ 35 w 37"/>
                            <a:gd name="T51" fmla="*/ 7 h 17"/>
                            <a:gd name="T52" fmla="*/ 35 w 37"/>
                            <a:gd name="T53" fmla="*/ 7 h 17"/>
                            <a:gd name="T54" fmla="*/ 34 w 37"/>
                            <a:gd name="T55" fmla="*/ 7 h 17"/>
                            <a:gd name="T56" fmla="*/ 34 w 37"/>
                            <a:gd name="T57" fmla="*/ 8 h 17"/>
                            <a:gd name="T58" fmla="*/ 34 w 37"/>
                            <a:gd name="T59" fmla="*/ 8 h 17"/>
                            <a:gd name="T60" fmla="*/ 34 w 37"/>
                            <a:gd name="T61" fmla="*/ 9 h 17"/>
                            <a:gd name="T62" fmla="*/ 33 w 37"/>
                            <a:gd name="T63" fmla="*/ 10 h 17"/>
                            <a:gd name="T64" fmla="*/ 33 w 37"/>
                            <a:gd name="T65" fmla="*/ 10 h 17"/>
                            <a:gd name="T66" fmla="*/ 33 w 37"/>
                            <a:gd name="T67" fmla="*/ 11 h 17"/>
                            <a:gd name="T68" fmla="*/ 33 w 37"/>
                            <a:gd name="T69" fmla="*/ 11 h 17"/>
                            <a:gd name="T70" fmla="*/ 32 w 37"/>
                            <a:gd name="T71" fmla="*/ 12 h 17"/>
                            <a:gd name="T72" fmla="*/ 32 w 37"/>
                            <a:gd name="T73" fmla="*/ 12 h 17"/>
                            <a:gd name="T74" fmla="*/ 32 w 37"/>
                            <a:gd name="T75" fmla="*/ 13 h 17"/>
                            <a:gd name="T76" fmla="*/ 32 w 37"/>
                            <a:gd name="T77" fmla="*/ 13 h 17"/>
                            <a:gd name="T78" fmla="*/ 31 w 37"/>
                            <a:gd name="T79" fmla="*/ 13 h 17"/>
                            <a:gd name="T80" fmla="*/ 31 w 37"/>
                            <a:gd name="T81" fmla="*/ 14 h 17"/>
                            <a:gd name="T82" fmla="*/ 31 w 37"/>
                            <a:gd name="T83" fmla="*/ 14 h 17"/>
                            <a:gd name="T84" fmla="*/ 31 w 37"/>
                            <a:gd name="T85" fmla="*/ 14 h 17"/>
                            <a:gd name="T86" fmla="*/ 30 w 37"/>
                            <a:gd name="T87" fmla="*/ 15 h 17"/>
                            <a:gd name="T88" fmla="*/ 30 w 37"/>
                            <a:gd name="T89" fmla="*/ 15 h 17"/>
                            <a:gd name="T90" fmla="*/ 30 w 37"/>
                            <a:gd name="T91" fmla="*/ 15 h 17"/>
                            <a:gd name="T92" fmla="*/ 30 w 37"/>
                            <a:gd name="T93" fmla="*/ 15 h 17"/>
                            <a:gd name="T94" fmla="*/ 30 w 37"/>
                            <a:gd name="T95" fmla="*/ 16 h 17"/>
                            <a:gd name="T96" fmla="*/ 29 w 37"/>
                            <a:gd name="T97" fmla="*/ 16 h 17"/>
                            <a:gd name="T98" fmla="*/ 29 w 37"/>
                            <a:gd name="T99" fmla="*/ 16 h 17"/>
                            <a:gd name="T100" fmla="*/ 29 w 37"/>
                            <a:gd name="T101"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7" h="17">
                              <a:moveTo>
                                <a:pt x="0" y="17"/>
                              </a:moveTo>
                              <a:lnTo>
                                <a:pt x="10" y="15"/>
                              </a:lnTo>
                              <a:lnTo>
                                <a:pt x="13" y="13"/>
                              </a:lnTo>
                              <a:lnTo>
                                <a:pt x="14" y="12"/>
                              </a:lnTo>
                              <a:lnTo>
                                <a:pt x="18" y="7"/>
                              </a:lnTo>
                              <a:lnTo>
                                <a:pt x="19" y="5"/>
                              </a:lnTo>
                              <a:lnTo>
                                <a:pt x="20" y="4"/>
                              </a:lnTo>
                              <a:lnTo>
                                <a:pt x="21" y="2"/>
                              </a:lnTo>
                              <a:lnTo>
                                <a:pt x="21" y="1"/>
                              </a:lnTo>
                              <a:lnTo>
                                <a:pt x="22" y="0"/>
                              </a:lnTo>
                              <a:lnTo>
                                <a:pt x="28" y="0"/>
                              </a:lnTo>
                              <a:lnTo>
                                <a:pt x="35" y="1"/>
                              </a:lnTo>
                              <a:lnTo>
                                <a:pt x="37" y="2"/>
                              </a:lnTo>
                              <a:lnTo>
                                <a:pt x="36" y="2"/>
                              </a:lnTo>
                              <a:lnTo>
                                <a:pt x="36" y="3"/>
                              </a:lnTo>
                              <a:lnTo>
                                <a:pt x="36" y="4"/>
                              </a:lnTo>
                              <a:lnTo>
                                <a:pt x="35" y="5"/>
                              </a:lnTo>
                              <a:lnTo>
                                <a:pt x="35" y="6"/>
                              </a:lnTo>
                              <a:lnTo>
                                <a:pt x="35" y="7"/>
                              </a:lnTo>
                              <a:lnTo>
                                <a:pt x="34" y="7"/>
                              </a:lnTo>
                              <a:lnTo>
                                <a:pt x="34" y="8"/>
                              </a:lnTo>
                              <a:lnTo>
                                <a:pt x="34" y="9"/>
                              </a:lnTo>
                              <a:lnTo>
                                <a:pt x="33" y="10"/>
                              </a:lnTo>
                              <a:lnTo>
                                <a:pt x="33" y="11"/>
                              </a:lnTo>
                              <a:lnTo>
                                <a:pt x="32" y="12"/>
                              </a:lnTo>
                              <a:lnTo>
                                <a:pt x="32" y="13"/>
                              </a:lnTo>
                              <a:lnTo>
                                <a:pt x="31" y="13"/>
                              </a:lnTo>
                              <a:lnTo>
                                <a:pt x="31" y="14"/>
                              </a:lnTo>
                              <a:lnTo>
                                <a:pt x="30" y="15"/>
                              </a:lnTo>
                              <a:lnTo>
                                <a:pt x="30" y="16"/>
                              </a:lnTo>
                              <a:lnTo>
                                <a:pt x="29" y="16"/>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4.9pt,90.45pt,445.4pt,90.35pt,445.55pt,90.25pt,445.6pt,90.2pt,445.8pt,89.95pt,445.85pt,89.85pt,445.9pt,89.8pt,445.95pt,89.7pt,445.95pt,89.65pt,446pt,89.6pt,446.3pt,89.6pt,446.65pt,89.65pt,446.75pt,89.7pt,446.7pt,89.7pt,446.7pt,89.75pt,446.7pt,89.8pt,446.65pt,89.85pt,446.65pt,89.9pt,446.65pt,89.95pt,446.6pt,89.95pt,446.6pt,90pt,446.6pt,90.05pt,446.55pt,90.1pt,446.55pt,90.15pt,446.5pt,90.2pt,446.5pt,90.25pt,446.45pt,90.25pt,446.45pt,90.3pt,446.4pt,90.35pt,446.4pt,90.4pt,446.35pt,90.4pt" coordsize="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" fillcolor="#000036" stroked="f">
                <v:path arrowok="t" o:connecttype="custom" o:connectlocs="0,10795;6350,9525;8255,8255;8255,8255;8890,7620;8890,7620;11430,4445;11430,4445;12065,3175;12700,2540;13335,1270;13335,635;13970,0;13970,0;17780,0;22225,635;23495,1270;22860,1270;22860,1905;22860,2540;22860,2540;22860,2540;22225,3175;22225,3810;22225,3810;22225,4445;22225,4445;21590,4445;21590,5080;21590,5080;21590,5715;20955,6350;20955,6350;20955,6985;20955,6985;20320,7620;20320,7620;20320,8255;20320,8255;19685,8255;19685,8890;19685,8890;19685,8890;19050,9525;19050,9525;19050,9525;19050,9525;19050,10160;18415,10160;18415,10160;18415,10160" o:connectangles="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590144" behindDoc="1" locked="0" layoutInCell="1" allowOverlap="1" wp14:anchorId="3571E97E" wp14:editId="3C4D52F4">
                <wp:simplePos x="0" y="0"/>
                <wp:positionH relativeFrom="page">
                  <wp:posOffset>5625465</wp:posOffset>
                </wp:positionH>
                <wp:positionV relativeFrom="page">
                  <wp:posOffset>1123315</wp:posOffset>
                </wp:positionV>
                <wp:extent cx="48260" cy="7620"/>
                <wp:effectExtent l="0" t="0" r="3175" b="2540"/>
                <wp:wrapNone/>
                <wp:docPr id="67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7620"/>
                        </a:xfrm>
                        <a:custGeom>
                          <a:avLst/>
                          <a:gdLst>
                            <a:gd name="T0" fmla="*/ 0 w 76"/>
                            <a:gd name="T1" fmla="*/ 12 h 12"/>
                            <a:gd name="T2" fmla="*/ 0 w 76"/>
                            <a:gd name="T3" fmla="*/ 11 h 12"/>
                            <a:gd name="T4" fmla="*/ 0 w 76"/>
                            <a:gd name="T5" fmla="*/ 11 h 12"/>
                            <a:gd name="T6" fmla="*/ 0 w 76"/>
                            <a:gd name="T7" fmla="*/ 11 h 12"/>
                            <a:gd name="T8" fmla="*/ 0 w 76"/>
                            <a:gd name="T9" fmla="*/ 11 h 12"/>
                            <a:gd name="T10" fmla="*/ 0 w 76"/>
                            <a:gd name="T11" fmla="*/ 10 h 12"/>
                            <a:gd name="T12" fmla="*/ 0 w 76"/>
                            <a:gd name="T13" fmla="*/ 9 h 12"/>
                            <a:gd name="T14" fmla="*/ 0 w 76"/>
                            <a:gd name="T15" fmla="*/ 9 h 12"/>
                            <a:gd name="T16" fmla="*/ 0 w 76"/>
                            <a:gd name="T17" fmla="*/ 9 h 12"/>
                            <a:gd name="T18" fmla="*/ 0 w 76"/>
                            <a:gd name="T19" fmla="*/ 8 h 12"/>
                            <a:gd name="T20" fmla="*/ 0 w 76"/>
                            <a:gd name="T21" fmla="*/ 8 h 12"/>
                            <a:gd name="T22" fmla="*/ 0 w 76"/>
                            <a:gd name="T23" fmla="*/ 8 h 12"/>
                            <a:gd name="T24" fmla="*/ 0 w 76"/>
                            <a:gd name="T25" fmla="*/ 7 h 12"/>
                            <a:gd name="T26" fmla="*/ 0 w 76"/>
                            <a:gd name="T27" fmla="*/ 6 h 12"/>
                            <a:gd name="T28" fmla="*/ 0 w 76"/>
                            <a:gd name="T29" fmla="*/ 5 h 12"/>
                            <a:gd name="T30" fmla="*/ 0 w 76"/>
                            <a:gd name="T31" fmla="*/ 4 h 12"/>
                            <a:gd name="T32" fmla="*/ 0 w 76"/>
                            <a:gd name="T33" fmla="*/ 3 h 12"/>
                            <a:gd name="T34" fmla="*/ 0 w 76"/>
                            <a:gd name="T35" fmla="*/ 2 h 12"/>
                            <a:gd name="T36" fmla="*/ 0 w 76"/>
                            <a:gd name="T37" fmla="*/ 1 h 12"/>
                            <a:gd name="T38" fmla="*/ 0 w 76"/>
                            <a:gd name="T39" fmla="*/ 0 h 12"/>
                            <a:gd name="T40" fmla="*/ 76 w 76"/>
                            <a:gd name="T41" fmla="*/ 0 h 12"/>
                            <a:gd name="T42" fmla="*/ 76 w 76"/>
                            <a:gd name="T43" fmla="*/ 1 h 12"/>
                            <a:gd name="T44" fmla="*/ 76 w 76"/>
                            <a:gd name="T45" fmla="*/ 2 h 12"/>
                            <a:gd name="T46" fmla="*/ 76 w 76"/>
                            <a:gd name="T47" fmla="*/ 3 h 12"/>
                            <a:gd name="T48" fmla="*/ 76 w 76"/>
                            <a:gd name="T49" fmla="*/ 4 h 12"/>
                            <a:gd name="T50" fmla="*/ 76 w 76"/>
                            <a:gd name="T51" fmla="*/ 5 h 12"/>
                            <a:gd name="T52" fmla="*/ 76 w 76"/>
                            <a:gd name="T53" fmla="*/ 6 h 12"/>
                            <a:gd name="T54" fmla="*/ 76 w 76"/>
                            <a:gd name="T55" fmla="*/ 7 h 12"/>
                            <a:gd name="T56" fmla="*/ 76 w 76"/>
                            <a:gd name="T57" fmla="*/ 8 h 12"/>
                            <a:gd name="T58" fmla="*/ 76 w 76"/>
                            <a:gd name="T59" fmla="*/ 8 h 12"/>
                            <a:gd name="T60" fmla="*/ 76 w 76"/>
                            <a:gd name="T61" fmla="*/ 8 h 12"/>
                            <a:gd name="T62" fmla="*/ 76 w 76"/>
                            <a:gd name="T63" fmla="*/ 9 h 12"/>
                            <a:gd name="T64" fmla="*/ 76 w 76"/>
                            <a:gd name="T65" fmla="*/ 11 h 12"/>
                            <a:gd name="T66" fmla="*/ 76 w 76"/>
                            <a:gd name="T67" fmla="*/ 11 h 12"/>
                            <a:gd name="T68" fmla="*/ 76 w 76"/>
                            <a:gd name="T69" fmla="*/ 11 h 12"/>
                            <a:gd name="T70" fmla="*/ 76 w 76"/>
                            <a:gd name="T71"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12">
                              <a:moveTo>
                                <a:pt x="0" y="12"/>
                              </a:moveTo>
                              <a:lnTo>
                                <a:pt x="0" y="11"/>
                              </a:lnTo>
                              <a:lnTo>
                                <a:pt x="0" y="10"/>
                              </a:lnTo>
                              <a:lnTo>
                                <a:pt x="0" y="9"/>
                              </a:lnTo>
                              <a:lnTo>
                                <a:pt x="0" y="8"/>
                              </a:lnTo>
                              <a:lnTo>
                                <a:pt x="0" y="7"/>
                              </a:lnTo>
                              <a:lnTo>
                                <a:pt x="0" y="6"/>
                              </a:lnTo>
                              <a:lnTo>
                                <a:pt x="0" y="5"/>
                              </a:lnTo>
                              <a:lnTo>
                                <a:pt x="0" y="4"/>
                              </a:lnTo>
                              <a:lnTo>
                                <a:pt x="0" y="3"/>
                              </a:lnTo>
                              <a:lnTo>
                                <a:pt x="0" y="2"/>
                              </a:lnTo>
                              <a:lnTo>
                                <a:pt x="0" y="1"/>
                              </a:lnTo>
                              <a:lnTo>
                                <a:pt x="0" y="0"/>
                              </a:lnTo>
                              <a:lnTo>
                                <a:pt x="76" y="0"/>
                              </a:lnTo>
                              <a:lnTo>
                                <a:pt x="76" y="1"/>
                              </a:lnTo>
                              <a:lnTo>
                                <a:pt x="76" y="2"/>
                              </a:lnTo>
                              <a:lnTo>
                                <a:pt x="76" y="3"/>
                              </a:lnTo>
                              <a:lnTo>
                                <a:pt x="76" y="4"/>
                              </a:lnTo>
                              <a:lnTo>
                                <a:pt x="76" y="5"/>
                              </a:lnTo>
                              <a:lnTo>
                                <a:pt x="76" y="6"/>
                              </a:lnTo>
                              <a:lnTo>
                                <a:pt x="76" y="7"/>
                              </a:lnTo>
                              <a:lnTo>
                                <a:pt x="76" y="8"/>
                              </a:lnTo>
                              <a:lnTo>
                                <a:pt x="76" y="9"/>
                              </a:lnTo>
                              <a:lnTo>
                                <a:pt x="76" y="11"/>
                              </a:lnTo>
                              <a:lnTo>
                                <a:pt x="76" y="12"/>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95pt,89.05pt,442.95pt,89pt,442.95pt,88.95pt,442.95pt,88.9pt,442.95pt,88.85pt,442.95pt,88.8pt,442.95pt,88.75pt,442.95pt,88.7pt,442.95pt,88.65pt,442.95pt,88.6pt,442.95pt,88.55pt,442.95pt,88.5pt,442.95pt,88.45pt,446.75pt,88.45pt,446.75pt,88.5pt,446.75pt,88.55pt,446.75pt,88.6pt,446.75pt,88.65pt,446.75pt,88.7pt,446.75pt,88.75pt,446.75pt,88.8pt,446.75pt,88.85pt,446.75pt,88.9pt,446.75pt,89pt,446.75pt,89.05pt" coordsize="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" fillcolor="#000036" stroked="f">
                <v:path arrowok="t" o:connecttype="custom" o:connectlocs="0,7620;0,6985;0,6985;0,6985;0,6985;0,6350;0,5715;0,5715;0,5715;0,5080;0,5080;0,5080;0,4445;0,3810;0,3175;0,2540;0,1905;0,1270;0,635;0,0;48260,0;48260,635;48260,1270;48260,1905;48260,2540;48260,3175;48260,3810;48260,4445;48260,5080;48260,5080;48260,5080;48260,5715;48260,6985;48260,6985;48260,6985;48260,7620" o:connectangles="0,0,0,0,0,0,0,0,0,0,0,0,0,0,0,0,0,0,0,0,0,0,0,0,0,0,0,0,0,0,0,0,0,0,0,0"/>
                <w10:wrap anchorx="page" anchory="page"/>
              </v:polyline>
            </w:pict>
          </mc:Fallback>
        </mc:AlternateContent>
      </w:r>
      <w:del w:id="6" w:author="Watson, Norman" w:date="2016-10-26T16:55:00Z">
        <w:r w:rsidDel="009F7A40">
          <w:rPr>
            <w:noProof/>
            <w:lang w:eastAsia="en-GB"/>
          </w:rPr>
          <mc:AlternateContent>
            <mc:Choice Requires="wps">
              <w:drawing>
                <wp:anchor distT="0" distB="0" distL="114300" distR="114300" simplePos="0" relativeHeight="251591168" behindDoc="1" locked="0" layoutInCell="1" allowOverlap="1" wp14:anchorId="3571E97F" wp14:editId="11BFF2C1">
                  <wp:simplePos x="0" y="0"/>
                  <wp:positionH relativeFrom="page">
                    <wp:posOffset>5625465</wp:posOffset>
                  </wp:positionH>
                  <wp:positionV relativeFrom="page">
                    <wp:posOffset>1108075</wp:posOffset>
                  </wp:positionV>
                  <wp:extent cx="24130" cy="15240"/>
                  <wp:effectExtent l="5715" t="3175" r="8255" b="635"/>
                  <wp:wrapNone/>
                  <wp:docPr id="670"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5240"/>
                          </a:xfrm>
                          <a:custGeom>
                            <a:avLst/>
                            <a:gdLst>
                              <a:gd name="T0" fmla="*/ 0 w 38"/>
                              <a:gd name="T1" fmla="*/ 24 h 24"/>
                              <a:gd name="T2" fmla="*/ 0 w 38"/>
                              <a:gd name="T3" fmla="*/ 23 h 24"/>
                              <a:gd name="T4" fmla="*/ 0 w 38"/>
                              <a:gd name="T5" fmla="*/ 22 h 24"/>
                              <a:gd name="T6" fmla="*/ 1 w 38"/>
                              <a:gd name="T7" fmla="*/ 21 h 24"/>
                              <a:gd name="T8" fmla="*/ 1 w 38"/>
                              <a:gd name="T9" fmla="*/ 20 h 24"/>
                              <a:gd name="T10" fmla="*/ 1 w 38"/>
                              <a:gd name="T11" fmla="*/ 19 h 24"/>
                              <a:gd name="T12" fmla="*/ 1 w 38"/>
                              <a:gd name="T13" fmla="*/ 19 h 24"/>
                              <a:gd name="T14" fmla="*/ 1 w 38"/>
                              <a:gd name="T15" fmla="*/ 18 h 24"/>
                              <a:gd name="T16" fmla="*/ 1 w 38"/>
                              <a:gd name="T17" fmla="*/ 17 h 24"/>
                              <a:gd name="T18" fmla="*/ 1 w 38"/>
                              <a:gd name="T19" fmla="*/ 17 h 24"/>
                              <a:gd name="T20" fmla="*/ 2 w 38"/>
                              <a:gd name="T21" fmla="*/ 16 h 24"/>
                              <a:gd name="T22" fmla="*/ 2 w 38"/>
                              <a:gd name="T23" fmla="*/ 16 h 24"/>
                              <a:gd name="T24" fmla="*/ 2 w 38"/>
                              <a:gd name="T25" fmla="*/ 15 h 24"/>
                              <a:gd name="T26" fmla="*/ 2 w 38"/>
                              <a:gd name="T27" fmla="*/ 14 h 24"/>
                              <a:gd name="T28" fmla="*/ 3 w 38"/>
                              <a:gd name="T29" fmla="*/ 13 h 24"/>
                              <a:gd name="T30" fmla="*/ 3 w 38"/>
                              <a:gd name="T31" fmla="*/ 13 h 24"/>
                              <a:gd name="T32" fmla="*/ 4 w 38"/>
                              <a:gd name="T33" fmla="*/ 10 h 24"/>
                              <a:gd name="T34" fmla="*/ 6 w 38"/>
                              <a:gd name="T35" fmla="*/ 7 h 24"/>
                              <a:gd name="T36" fmla="*/ 6 w 38"/>
                              <a:gd name="T37" fmla="*/ 6 h 24"/>
                              <a:gd name="T38" fmla="*/ 6 w 38"/>
                              <a:gd name="T39" fmla="*/ 6 h 24"/>
                              <a:gd name="T40" fmla="*/ 7 w 38"/>
                              <a:gd name="T41" fmla="*/ 5 h 24"/>
                              <a:gd name="T42" fmla="*/ 7 w 38"/>
                              <a:gd name="T43" fmla="*/ 5 h 24"/>
                              <a:gd name="T44" fmla="*/ 7 w 38"/>
                              <a:gd name="T45" fmla="*/ 4 h 24"/>
                              <a:gd name="T46" fmla="*/ 7 w 38"/>
                              <a:gd name="T47" fmla="*/ 4 h 24"/>
                              <a:gd name="T48" fmla="*/ 8 w 38"/>
                              <a:gd name="T49" fmla="*/ 4 h 24"/>
                              <a:gd name="T50" fmla="*/ 8 w 38"/>
                              <a:gd name="T51" fmla="*/ 3 h 24"/>
                              <a:gd name="T52" fmla="*/ 8 w 38"/>
                              <a:gd name="T53" fmla="*/ 3 h 24"/>
                              <a:gd name="T54" fmla="*/ 9 w 38"/>
                              <a:gd name="T55" fmla="*/ 2 h 24"/>
                              <a:gd name="T56" fmla="*/ 9 w 38"/>
                              <a:gd name="T57" fmla="*/ 2 h 24"/>
                              <a:gd name="T58" fmla="*/ 9 w 38"/>
                              <a:gd name="T59" fmla="*/ 2 h 24"/>
                              <a:gd name="T60" fmla="*/ 9 w 38"/>
                              <a:gd name="T61" fmla="*/ 1 h 24"/>
                              <a:gd name="T62" fmla="*/ 10 w 38"/>
                              <a:gd name="T63" fmla="*/ 1 h 24"/>
                              <a:gd name="T64" fmla="*/ 10 w 38"/>
                              <a:gd name="T65" fmla="*/ 1 h 24"/>
                              <a:gd name="T66" fmla="*/ 10 w 38"/>
                              <a:gd name="T67" fmla="*/ 1 h 24"/>
                              <a:gd name="T68" fmla="*/ 10 w 38"/>
                              <a:gd name="T69" fmla="*/ 0 h 24"/>
                              <a:gd name="T70" fmla="*/ 38 w 38"/>
                              <a:gd name="T71" fmla="*/ 0 h 24"/>
                              <a:gd name="T72" fmla="*/ 31 w 38"/>
                              <a:gd name="T73" fmla="*/ 1 h 24"/>
                              <a:gd name="T74" fmla="*/ 30 w 38"/>
                              <a:gd name="T75" fmla="*/ 2 h 24"/>
                              <a:gd name="T76" fmla="*/ 30 w 38"/>
                              <a:gd name="T77" fmla="*/ 2 h 24"/>
                              <a:gd name="T78" fmla="*/ 29 w 38"/>
                              <a:gd name="T79" fmla="*/ 2 h 24"/>
                              <a:gd name="T80" fmla="*/ 28 w 38"/>
                              <a:gd name="T81" fmla="*/ 3 h 24"/>
                              <a:gd name="T82" fmla="*/ 27 w 38"/>
                              <a:gd name="T83" fmla="*/ 3 h 24"/>
                              <a:gd name="T84" fmla="*/ 26 w 38"/>
                              <a:gd name="T85" fmla="*/ 4 h 24"/>
                              <a:gd name="T86" fmla="*/ 26 w 38"/>
                              <a:gd name="T87" fmla="*/ 4 h 24"/>
                              <a:gd name="T88" fmla="*/ 25 w 38"/>
                              <a:gd name="T89" fmla="*/ 4 h 24"/>
                              <a:gd name="T90" fmla="*/ 24 w 38"/>
                              <a:gd name="T91" fmla="*/ 5 h 24"/>
                              <a:gd name="T92" fmla="*/ 24 w 38"/>
                              <a:gd name="T93" fmla="*/ 5 h 24"/>
                              <a:gd name="T94" fmla="*/ 24 w 38"/>
                              <a:gd name="T95" fmla="*/ 6 h 24"/>
                              <a:gd name="T96" fmla="*/ 20 w 38"/>
                              <a:gd name="T97" fmla="*/ 10 h 24"/>
                              <a:gd name="T98" fmla="*/ 19 w 38"/>
                              <a:gd name="T99" fmla="*/ 10 h 24"/>
                              <a:gd name="T100" fmla="*/ 19 w 38"/>
                              <a:gd name="T101" fmla="*/ 11 h 24"/>
                              <a:gd name="T102" fmla="*/ 18 w 38"/>
                              <a:gd name="T103" fmla="*/ 12 h 24"/>
                              <a:gd name="T104" fmla="*/ 18 w 38"/>
                              <a:gd name="T105" fmla="*/ 13 h 24"/>
                              <a:gd name="T106" fmla="*/ 16 w 38"/>
                              <a:gd name="T107" fmla="*/ 17 h 24"/>
                              <a:gd name="T108" fmla="*/ 16 w 38"/>
                              <a:gd name="T109" fmla="*/ 18 h 24"/>
                              <a:gd name="T110" fmla="*/ 15 w 38"/>
                              <a:gd name="T111" fmla="*/ 23 h 24"/>
                              <a:gd name="T112" fmla="*/ 15 w 38"/>
                              <a:gd name="T113"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8" h="24">
                                <a:moveTo>
                                  <a:pt x="0" y="24"/>
                                </a:moveTo>
                                <a:lnTo>
                                  <a:pt x="0" y="23"/>
                                </a:lnTo>
                                <a:lnTo>
                                  <a:pt x="0" y="22"/>
                                </a:lnTo>
                                <a:lnTo>
                                  <a:pt x="1" y="21"/>
                                </a:lnTo>
                                <a:lnTo>
                                  <a:pt x="1" y="20"/>
                                </a:lnTo>
                                <a:lnTo>
                                  <a:pt x="1" y="19"/>
                                </a:lnTo>
                                <a:lnTo>
                                  <a:pt x="1" y="18"/>
                                </a:lnTo>
                                <a:lnTo>
                                  <a:pt x="1" y="17"/>
                                </a:lnTo>
                                <a:lnTo>
                                  <a:pt x="2" y="16"/>
                                </a:lnTo>
                                <a:lnTo>
                                  <a:pt x="2" y="15"/>
                                </a:lnTo>
                                <a:lnTo>
                                  <a:pt x="2" y="14"/>
                                </a:lnTo>
                                <a:lnTo>
                                  <a:pt x="3" y="13"/>
                                </a:lnTo>
                                <a:lnTo>
                                  <a:pt x="4" y="10"/>
                                </a:lnTo>
                                <a:lnTo>
                                  <a:pt x="6" y="7"/>
                                </a:lnTo>
                                <a:lnTo>
                                  <a:pt x="6" y="6"/>
                                </a:lnTo>
                                <a:lnTo>
                                  <a:pt x="7" y="5"/>
                                </a:lnTo>
                                <a:lnTo>
                                  <a:pt x="7" y="4"/>
                                </a:lnTo>
                                <a:lnTo>
                                  <a:pt x="8" y="4"/>
                                </a:lnTo>
                                <a:lnTo>
                                  <a:pt x="8" y="3"/>
                                </a:lnTo>
                                <a:lnTo>
                                  <a:pt x="9" y="2"/>
                                </a:lnTo>
                                <a:lnTo>
                                  <a:pt x="9" y="1"/>
                                </a:lnTo>
                                <a:lnTo>
                                  <a:pt x="10" y="1"/>
                                </a:lnTo>
                                <a:lnTo>
                                  <a:pt x="10" y="0"/>
                                </a:lnTo>
                                <a:lnTo>
                                  <a:pt x="38" y="0"/>
                                </a:lnTo>
                                <a:lnTo>
                                  <a:pt x="31" y="1"/>
                                </a:lnTo>
                                <a:lnTo>
                                  <a:pt x="30" y="2"/>
                                </a:lnTo>
                                <a:lnTo>
                                  <a:pt x="29" y="2"/>
                                </a:lnTo>
                                <a:lnTo>
                                  <a:pt x="28" y="3"/>
                                </a:lnTo>
                                <a:lnTo>
                                  <a:pt x="27" y="3"/>
                                </a:lnTo>
                                <a:lnTo>
                                  <a:pt x="26" y="4"/>
                                </a:lnTo>
                                <a:lnTo>
                                  <a:pt x="25" y="4"/>
                                </a:lnTo>
                                <a:lnTo>
                                  <a:pt x="24" y="5"/>
                                </a:lnTo>
                                <a:lnTo>
                                  <a:pt x="24" y="6"/>
                                </a:lnTo>
                                <a:lnTo>
                                  <a:pt x="20" y="10"/>
                                </a:lnTo>
                                <a:lnTo>
                                  <a:pt x="19" y="10"/>
                                </a:lnTo>
                                <a:lnTo>
                                  <a:pt x="19" y="11"/>
                                </a:lnTo>
                                <a:lnTo>
                                  <a:pt x="18" y="12"/>
                                </a:lnTo>
                                <a:lnTo>
                                  <a:pt x="18" y="13"/>
                                </a:lnTo>
                                <a:lnTo>
                                  <a:pt x="16" y="17"/>
                                </a:lnTo>
                                <a:lnTo>
                                  <a:pt x="16" y="18"/>
                                </a:lnTo>
                                <a:lnTo>
                                  <a:pt x="15" y="23"/>
                                </a:lnTo>
                                <a:lnTo>
                                  <a:pt x="15" y="2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2.95pt,88.45pt,442.95pt,88.4pt,442.95pt,88.35pt,443pt,88.3pt,443pt,88.25pt,443pt,88.2pt,443pt,88.15pt,443pt,88.1pt,443.05pt,88.05pt,443.05pt,88pt,443.05pt,87.95pt,443.1pt,87.9pt,443.15pt,87.75pt,443.25pt,87.6pt,443.25pt,87.55pt,443.3pt,87.5pt,443.3pt,87.45pt,443.35pt,87.45pt,443.35pt,87.4pt,443.4pt,87.35pt,443.4pt,87.3pt,443.45pt,87.3pt,443.45pt,87.25pt,444.85pt,87.25pt,444.5pt,87.3pt,444.45pt,87.35pt,444.4pt,87.35pt,444.35pt,87.4pt,444.3pt,87.4pt,444.25pt,87.45pt,444.2pt,87.45pt,444.15pt,87.5pt,444.15pt,87.55pt,443.95pt,87.75pt,443.9pt,87.75pt,443.9pt,87.8pt,443.85pt,87.85pt,443.85pt,87.9pt,443.75pt,88.1pt,443.75pt,88.15pt,443.7pt,88.4pt,443.7pt,88.45pt" coordsize="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" fillcolor="#000036" stroked="f">
                  <v:path arrowok="t" o:connecttype="custom" o:connectlocs="0,15240;0,14605;0,13970;635,13335;635,12700;635,12065;635,12065;635,11430;635,10795;635,10795;1270,10160;1270,10160;1270,9525;1270,8890;1905,8255;1905,8255;2540,6350;3810,4445;3810,3810;3810,3810;4445,3175;4445,3175;4445,2540;4445,2540;5080,2540;5080,1905;5080,1905;5715,1270;5715,1270;5715,1270;5715,635;6350,635;6350,635;6350,635;6350,0;24130,0;19685,635;19050,1270;19050,1270;18415,1270;17780,1905;17145,1905;16510,2540;16510,2540;15875,2540;15240,3175;15240,3175;15240,3810;12700,6350;12065,6350;12065,6985;11430,7620;11430,8255;10160,10795;10160,11430;9525,14605;9525,15240" o:connectangles="0,0,0,0,0,0,0,0,0,0,0,0,0,0,0,0,0,0,0,0,0,0,0,0,0,0,0,0,0,0,0,0,0,0,0,0,0,0,0,0,0,0,0,0,0,0,0,0,0,0,0,0,0,0,0,0,0"/>
                  <w10:wrap anchorx="page" anchory="page"/>
                </v:polyline>
              </w:pict>
            </mc:Fallback>
          </mc:AlternateContent>
        </w:r>
      </w:del>
      <w:r>
        <w:rPr>
          <w:noProof/>
          <w:lang w:eastAsia="en-GB"/>
        </w:rPr>
        <mc:AlternateContent>
          <mc:Choice Requires="wps">
            <w:drawing>
              <wp:anchor distT="0" distB="0" distL="114300" distR="114300" simplePos="0" relativeHeight="251592192" behindDoc="1" locked="0" layoutInCell="1" allowOverlap="1" wp14:anchorId="3571E980" wp14:editId="52E4D759">
                <wp:simplePos x="0" y="0"/>
                <wp:positionH relativeFrom="page">
                  <wp:posOffset>5649595</wp:posOffset>
                </wp:positionH>
                <wp:positionV relativeFrom="page">
                  <wp:posOffset>1108075</wp:posOffset>
                </wp:positionV>
                <wp:extent cx="24130" cy="15240"/>
                <wp:effectExtent l="1270" t="3175" r="3175" b="635"/>
                <wp:wrapNone/>
                <wp:docPr id="669"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5240"/>
                        </a:xfrm>
                        <a:custGeom>
                          <a:avLst/>
                          <a:gdLst>
                            <a:gd name="T0" fmla="*/ 23 w 38"/>
                            <a:gd name="T1" fmla="*/ 24 h 24"/>
                            <a:gd name="T2" fmla="*/ 23 w 38"/>
                            <a:gd name="T3" fmla="*/ 23 h 24"/>
                            <a:gd name="T4" fmla="*/ 23 w 38"/>
                            <a:gd name="T5" fmla="*/ 22 h 24"/>
                            <a:gd name="T6" fmla="*/ 23 w 38"/>
                            <a:gd name="T7" fmla="*/ 21 h 24"/>
                            <a:gd name="T8" fmla="*/ 23 w 38"/>
                            <a:gd name="T9" fmla="*/ 20 h 24"/>
                            <a:gd name="T10" fmla="*/ 23 w 38"/>
                            <a:gd name="T11" fmla="*/ 20 h 24"/>
                            <a:gd name="T12" fmla="*/ 22 w 38"/>
                            <a:gd name="T13" fmla="*/ 19 h 24"/>
                            <a:gd name="T14" fmla="*/ 22 w 38"/>
                            <a:gd name="T15" fmla="*/ 19 h 24"/>
                            <a:gd name="T16" fmla="*/ 22 w 38"/>
                            <a:gd name="T17" fmla="*/ 18 h 24"/>
                            <a:gd name="T18" fmla="*/ 22 w 38"/>
                            <a:gd name="T19" fmla="*/ 17 h 24"/>
                            <a:gd name="T20" fmla="*/ 22 w 38"/>
                            <a:gd name="T21" fmla="*/ 17 h 24"/>
                            <a:gd name="T22" fmla="*/ 22 w 38"/>
                            <a:gd name="T23" fmla="*/ 17 h 24"/>
                            <a:gd name="T24" fmla="*/ 22 w 38"/>
                            <a:gd name="T25" fmla="*/ 16 h 24"/>
                            <a:gd name="T26" fmla="*/ 21 w 38"/>
                            <a:gd name="T27" fmla="*/ 15 h 24"/>
                            <a:gd name="T28" fmla="*/ 21 w 38"/>
                            <a:gd name="T29" fmla="*/ 15 h 24"/>
                            <a:gd name="T30" fmla="*/ 20 w 38"/>
                            <a:gd name="T31" fmla="*/ 12 h 24"/>
                            <a:gd name="T32" fmla="*/ 17 w 38"/>
                            <a:gd name="T33" fmla="*/ 8 h 24"/>
                            <a:gd name="T34" fmla="*/ 14 w 38"/>
                            <a:gd name="T35" fmla="*/ 5 h 24"/>
                            <a:gd name="T36" fmla="*/ 13 w 38"/>
                            <a:gd name="T37" fmla="*/ 4 h 24"/>
                            <a:gd name="T38" fmla="*/ 13 w 38"/>
                            <a:gd name="T39" fmla="*/ 4 h 24"/>
                            <a:gd name="T40" fmla="*/ 12 w 38"/>
                            <a:gd name="T41" fmla="*/ 3 h 24"/>
                            <a:gd name="T42" fmla="*/ 11 w 38"/>
                            <a:gd name="T43" fmla="*/ 3 h 24"/>
                            <a:gd name="T44" fmla="*/ 10 w 38"/>
                            <a:gd name="T45" fmla="*/ 2 h 24"/>
                            <a:gd name="T46" fmla="*/ 0 w 38"/>
                            <a:gd name="T47" fmla="*/ 0 h 24"/>
                            <a:gd name="T48" fmla="*/ 28 w 38"/>
                            <a:gd name="T49" fmla="*/ 0 h 24"/>
                            <a:gd name="T50" fmla="*/ 28 w 38"/>
                            <a:gd name="T51" fmla="*/ 1 h 24"/>
                            <a:gd name="T52" fmla="*/ 28 w 38"/>
                            <a:gd name="T53" fmla="*/ 1 h 24"/>
                            <a:gd name="T54" fmla="*/ 29 w 38"/>
                            <a:gd name="T55" fmla="*/ 1 h 24"/>
                            <a:gd name="T56" fmla="*/ 29 w 38"/>
                            <a:gd name="T57" fmla="*/ 2 h 24"/>
                            <a:gd name="T58" fmla="*/ 29 w 38"/>
                            <a:gd name="T59" fmla="*/ 2 h 24"/>
                            <a:gd name="T60" fmla="*/ 29 w 38"/>
                            <a:gd name="T61" fmla="*/ 2 h 24"/>
                            <a:gd name="T62" fmla="*/ 30 w 38"/>
                            <a:gd name="T63" fmla="*/ 3 h 24"/>
                            <a:gd name="T64" fmla="*/ 30 w 38"/>
                            <a:gd name="T65" fmla="*/ 3 h 24"/>
                            <a:gd name="T66" fmla="*/ 30 w 38"/>
                            <a:gd name="T67" fmla="*/ 4 h 24"/>
                            <a:gd name="T68" fmla="*/ 31 w 38"/>
                            <a:gd name="T69" fmla="*/ 4 h 24"/>
                            <a:gd name="T70" fmla="*/ 31 w 38"/>
                            <a:gd name="T71" fmla="*/ 5 h 24"/>
                            <a:gd name="T72" fmla="*/ 32 w 38"/>
                            <a:gd name="T73" fmla="*/ 6 h 24"/>
                            <a:gd name="T74" fmla="*/ 32 w 38"/>
                            <a:gd name="T75" fmla="*/ 6 h 24"/>
                            <a:gd name="T76" fmla="*/ 32 w 38"/>
                            <a:gd name="T77" fmla="*/ 7 h 24"/>
                            <a:gd name="T78" fmla="*/ 33 w 38"/>
                            <a:gd name="T79" fmla="*/ 8 h 24"/>
                            <a:gd name="T80" fmla="*/ 34 w 38"/>
                            <a:gd name="T81" fmla="*/ 10 h 24"/>
                            <a:gd name="T82" fmla="*/ 34 w 38"/>
                            <a:gd name="T83" fmla="*/ 11 h 24"/>
                            <a:gd name="T84" fmla="*/ 34 w 38"/>
                            <a:gd name="T85" fmla="*/ 11 h 24"/>
                            <a:gd name="T86" fmla="*/ 35 w 38"/>
                            <a:gd name="T87" fmla="*/ 12 h 24"/>
                            <a:gd name="T88" fmla="*/ 35 w 38"/>
                            <a:gd name="T89" fmla="*/ 13 h 24"/>
                            <a:gd name="T90" fmla="*/ 35 w 38"/>
                            <a:gd name="T91" fmla="*/ 13 h 24"/>
                            <a:gd name="T92" fmla="*/ 35 w 38"/>
                            <a:gd name="T93" fmla="*/ 14 h 24"/>
                            <a:gd name="T94" fmla="*/ 35 w 38"/>
                            <a:gd name="T95" fmla="*/ 14 h 24"/>
                            <a:gd name="T96" fmla="*/ 36 w 38"/>
                            <a:gd name="T97" fmla="*/ 15 h 24"/>
                            <a:gd name="T98" fmla="*/ 36 w 38"/>
                            <a:gd name="T99" fmla="*/ 15 h 24"/>
                            <a:gd name="T100" fmla="*/ 36 w 38"/>
                            <a:gd name="T101" fmla="*/ 16 h 24"/>
                            <a:gd name="T102" fmla="*/ 36 w 38"/>
                            <a:gd name="T103" fmla="*/ 17 h 24"/>
                            <a:gd name="T104" fmla="*/ 36 w 38"/>
                            <a:gd name="T105" fmla="*/ 17 h 24"/>
                            <a:gd name="T106" fmla="*/ 36 w 38"/>
                            <a:gd name="T107" fmla="*/ 17 h 24"/>
                            <a:gd name="T108" fmla="*/ 37 w 38"/>
                            <a:gd name="T109" fmla="*/ 18 h 24"/>
                            <a:gd name="T110" fmla="*/ 37 w 38"/>
                            <a:gd name="T111" fmla="*/ 19 h 24"/>
                            <a:gd name="T112" fmla="*/ 37 w 38"/>
                            <a:gd name="T113" fmla="*/ 19 h 24"/>
                            <a:gd name="T114" fmla="*/ 37 w 38"/>
                            <a:gd name="T115" fmla="*/ 20 h 24"/>
                            <a:gd name="T116" fmla="*/ 37 w 38"/>
                            <a:gd name="T117" fmla="*/ 23 h 24"/>
                            <a:gd name="T118" fmla="*/ 38 w 38"/>
                            <a:gd name="T11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 h="24">
                              <a:moveTo>
                                <a:pt x="23" y="24"/>
                              </a:moveTo>
                              <a:lnTo>
                                <a:pt x="23" y="23"/>
                              </a:lnTo>
                              <a:lnTo>
                                <a:pt x="23" y="22"/>
                              </a:lnTo>
                              <a:lnTo>
                                <a:pt x="23" y="21"/>
                              </a:lnTo>
                              <a:lnTo>
                                <a:pt x="23" y="20"/>
                              </a:lnTo>
                              <a:lnTo>
                                <a:pt x="22" y="19"/>
                              </a:lnTo>
                              <a:lnTo>
                                <a:pt x="22" y="18"/>
                              </a:lnTo>
                              <a:lnTo>
                                <a:pt x="22" y="17"/>
                              </a:lnTo>
                              <a:lnTo>
                                <a:pt x="22" y="16"/>
                              </a:lnTo>
                              <a:lnTo>
                                <a:pt x="21" y="15"/>
                              </a:lnTo>
                              <a:lnTo>
                                <a:pt x="20" y="12"/>
                              </a:lnTo>
                              <a:lnTo>
                                <a:pt x="17" y="8"/>
                              </a:lnTo>
                              <a:lnTo>
                                <a:pt x="14" y="5"/>
                              </a:lnTo>
                              <a:lnTo>
                                <a:pt x="13" y="4"/>
                              </a:lnTo>
                              <a:lnTo>
                                <a:pt x="12" y="3"/>
                              </a:lnTo>
                              <a:lnTo>
                                <a:pt x="11" y="3"/>
                              </a:lnTo>
                              <a:lnTo>
                                <a:pt x="10" y="2"/>
                              </a:lnTo>
                              <a:lnTo>
                                <a:pt x="0" y="0"/>
                              </a:lnTo>
                              <a:lnTo>
                                <a:pt x="28" y="0"/>
                              </a:lnTo>
                              <a:lnTo>
                                <a:pt x="28" y="1"/>
                              </a:lnTo>
                              <a:lnTo>
                                <a:pt x="29" y="1"/>
                              </a:lnTo>
                              <a:lnTo>
                                <a:pt x="29" y="2"/>
                              </a:lnTo>
                              <a:lnTo>
                                <a:pt x="30" y="3"/>
                              </a:lnTo>
                              <a:lnTo>
                                <a:pt x="30" y="4"/>
                              </a:lnTo>
                              <a:lnTo>
                                <a:pt x="31" y="4"/>
                              </a:lnTo>
                              <a:lnTo>
                                <a:pt x="31" y="5"/>
                              </a:lnTo>
                              <a:lnTo>
                                <a:pt x="32" y="6"/>
                              </a:lnTo>
                              <a:lnTo>
                                <a:pt x="32" y="7"/>
                              </a:lnTo>
                              <a:lnTo>
                                <a:pt x="33" y="8"/>
                              </a:lnTo>
                              <a:lnTo>
                                <a:pt x="34" y="10"/>
                              </a:lnTo>
                              <a:lnTo>
                                <a:pt x="34" y="11"/>
                              </a:lnTo>
                              <a:lnTo>
                                <a:pt x="35" y="12"/>
                              </a:lnTo>
                              <a:lnTo>
                                <a:pt x="35" y="13"/>
                              </a:lnTo>
                              <a:lnTo>
                                <a:pt x="35" y="14"/>
                              </a:lnTo>
                              <a:lnTo>
                                <a:pt x="36" y="15"/>
                              </a:lnTo>
                              <a:lnTo>
                                <a:pt x="36" y="16"/>
                              </a:lnTo>
                              <a:lnTo>
                                <a:pt x="36" y="17"/>
                              </a:lnTo>
                              <a:lnTo>
                                <a:pt x="37" y="18"/>
                              </a:lnTo>
                              <a:lnTo>
                                <a:pt x="37" y="19"/>
                              </a:lnTo>
                              <a:lnTo>
                                <a:pt x="37" y="20"/>
                              </a:lnTo>
                              <a:lnTo>
                                <a:pt x="37" y="23"/>
                              </a:lnTo>
                              <a:lnTo>
                                <a:pt x="38" y="2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6pt,88.45pt,446pt,88.4pt,446pt,88.35pt,446pt,88.3pt,446pt,88.25pt,445.95pt,88.2pt,445.95pt,88.15pt,445.95pt,88.1pt,445.95pt,88.05pt,445.9pt,88pt,445.85pt,87.85pt,445.7pt,87.65pt,445.55pt,87.5pt,445.5pt,87.45pt,445.45pt,87.4pt,445.4pt,87.4pt,445.35pt,87.35pt,444.85pt,87.25pt,446.25pt,87.25pt,446.25pt,87.3pt,446.3pt,87.3pt,446.3pt,87.35pt,446.35pt,87.4pt,446.35pt,87.45pt,446.4pt,87.45pt,446.4pt,87.5pt,446.45pt,87.55pt,446.45pt,87.6pt,446.5pt,87.65pt,446.55pt,87.75pt,446.55pt,87.8pt,446.6pt,87.85pt,446.6pt,87.9pt,446.6pt,87.95pt,446.65pt,88pt,446.65pt,88.05pt,446.65pt,88.1pt,446.7pt,88.15pt,446.7pt,88.2pt,446.7pt,88.25pt,446.7pt,88.4pt,446.75pt,88.45pt" coordsize="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" fillcolor="#000036" stroked="f">
                <v:path arrowok="t" o:connecttype="custom" o:connectlocs="14605,15240;14605,14605;14605,13970;14605,13335;14605,12700;14605,12700;13970,12065;13970,12065;13970,11430;13970,10795;13970,10795;13970,10795;13970,10160;13335,9525;13335,9525;12700,7620;10795,5080;8890,3175;8255,2540;8255,2540;7620,1905;6985,1905;6350,1270;0,0;17780,0;17780,635;17780,635;18415,635;18415,1270;18415,1270;18415,1270;19050,1905;19050,1905;19050,2540;19685,2540;19685,3175;20320,3810;20320,3810;20320,4445;20955,5080;21590,6350;21590,6985;21590,6985;22225,7620;22225,8255;22225,8255;22225,8890;22225,8890;22860,9525;22860,9525;22860,10160;22860,10795;22860,10795;22860,10795;23495,11430;23495,12065;23495,12065;23495,12700;23495,14605;24130,15240" o:connectangles="0,0,0,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593216" behindDoc="1" locked="0" layoutInCell="1" allowOverlap="1" wp14:anchorId="3571E981" wp14:editId="583F4659">
                <wp:simplePos x="0" y="0"/>
                <wp:positionH relativeFrom="page">
                  <wp:posOffset>5631815</wp:posOffset>
                </wp:positionH>
                <wp:positionV relativeFrom="page">
                  <wp:posOffset>1101090</wp:posOffset>
                </wp:positionV>
                <wp:extent cx="35560" cy="6985"/>
                <wp:effectExtent l="2540" t="5715" r="0" b="6350"/>
                <wp:wrapNone/>
                <wp:docPr id="668"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985"/>
                        </a:xfrm>
                        <a:custGeom>
                          <a:avLst/>
                          <a:gdLst>
                            <a:gd name="T0" fmla="*/ 0 w 56"/>
                            <a:gd name="T1" fmla="*/ 11 h 11"/>
                            <a:gd name="T2" fmla="*/ 1 w 56"/>
                            <a:gd name="T3" fmla="*/ 11 h 11"/>
                            <a:gd name="T4" fmla="*/ 1 w 56"/>
                            <a:gd name="T5" fmla="*/ 10 h 11"/>
                            <a:gd name="T6" fmla="*/ 2 w 56"/>
                            <a:gd name="T7" fmla="*/ 10 h 11"/>
                            <a:gd name="T8" fmla="*/ 3 w 56"/>
                            <a:gd name="T9" fmla="*/ 9 h 11"/>
                            <a:gd name="T10" fmla="*/ 3 w 56"/>
                            <a:gd name="T11" fmla="*/ 9 h 11"/>
                            <a:gd name="T12" fmla="*/ 4 w 56"/>
                            <a:gd name="T13" fmla="*/ 8 h 11"/>
                            <a:gd name="T14" fmla="*/ 4 w 56"/>
                            <a:gd name="T15" fmla="*/ 8 h 11"/>
                            <a:gd name="T16" fmla="*/ 5 w 56"/>
                            <a:gd name="T17" fmla="*/ 7 h 11"/>
                            <a:gd name="T18" fmla="*/ 6 w 56"/>
                            <a:gd name="T19" fmla="*/ 6 h 11"/>
                            <a:gd name="T20" fmla="*/ 7 w 56"/>
                            <a:gd name="T21" fmla="*/ 5 h 11"/>
                            <a:gd name="T22" fmla="*/ 9 w 56"/>
                            <a:gd name="T23" fmla="*/ 5 h 11"/>
                            <a:gd name="T24" fmla="*/ 10 w 56"/>
                            <a:gd name="T25" fmla="*/ 4 h 11"/>
                            <a:gd name="T26" fmla="*/ 11 w 56"/>
                            <a:gd name="T27" fmla="*/ 3 h 11"/>
                            <a:gd name="T28" fmla="*/ 13 w 56"/>
                            <a:gd name="T29" fmla="*/ 3 h 11"/>
                            <a:gd name="T30" fmla="*/ 14 w 56"/>
                            <a:gd name="T31" fmla="*/ 2 h 11"/>
                            <a:gd name="T32" fmla="*/ 16 w 56"/>
                            <a:gd name="T33" fmla="*/ 2 h 11"/>
                            <a:gd name="T34" fmla="*/ 17 w 56"/>
                            <a:gd name="T35" fmla="*/ 1 h 11"/>
                            <a:gd name="T36" fmla="*/ 19 w 56"/>
                            <a:gd name="T37" fmla="*/ 1 h 11"/>
                            <a:gd name="T38" fmla="*/ 20 w 56"/>
                            <a:gd name="T39" fmla="*/ 1 h 11"/>
                            <a:gd name="T40" fmla="*/ 22 w 56"/>
                            <a:gd name="T41" fmla="*/ 0 h 11"/>
                            <a:gd name="T42" fmla="*/ 23 w 56"/>
                            <a:gd name="T43" fmla="*/ 0 h 11"/>
                            <a:gd name="T44" fmla="*/ 25 w 56"/>
                            <a:gd name="T45" fmla="*/ 0 h 11"/>
                            <a:gd name="T46" fmla="*/ 27 w 56"/>
                            <a:gd name="T47" fmla="*/ 0 h 11"/>
                            <a:gd name="T48" fmla="*/ 28 w 56"/>
                            <a:gd name="T49" fmla="*/ 0 h 11"/>
                            <a:gd name="T50" fmla="*/ 30 w 56"/>
                            <a:gd name="T51" fmla="*/ 0 h 11"/>
                            <a:gd name="T52" fmla="*/ 32 w 56"/>
                            <a:gd name="T53" fmla="*/ 0 h 11"/>
                            <a:gd name="T54" fmla="*/ 33 w 56"/>
                            <a:gd name="T55" fmla="*/ 0 h 11"/>
                            <a:gd name="T56" fmla="*/ 35 w 56"/>
                            <a:gd name="T57" fmla="*/ 0 h 11"/>
                            <a:gd name="T58" fmla="*/ 36 w 56"/>
                            <a:gd name="T59" fmla="*/ 0 h 11"/>
                            <a:gd name="T60" fmla="*/ 38 w 56"/>
                            <a:gd name="T61" fmla="*/ 1 h 11"/>
                            <a:gd name="T62" fmla="*/ 39 w 56"/>
                            <a:gd name="T63" fmla="*/ 1 h 11"/>
                            <a:gd name="T64" fmla="*/ 41 w 56"/>
                            <a:gd name="T65" fmla="*/ 2 h 11"/>
                            <a:gd name="T66" fmla="*/ 42 w 56"/>
                            <a:gd name="T67" fmla="*/ 2 h 11"/>
                            <a:gd name="T68" fmla="*/ 43 w 56"/>
                            <a:gd name="T69" fmla="*/ 3 h 11"/>
                            <a:gd name="T70" fmla="*/ 45 w 56"/>
                            <a:gd name="T71" fmla="*/ 3 h 11"/>
                            <a:gd name="T72" fmla="*/ 49 w 56"/>
                            <a:gd name="T73" fmla="*/ 5 h 11"/>
                            <a:gd name="T74" fmla="*/ 50 w 56"/>
                            <a:gd name="T75" fmla="*/ 6 h 11"/>
                            <a:gd name="T76" fmla="*/ 51 w 56"/>
                            <a:gd name="T77" fmla="*/ 7 h 11"/>
                            <a:gd name="T78" fmla="*/ 52 w 56"/>
                            <a:gd name="T79" fmla="*/ 8 h 11"/>
                            <a:gd name="T80" fmla="*/ 53 w 56"/>
                            <a:gd name="T81" fmla="*/ 9 h 11"/>
                            <a:gd name="T82" fmla="*/ 54 w 56"/>
                            <a:gd name="T83" fmla="*/ 10 h 11"/>
                            <a:gd name="T84" fmla="*/ 55 w 56"/>
                            <a:gd name="T85" fmla="*/ 11 h 11"/>
                            <a:gd name="T86" fmla="*/ 56 w 56"/>
                            <a:gd name="T8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6" h="11">
                              <a:moveTo>
                                <a:pt x="0" y="11"/>
                              </a:moveTo>
                              <a:lnTo>
                                <a:pt x="1" y="11"/>
                              </a:lnTo>
                              <a:lnTo>
                                <a:pt x="1" y="10"/>
                              </a:lnTo>
                              <a:lnTo>
                                <a:pt x="2" y="10"/>
                              </a:lnTo>
                              <a:lnTo>
                                <a:pt x="3" y="9"/>
                              </a:lnTo>
                              <a:lnTo>
                                <a:pt x="4" y="8"/>
                              </a:lnTo>
                              <a:lnTo>
                                <a:pt x="5" y="7"/>
                              </a:lnTo>
                              <a:lnTo>
                                <a:pt x="6" y="6"/>
                              </a:lnTo>
                              <a:lnTo>
                                <a:pt x="7" y="5"/>
                              </a:lnTo>
                              <a:lnTo>
                                <a:pt x="9" y="5"/>
                              </a:lnTo>
                              <a:lnTo>
                                <a:pt x="10" y="4"/>
                              </a:lnTo>
                              <a:lnTo>
                                <a:pt x="11" y="3"/>
                              </a:lnTo>
                              <a:lnTo>
                                <a:pt x="13" y="3"/>
                              </a:lnTo>
                              <a:lnTo>
                                <a:pt x="14" y="2"/>
                              </a:lnTo>
                              <a:lnTo>
                                <a:pt x="16" y="2"/>
                              </a:lnTo>
                              <a:lnTo>
                                <a:pt x="17" y="1"/>
                              </a:lnTo>
                              <a:lnTo>
                                <a:pt x="19" y="1"/>
                              </a:lnTo>
                              <a:lnTo>
                                <a:pt x="20" y="1"/>
                              </a:lnTo>
                              <a:lnTo>
                                <a:pt x="22" y="0"/>
                              </a:lnTo>
                              <a:lnTo>
                                <a:pt x="23" y="0"/>
                              </a:lnTo>
                              <a:lnTo>
                                <a:pt x="25" y="0"/>
                              </a:lnTo>
                              <a:lnTo>
                                <a:pt x="27" y="0"/>
                              </a:lnTo>
                              <a:lnTo>
                                <a:pt x="28" y="0"/>
                              </a:lnTo>
                              <a:lnTo>
                                <a:pt x="30" y="0"/>
                              </a:lnTo>
                              <a:lnTo>
                                <a:pt x="32" y="0"/>
                              </a:lnTo>
                              <a:lnTo>
                                <a:pt x="33" y="0"/>
                              </a:lnTo>
                              <a:lnTo>
                                <a:pt x="35" y="0"/>
                              </a:lnTo>
                              <a:lnTo>
                                <a:pt x="36" y="0"/>
                              </a:lnTo>
                              <a:lnTo>
                                <a:pt x="38" y="1"/>
                              </a:lnTo>
                              <a:lnTo>
                                <a:pt x="39" y="1"/>
                              </a:lnTo>
                              <a:lnTo>
                                <a:pt x="41" y="2"/>
                              </a:lnTo>
                              <a:lnTo>
                                <a:pt x="42" y="2"/>
                              </a:lnTo>
                              <a:lnTo>
                                <a:pt x="43" y="3"/>
                              </a:lnTo>
                              <a:lnTo>
                                <a:pt x="45" y="3"/>
                              </a:lnTo>
                              <a:lnTo>
                                <a:pt x="49" y="5"/>
                              </a:lnTo>
                              <a:lnTo>
                                <a:pt x="50" y="6"/>
                              </a:lnTo>
                              <a:lnTo>
                                <a:pt x="51" y="7"/>
                              </a:lnTo>
                              <a:lnTo>
                                <a:pt x="52" y="8"/>
                              </a:lnTo>
                              <a:lnTo>
                                <a:pt x="53" y="9"/>
                              </a:lnTo>
                              <a:lnTo>
                                <a:pt x="54" y="10"/>
                              </a:lnTo>
                              <a:lnTo>
                                <a:pt x="55" y="11"/>
                              </a:lnTo>
                              <a:lnTo>
                                <a:pt x="56" y="1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43.45pt,87.25pt,443.5pt,87.25pt,443.5pt,87.2pt,443.55pt,87.2pt,443.6pt,87.15pt,443.65pt,87.1pt,443.7pt,87.05pt,443.75pt,87pt,443.8pt,86.95pt,443.9pt,86.95pt,443.95pt,86.9pt,444pt,86.85pt,444.1pt,86.85pt,444.15pt,86.8pt,444.25pt,86.8pt,444.3pt,86.75pt,444.4pt,86.75pt,444.45pt,86.75pt,444.55pt,86.7pt,444.6pt,86.7pt,444.7pt,86.7pt,444.8pt,86.7pt,444.85pt,86.7pt,444.95pt,86.7pt,445.05pt,86.7pt,445.1pt,86.7pt,445.2pt,86.7pt,445.25pt,86.7pt,445.35pt,86.75pt,445.4pt,86.75pt,445.5pt,86.8pt,445.55pt,86.8pt,445.6pt,86.85pt,445.7pt,86.85pt,445.9pt,86.95pt,445.95pt,87pt,446pt,87.05pt,446.05pt,87.1pt,446.1pt,87.15pt,446.15pt,87.2pt,446.2pt,87.25pt,446.25pt,87.25pt" coordsize="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" fillcolor="#000036" stroked="f">
                <v:path arrowok="t" o:connecttype="custom" o:connectlocs="0,6985;635,6985;635,6350;1270,6350;1905,5715;1905,5715;2540,5080;2540,5080;3175,4445;3810,3810;4445,3175;5715,3175;6350,2540;6985,1905;8255,1905;8890,1270;10160,1270;10795,635;12065,635;12700,635;13970,0;14605,0;15875,0;17145,0;17780,0;19050,0;20320,0;20955,0;22225,0;22860,0;24130,635;24765,635;26035,1270;26670,1270;27305,1905;28575,1905;31115,3175;31750,3810;32385,4445;33020,5080;33655,5715;34290,6350;34925,6985;35560,6985" o:connectangles="0,0,0,0,0,0,0,0,0,0,0,0,0,0,0,0,0,0,0,0,0,0,0,0,0,0,0,0,0,0,0,0,0,0,0,0,0,0,0,0,0,0,0,0"/>
                <w10:wrap anchorx="page" anchory="page"/>
              </v:polyline>
            </w:pict>
          </mc:Fallback>
        </mc:AlternateContent>
      </w:r>
      <w:del w:id="7" w:author="Watson, Norman" w:date="2016-10-26T16:55:00Z">
        <w:r w:rsidDel="0084214E">
          <w:rPr>
            <w:noProof/>
            <w:lang w:eastAsia="en-GB"/>
          </w:rPr>
          <mc:AlternateContent>
            <mc:Choice Requires="wps">
              <w:drawing>
                <wp:anchor distT="0" distB="0" distL="114300" distR="114300" simplePos="0" relativeHeight="251594240" behindDoc="1" locked="0" layoutInCell="1" allowOverlap="1" wp14:anchorId="3571E982" wp14:editId="5FCC6810">
                  <wp:simplePos x="0" y="0"/>
                  <wp:positionH relativeFrom="page">
                    <wp:posOffset>5684520</wp:posOffset>
                  </wp:positionH>
                  <wp:positionV relativeFrom="page">
                    <wp:posOffset>1101090</wp:posOffset>
                  </wp:positionV>
                  <wp:extent cx="71120" cy="53340"/>
                  <wp:effectExtent l="7620" t="5715" r="6985" b="7620"/>
                  <wp:wrapNone/>
                  <wp:docPr id="66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20" cy="53340"/>
                          </a:xfrm>
                          <a:custGeom>
                            <a:avLst/>
                            <a:gdLst>
                              <a:gd name="T0" fmla="*/ 88 w 112"/>
                              <a:gd name="T1" fmla="*/ 0 h 84"/>
                              <a:gd name="T2" fmla="*/ 112 w 112"/>
                              <a:gd name="T3" fmla="*/ 28 h 84"/>
                              <a:gd name="T4" fmla="*/ 112 w 112"/>
                              <a:gd name="T5" fmla="*/ 84 h 84"/>
                              <a:gd name="T6" fmla="*/ 98 w 112"/>
                              <a:gd name="T7" fmla="*/ 84 h 84"/>
                              <a:gd name="T8" fmla="*/ 98 w 112"/>
                              <a:gd name="T9" fmla="*/ 32 h 84"/>
                              <a:gd name="T10" fmla="*/ 98 w 112"/>
                              <a:gd name="T11" fmla="*/ 32 h 84"/>
                              <a:gd name="T12" fmla="*/ 84 w 112"/>
                              <a:gd name="T13" fmla="*/ 12 h 84"/>
                              <a:gd name="T14" fmla="*/ 83 w 112"/>
                              <a:gd name="T15" fmla="*/ 12 h 84"/>
                              <a:gd name="T16" fmla="*/ 63 w 112"/>
                              <a:gd name="T17" fmla="*/ 36 h 84"/>
                              <a:gd name="T18" fmla="*/ 63 w 112"/>
                              <a:gd name="T19" fmla="*/ 84 h 84"/>
                              <a:gd name="T20" fmla="*/ 49 w 112"/>
                              <a:gd name="T21" fmla="*/ 84 h 84"/>
                              <a:gd name="T22" fmla="*/ 49 w 112"/>
                              <a:gd name="T23" fmla="*/ 31 h 84"/>
                              <a:gd name="T24" fmla="*/ 49 w 112"/>
                              <a:gd name="T25" fmla="*/ 30 h 84"/>
                              <a:gd name="T26" fmla="*/ 35 w 112"/>
                              <a:gd name="T27" fmla="*/ 12 h 84"/>
                              <a:gd name="T28" fmla="*/ 34 w 112"/>
                              <a:gd name="T29" fmla="*/ 12 h 84"/>
                              <a:gd name="T30" fmla="*/ 14 w 112"/>
                              <a:gd name="T31" fmla="*/ 42 h 84"/>
                              <a:gd name="T32" fmla="*/ 14 w 112"/>
                              <a:gd name="T33" fmla="*/ 84 h 84"/>
                              <a:gd name="T34" fmla="*/ 0 w 112"/>
                              <a:gd name="T35" fmla="*/ 84 h 84"/>
                              <a:gd name="T36" fmla="*/ 0 w 112"/>
                              <a:gd name="T37" fmla="*/ 2 h 84"/>
                              <a:gd name="T38" fmla="*/ 12 w 112"/>
                              <a:gd name="T39" fmla="*/ 2 h 84"/>
                              <a:gd name="T40" fmla="*/ 12 w 112"/>
                              <a:gd name="T41" fmla="*/ 13 h 84"/>
                              <a:gd name="T42" fmla="*/ 13 w 112"/>
                              <a:gd name="T43" fmla="*/ 13 h 84"/>
                              <a:gd name="T44" fmla="*/ 38 w 112"/>
                              <a:gd name="T45" fmla="*/ 0 h 84"/>
                              <a:gd name="T46" fmla="*/ 39 w 112"/>
                              <a:gd name="T47" fmla="*/ 0 h 84"/>
                              <a:gd name="T48" fmla="*/ 61 w 112"/>
                              <a:gd name="T49" fmla="*/ 14 h 84"/>
                              <a:gd name="T50" fmla="*/ 62 w 112"/>
                              <a:gd name="T51" fmla="*/ 13 h 84"/>
                              <a:gd name="T52" fmla="*/ 87 w 112"/>
                              <a:gd name="T53" fmla="*/ 0 h 84"/>
                              <a:gd name="T54" fmla="*/ 88 w 112"/>
                              <a:gd name="T5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12" h="84">
                                <a:moveTo>
                                  <a:pt x="88" y="0"/>
                                </a:moveTo>
                                <a:lnTo>
                                  <a:pt x="112" y="28"/>
                                </a:lnTo>
                                <a:lnTo>
                                  <a:pt x="112" y="84"/>
                                </a:lnTo>
                                <a:lnTo>
                                  <a:pt x="98" y="84"/>
                                </a:lnTo>
                                <a:lnTo>
                                  <a:pt x="98" y="32"/>
                                </a:lnTo>
                                <a:lnTo>
                                  <a:pt x="84" y="12"/>
                                </a:lnTo>
                                <a:lnTo>
                                  <a:pt x="83" y="12"/>
                                </a:lnTo>
                                <a:lnTo>
                                  <a:pt x="63" y="36"/>
                                </a:lnTo>
                                <a:lnTo>
                                  <a:pt x="63" y="84"/>
                                </a:lnTo>
                                <a:lnTo>
                                  <a:pt x="49" y="84"/>
                                </a:lnTo>
                                <a:lnTo>
                                  <a:pt x="49" y="31"/>
                                </a:lnTo>
                                <a:lnTo>
                                  <a:pt x="49" y="30"/>
                                </a:lnTo>
                                <a:lnTo>
                                  <a:pt x="35" y="12"/>
                                </a:lnTo>
                                <a:lnTo>
                                  <a:pt x="34" y="12"/>
                                </a:lnTo>
                                <a:lnTo>
                                  <a:pt x="14" y="42"/>
                                </a:lnTo>
                                <a:lnTo>
                                  <a:pt x="14" y="84"/>
                                </a:lnTo>
                                <a:lnTo>
                                  <a:pt x="0" y="84"/>
                                </a:lnTo>
                                <a:lnTo>
                                  <a:pt x="0" y="2"/>
                                </a:lnTo>
                                <a:lnTo>
                                  <a:pt x="12" y="2"/>
                                </a:lnTo>
                                <a:lnTo>
                                  <a:pt x="12" y="13"/>
                                </a:lnTo>
                                <a:lnTo>
                                  <a:pt x="13" y="13"/>
                                </a:lnTo>
                                <a:lnTo>
                                  <a:pt x="38" y="0"/>
                                </a:lnTo>
                                <a:lnTo>
                                  <a:pt x="39" y="0"/>
                                </a:lnTo>
                                <a:lnTo>
                                  <a:pt x="61" y="14"/>
                                </a:lnTo>
                                <a:lnTo>
                                  <a:pt x="62" y="13"/>
                                </a:lnTo>
                                <a:lnTo>
                                  <a:pt x="87" y="0"/>
                                </a:lnTo>
                                <a:lnTo>
                                  <a:pt x="88"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447.6pt;margin-top:86.7pt;width:5.6pt;height:4.2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" path="m88,r24,28l112,84r-14,l98,32,84,12r-1,l63,36r,48l49,84r,-53l49,30,35,12r-1,l14,42r,42l,84,,2r12,l12,13r1,l38,r1,l61,14r1,-1l87,r1,xe" fillcolor="#000036" stroked="f">
                  <v:path arrowok="t" o:connecttype="custom" o:connectlocs="55880,0;71120,17780;71120,53340;62230,53340;62230,20320;62230,20320;53340,7620;52705,7620;40005,22860;40005,53340;31115,53340;31115,19685;31115,19050;22225,7620;21590,7620;8890,26670;8890,53340;0,53340;0,1270;7620,1270;7620,8255;8255,8255;24130,0;24765,0;38735,8890;39370,8255;55245,0;55880,0" o:connectangles="0,0,0,0,0,0,0,0,0,0,0,0,0,0,0,0,0,0,0,0,0,0,0,0,0,0,0,0"/>
                  <w10:wrap anchorx="page" anchory="page"/>
                </v:shape>
              </w:pict>
            </mc:Fallback>
          </mc:AlternateContent>
        </w:r>
      </w:del>
      <w:r>
        <w:rPr>
          <w:noProof/>
          <w:lang w:eastAsia="en-GB"/>
        </w:rPr>
        <mc:AlternateContent>
          <mc:Choice Requires="wps">
            <w:drawing>
              <wp:anchor distT="0" distB="0" distL="114300" distR="114300" simplePos="0" relativeHeight="251595264" behindDoc="1" locked="0" layoutInCell="1" allowOverlap="1" wp14:anchorId="3571E983" wp14:editId="0FDE841F">
                <wp:simplePos x="0" y="0"/>
                <wp:positionH relativeFrom="page">
                  <wp:posOffset>5807075</wp:posOffset>
                </wp:positionH>
                <wp:positionV relativeFrom="page">
                  <wp:posOffset>1147445</wp:posOffset>
                </wp:positionV>
                <wp:extent cx="45720" cy="8255"/>
                <wp:effectExtent l="6350" t="4445" r="5080" b="6350"/>
                <wp:wrapNone/>
                <wp:docPr id="66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8255"/>
                        </a:xfrm>
                        <a:custGeom>
                          <a:avLst/>
                          <a:gdLst>
                            <a:gd name="T0" fmla="*/ 36 w 72"/>
                            <a:gd name="T1" fmla="*/ 13 h 13"/>
                            <a:gd name="T2" fmla="*/ 35 w 72"/>
                            <a:gd name="T3" fmla="*/ 13 h 13"/>
                            <a:gd name="T4" fmla="*/ 33 w 72"/>
                            <a:gd name="T5" fmla="*/ 13 h 13"/>
                            <a:gd name="T6" fmla="*/ 32 w 72"/>
                            <a:gd name="T7" fmla="*/ 13 h 13"/>
                            <a:gd name="T8" fmla="*/ 31 w 72"/>
                            <a:gd name="T9" fmla="*/ 13 h 13"/>
                            <a:gd name="T10" fmla="*/ 30 w 72"/>
                            <a:gd name="T11" fmla="*/ 13 h 13"/>
                            <a:gd name="T12" fmla="*/ 30 w 72"/>
                            <a:gd name="T13" fmla="*/ 13 h 13"/>
                            <a:gd name="T14" fmla="*/ 29 w 72"/>
                            <a:gd name="T15" fmla="*/ 13 h 13"/>
                            <a:gd name="T16" fmla="*/ 20 w 72"/>
                            <a:gd name="T17" fmla="*/ 11 h 13"/>
                            <a:gd name="T18" fmla="*/ 19 w 72"/>
                            <a:gd name="T19" fmla="*/ 11 h 13"/>
                            <a:gd name="T20" fmla="*/ 16 w 72"/>
                            <a:gd name="T21" fmla="*/ 10 h 13"/>
                            <a:gd name="T22" fmla="*/ 15 w 72"/>
                            <a:gd name="T23" fmla="*/ 10 h 13"/>
                            <a:gd name="T24" fmla="*/ 10 w 72"/>
                            <a:gd name="T25" fmla="*/ 7 h 13"/>
                            <a:gd name="T26" fmla="*/ 9 w 72"/>
                            <a:gd name="T27" fmla="*/ 6 h 13"/>
                            <a:gd name="T28" fmla="*/ 7 w 72"/>
                            <a:gd name="T29" fmla="*/ 6 h 13"/>
                            <a:gd name="T30" fmla="*/ 0 w 72"/>
                            <a:gd name="T31" fmla="*/ 0 h 13"/>
                            <a:gd name="T32" fmla="*/ 72 w 72"/>
                            <a:gd name="T33" fmla="*/ 0 h 13"/>
                            <a:gd name="T34" fmla="*/ 71 w 72"/>
                            <a:gd name="T35" fmla="*/ 1 h 13"/>
                            <a:gd name="T36" fmla="*/ 70 w 72"/>
                            <a:gd name="T37" fmla="*/ 2 h 13"/>
                            <a:gd name="T38" fmla="*/ 69 w 72"/>
                            <a:gd name="T39" fmla="*/ 3 h 13"/>
                            <a:gd name="T40" fmla="*/ 68 w 72"/>
                            <a:gd name="T41" fmla="*/ 4 h 13"/>
                            <a:gd name="T42" fmla="*/ 66 w 72"/>
                            <a:gd name="T43" fmla="*/ 5 h 13"/>
                            <a:gd name="T44" fmla="*/ 65 w 72"/>
                            <a:gd name="T45" fmla="*/ 6 h 13"/>
                            <a:gd name="T46" fmla="*/ 61 w 72"/>
                            <a:gd name="T47" fmla="*/ 8 h 13"/>
                            <a:gd name="T48" fmla="*/ 60 w 72"/>
                            <a:gd name="T49" fmla="*/ 8 h 13"/>
                            <a:gd name="T50" fmla="*/ 60 w 72"/>
                            <a:gd name="T51" fmla="*/ 8 h 13"/>
                            <a:gd name="T52" fmla="*/ 59 w 72"/>
                            <a:gd name="T53" fmla="*/ 9 h 13"/>
                            <a:gd name="T54" fmla="*/ 58 w 72"/>
                            <a:gd name="T55" fmla="*/ 9 h 13"/>
                            <a:gd name="T56" fmla="*/ 57 w 72"/>
                            <a:gd name="T57" fmla="*/ 9 h 13"/>
                            <a:gd name="T58" fmla="*/ 57 w 72"/>
                            <a:gd name="T59" fmla="*/ 10 h 13"/>
                            <a:gd name="T60" fmla="*/ 56 w 72"/>
                            <a:gd name="T61" fmla="*/ 10 h 13"/>
                            <a:gd name="T62" fmla="*/ 56 w 72"/>
                            <a:gd name="T63" fmla="*/ 10 h 13"/>
                            <a:gd name="T64" fmla="*/ 55 w 72"/>
                            <a:gd name="T65" fmla="*/ 10 h 13"/>
                            <a:gd name="T66" fmla="*/ 45 w 72"/>
                            <a:gd name="T67" fmla="*/ 13 h 13"/>
                            <a:gd name="T68" fmla="*/ 45 w 72"/>
                            <a:gd name="T69" fmla="*/ 13 h 13"/>
                            <a:gd name="T70" fmla="*/ 39 w 72"/>
                            <a:gd name="T71" fmla="*/ 13 h 13"/>
                            <a:gd name="T72" fmla="*/ 38 w 72"/>
                            <a:gd name="T73" fmla="*/ 13 h 13"/>
                            <a:gd name="T74" fmla="*/ 36 w 72"/>
                            <a:gd name="T75"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 h="13">
                              <a:moveTo>
                                <a:pt x="36" y="13"/>
                              </a:moveTo>
                              <a:lnTo>
                                <a:pt x="35" y="13"/>
                              </a:lnTo>
                              <a:lnTo>
                                <a:pt x="33" y="13"/>
                              </a:lnTo>
                              <a:lnTo>
                                <a:pt x="32" y="13"/>
                              </a:lnTo>
                              <a:lnTo>
                                <a:pt x="31" y="13"/>
                              </a:lnTo>
                              <a:lnTo>
                                <a:pt x="30" y="13"/>
                              </a:lnTo>
                              <a:lnTo>
                                <a:pt x="29" y="13"/>
                              </a:lnTo>
                              <a:lnTo>
                                <a:pt x="20" y="11"/>
                              </a:lnTo>
                              <a:lnTo>
                                <a:pt x="19" y="11"/>
                              </a:lnTo>
                              <a:lnTo>
                                <a:pt x="16" y="10"/>
                              </a:lnTo>
                              <a:lnTo>
                                <a:pt x="15" y="10"/>
                              </a:lnTo>
                              <a:lnTo>
                                <a:pt x="10" y="7"/>
                              </a:lnTo>
                              <a:lnTo>
                                <a:pt x="9" y="6"/>
                              </a:lnTo>
                              <a:lnTo>
                                <a:pt x="7" y="6"/>
                              </a:lnTo>
                              <a:lnTo>
                                <a:pt x="0" y="0"/>
                              </a:lnTo>
                              <a:lnTo>
                                <a:pt x="72" y="0"/>
                              </a:lnTo>
                              <a:lnTo>
                                <a:pt x="71" y="1"/>
                              </a:lnTo>
                              <a:lnTo>
                                <a:pt x="70" y="2"/>
                              </a:lnTo>
                              <a:lnTo>
                                <a:pt x="69" y="3"/>
                              </a:lnTo>
                              <a:lnTo>
                                <a:pt x="68" y="4"/>
                              </a:lnTo>
                              <a:lnTo>
                                <a:pt x="66" y="5"/>
                              </a:lnTo>
                              <a:lnTo>
                                <a:pt x="65" y="6"/>
                              </a:lnTo>
                              <a:lnTo>
                                <a:pt x="61" y="8"/>
                              </a:lnTo>
                              <a:lnTo>
                                <a:pt x="60" y="8"/>
                              </a:lnTo>
                              <a:lnTo>
                                <a:pt x="59" y="9"/>
                              </a:lnTo>
                              <a:lnTo>
                                <a:pt x="58" y="9"/>
                              </a:lnTo>
                              <a:lnTo>
                                <a:pt x="57" y="9"/>
                              </a:lnTo>
                              <a:lnTo>
                                <a:pt x="57" y="10"/>
                              </a:lnTo>
                              <a:lnTo>
                                <a:pt x="56" y="10"/>
                              </a:lnTo>
                              <a:lnTo>
                                <a:pt x="55" y="10"/>
                              </a:lnTo>
                              <a:lnTo>
                                <a:pt x="45" y="13"/>
                              </a:lnTo>
                              <a:lnTo>
                                <a:pt x="39" y="13"/>
                              </a:lnTo>
                              <a:lnTo>
                                <a:pt x="38" y="13"/>
                              </a:lnTo>
                              <a:lnTo>
                                <a:pt x="36" y="13"/>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457.25pt;margin-top:90.35pt;width:3.6pt;height:.65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" path="m36,13r-1,l33,13r-1,l31,13r-1,l29,13,20,11r-1,l16,10r-1,l10,7,9,6,7,6,,,72,,71,1,70,2,69,3,68,4,66,5,65,6,61,8r-1,l59,9r-1,l57,9r,1l56,10r-1,l45,13r-6,l38,13r-2,xe" fillcolor="#000759" stroked="f">
                <v:path arrowok="t" o:connecttype="custom" o:connectlocs="22860,8255;22225,8255;20955,8255;20320,8255;19685,8255;19050,8255;19050,8255;18415,8255;12700,6985;12065,6985;10160,6350;9525,6350;6350,4445;5715,3810;4445,3810;0,0;45720,0;45085,635;44450,1270;43815,1905;43180,2540;41910,3175;41275,3810;38735,5080;38100,5080;38100,5080;37465,5715;36830,5715;36195,5715;36195,6350;35560,6350;35560,6350;34925,6350;28575,8255;28575,8255;24765,8255;24130,8255;22860,8255" o:connectangles="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596288" behindDoc="1" locked="0" layoutInCell="1" allowOverlap="1" wp14:anchorId="3571E984" wp14:editId="098E715F">
                <wp:simplePos x="0" y="0"/>
                <wp:positionH relativeFrom="page">
                  <wp:posOffset>5795010</wp:posOffset>
                </wp:positionH>
                <wp:positionV relativeFrom="page">
                  <wp:posOffset>1089025</wp:posOffset>
                </wp:positionV>
                <wp:extent cx="34925" cy="58420"/>
                <wp:effectExtent l="3810" t="3175" r="8890" b="5080"/>
                <wp:wrapNone/>
                <wp:docPr id="665"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58420"/>
                        </a:xfrm>
                        <a:custGeom>
                          <a:avLst/>
                          <a:gdLst>
                            <a:gd name="T0" fmla="*/ 19 w 55"/>
                            <a:gd name="T1" fmla="*/ 92 h 92"/>
                            <a:gd name="T2" fmla="*/ 18 w 55"/>
                            <a:gd name="T3" fmla="*/ 91 h 92"/>
                            <a:gd name="T4" fmla="*/ 16 w 55"/>
                            <a:gd name="T5" fmla="*/ 90 h 92"/>
                            <a:gd name="T6" fmla="*/ 14 w 55"/>
                            <a:gd name="T7" fmla="*/ 87 h 92"/>
                            <a:gd name="T8" fmla="*/ 13 w 55"/>
                            <a:gd name="T9" fmla="*/ 86 h 92"/>
                            <a:gd name="T10" fmla="*/ 11 w 55"/>
                            <a:gd name="T11" fmla="*/ 83 h 92"/>
                            <a:gd name="T12" fmla="*/ 9 w 55"/>
                            <a:gd name="T13" fmla="*/ 81 h 92"/>
                            <a:gd name="T14" fmla="*/ 8 w 55"/>
                            <a:gd name="T15" fmla="*/ 79 h 92"/>
                            <a:gd name="T16" fmla="*/ 7 w 55"/>
                            <a:gd name="T17" fmla="*/ 77 h 92"/>
                            <a:gd name="T18" fmla="*/ 6 w 55"/>
                            <a:gd name="T19" fmla="*/ 75 h 92"/>
                            <a:gd name="T20" fmla="*/ 5 w 55"/>
                            <a:gd name="T21" fmla="*/ 73 h 92"/>
                            <a:gd name="T22" fmla="*/ 5 w 55"/>
                            <a:gd name="T23" fmla="*/ 71 h 92"/>
                            <a:gd name="T24" fmla="*/ 4 w 55"/>
                            <a:gd name="T25" fmla="*/ 68 h 92"/>
                            <a:gd name="T26" fmla="*/ 3 w 55"/>
                            <a:gd name="T27" fmla="*/ 65 h 92"/>
                            <a:gd name="T28" fmla="*/ 2 w 55"/>
                            <a:gd name="T29" fmla="*/ 62 h 92"/>
                            <a:gd name="T30" fmla="*/ 1 w 55"/>
                            <a:gd name="T31" fmla="*/ 60 h 92"/>
                            <a:gd name="T32" fmla="*/ 1 w 55"/>
                            <a:gd name="T33" fmla="*/ 57 h 92"/>
                            <a:gd name="T34" fmla="*/ 1 w 55"/>
                            <a:gd name="T35" fmla="*/ 54 h 92"/>
                            <a:gd name="T36" fmla="*/ 0 w 55"/>
                            <a:gd name="T37" fmla="*/ 46 h 92"/>
                            <a:gd name="T38" fmla="*/ 1 w 55"/>
                            <a:gd name="T39" fmla="*/ 42 h 92"/>
                            <a:gd name="T40" fmla="*/ 1 w 55"/>
                            <a:gd name="T41" fmla="*/ 38 h 92"/>
                            <a:gd name="T42" fmla="*/ 2 w 55"/>
                            <a:gd name="T43" fmla="*/ 29 h 92"/>
                            <a:gd name="T44" fmla="*/ 3 w 55"/>
                            <a:gd name="T45" fmla="*/ 26 h 92"/>
                            <a:gd name="T46" fmla="*/ 4 w 55"/>
                            <a:gd name="T47" fmla="*/ 22 h 92"/>
                            <a:gd name="T48" fmla="*/ 7 w 55"/>
                            <a:gd name="T49" fmla="*/ 16 h 92"/>
                            <a:gd name="T50" fmla="*/ 8 w 55"/>
                            <a:gd name="T51" fmla="*/ 14 h 92"/>
                            <a:gd name="T52" fmla="*/ 10 w 55"/>
                            <a:gd name="T53" fmla="*/ 11 h 92"/>
                            <a:gd name="T54" fmla="*/ 11 w 55"/>
                            <a:gd name="T55" fmla="*/ 8 h 92"/>
                            <a:gd name="T56" fmla="*/ 14 w 55"/>
                            <a:gd name="T57" fmla="*/ 6 h 92"/>
                            <a:gd name="T58" fmla="*/ 15 w 55"/>
                            <a:gd name="T59" fmla="*/ 4 h 92"/>
                            <a:gd name="T60" fmla="*/ 16 w 55"/>
                            <a:gd name="T61" fmla="*/ 2 h 92"/>
                            <a:gd name="T62" fmla="*/ 18 w 55"/>
                            <a:gd name="T63" fmla="*/ 1 h 92"/>
                            <a:gd name="T64" fmla="*/ 19 w 55"/>
                            <a:gd name="T65" fmla="*/ 0 h 92"/>
                            <a:gd name="T66" fmla="*/ 54 w 55"/>
                            <a:gd name="T67" fmla="*/ 0 h 92"/>
                            <a:gd name="T68" fmla="*/ 43 w 55"/>
                            <a:gd name="T69" fmla="*/ 2 h 92"/>
                            <a:gd name="T70" fmla="*/ 40 w 55"/>
                            <a:gd name="T71" fmla="*/ 3 h 92"/>
                            <a:gd name="T72" fmla="*/ 32 w 55"/>
                            <a:gd name="T73" fmla="*/ 7 h 92"/>
                            <a:gd name="T74" fmla="*/ 29 w 55"/>
                            <a:gd name="T75" fmla="*/ 10 h 92"/>
                            <a:gd name="T76" fmla="*/ 22 w 55"/>
                            <a:gd name="T77" fmla="*/ 18 h 92"/>
                            <a:gd name="T78" fmla="*/ 21 w 55"/>
                            <a:gd name="T79" fmla="*/ 20 h 92"/>
                            <a:gd name="T80" fmla="*/ 19 w 55"/>
                            <a:gd name="T81" fmla="*/ 24 h 92"/>
                            <a:gd name="T82" fmla="*/ 19 w 55"/>
                            <a:gd name="T83" fmla="*/ 27 h 92"/>
                            <a:gd name="T84" fmla="*/ 18 w 55"/>
                            <a:gd name="T85" fmla="*/ 30 h 92"/>
                            <a:gd name="T86" fmla="*/ 16 w 55"/>
                            <a:gd name="T87" fmla="*/ 41 h 92"/>
                            <a:gd name="T88" fmla="*/ 16 w 55"/>
                            <a:gd name="T89" fmla="*/ 50 h 92"/>
                            <a:gd name="T90" fmla="*/ 16 w 55"/>
                            <a:gd name="T91" fmla="*/ 54 h 92"/>
                            <a:gd name="T92" fmla="*/ 17 w 55"/>
                            <a:gd name="T93" fmla="*/ 60 h 92"/>
                            <a:gd name="T94" fmla="*/ 18 w 55"/>
                            <a:gd name="T95" fmla="*/ 62 h 92"/>
                            <a:gd name="T96" fmla="*/ 18 w 55"/>
                            <a:gd name="T97" fmla="*/ 65 h 92"/>
                            <a:gd name="T98" fmla="*/ 19 w 55"/>
                            <a:gd name="T99" fmla="*/ 68 h 92"/>
                            <a:gd name="T100" fmla="*/ 22 w 55"/>
                            <a:gd name="T101" fmla="*/ 74 h 92"/>
                            <a:gd name="T102" fmla="*/ 24 w 55"/>
                            <a:gd name="T103" fmla="*/ 76 h 92"/>
                            <a:gd name="T104" fmla="*/ 25 w 55"/>
                            <a:gd name="T105" fmla="*/ 78 h 92"/>
                            <a:gd name="T106" fmla="*/ 29 w 55"/>
                            <a:gd name="T107" fmla="*/ 83 h 92"/>
                            <a:gd name="T108" fmla="*/ 32 w 55"/>
                            <a:gd name="T109" fmla="*/ 85 h 92"/>
                            <a:gd name="T110" fmla="*/ 34 w 55"/>
                            <a:gd name="T111" fmla="*/ 87 h 92"/>
                            <a:gd name="T112" fmla="*/ 37 w 55"/>
                            <a:gd name="T113" fmla="*/ 88 h 92"/>
                            <a:gd name="T114" fmla="*/ 39 w 55"/>
                            <a:gd name="T115" fmla="*/ 89 h 92"/>
                            <a:gd name="T116" fmla="*/ 52 w 55"/>
                            <a:gd name="T11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5" h="92">
                              <a:moveTo>
                                <a:pt x="19" y="92"/>
                              </a:moveTo>
                              <a:lnTo>
                                <a:pt x="19" y="92"/>
                              </a:lnTo>
                              <a:lnTo>
                                <a:pt x="18" y="92"/>
                              </a:lnTo>
                              <a:lnTo>
                                <a:pt x="18" y="91"/>
                              </a:lnTo>
                              <a:lnTo>
                                <a:pt x="17" y="91"/>
                              </a:lnTo>
                              <a:lnTo>
                                <a:pt x="17" y="90"/>
                              </a:lnTo>
                              <a:lnTo>
                                <a:pt x="16" y="90"/>
                              </a:lnTo>
                              <a:lnTo>
                                <a:pt x="16" y="89"/>
                              </a:lnTo>
                              <a:lnTo>
                                <a:pt x="15" y="88"/>
                              </a:lnTo>
                              <a:lnTo>
                                <a:pt x="14" y="87"/>
                              </a:lnTo>
                              <a:lnTo>
                                <a:pt x="13" y="86"/>
                              </a:lnTo>
                              <a:lnTo>
                                <a:pt x="12" y="85"/>
                              </a:lnTo>
                              <a:lnTo>
                                <a:pt x="11" y="84"/>
                              </a:lnTo>
                              <a:lnTo>
                                <a:pt x="11" y="83"/>
                              </a:lnTo>
                              <a:lnTo>
                                <a:pt x="10" y="82"/>
                              </a:lnTo>
                              <a:lnTo>
                                <a:pt x="10" y="81"/>
                              </a:lnTo>
                              <a:lnTo>
                                <a:pt x="9" y="81"/>
                              </a:lnTo>
                              <a:lnTo>
                                <a:pt x="9" y="80"/>
                              </a:lnTo>
                              <a:lnTo>
                                <a:pt x="9" y="79"/>
                              </a:lnTo>
                              <a:lnTo>
                                <a:pt x="8" y="79"/>
                              </a:lnTo>
                              <a:lnTo>
                                <a:pt x="8" y="78"/>
                              </a:lnTo>
                              <a:lnTo>
                                <a:pt x="7" y="77"/>
                              </a:lnTo>
                              <a:lnTo>
                                <a:pt x="7" y="76"/>
                              </a:lnTo>
                              <a:lnTo>
                                <a:pt x="7" y="75"/>
                              </a:lnTo>
                              <a:lnTo>
                                <a:pt x="6" y="75"/>
                              </a:lnTo>
                              <a:lnTo>
                                <a:pt x="6" y="74"/>
                              </a:lnTo>
                              <a:lnTo>
                                <a:pt x="5" y="73"/>
                              </a:lnTo>
                              <a:lnTo>
                                <a:pt x="5" y="72"/>
                              </a:lnTo>
                              <a:lnTo>
                                <a:pt x="5" y="71"/>
                              </a:lnTo>
                              <a:lnTo>
                                <a:pt x="4" y="70"/>
                              </a:lnTo>
                              <a:lnTo>
                                <a:pt x="4" y="69"/>
                              </a:lnTo>
                              <a:lnTo>
                                <a:pt x="4" y="68"/>
                              </a:lnTo>
                              <a:lnTo>
                                <a:pt x="3" y="67"/>
                              </a:lnTo>
                              <a:lnTo>
                                <a:pt x="3" y="65"/>
                              </a:lnTo>
                              <a:lnTo>
                                <a:pt x="2" y="64"/>
                              </a:lnTo>
                              <a:lnTo>
                                <a:pt x="2" y="63"/>
                              </a:lnTo>
                              <a:lnTo>
                                <a:pt x="2" y="62"/>
                              </a:lnTo>
                              <a:lnTo>
                                <a:pt x="2" y="61"/>
                              </a:lnTo>
                              <a:lnTo>
                                <a:pt x="1" y="60"/>
                              </a:lnTo>
                              <a:lnTo>
                                <a:pt x="1" y="58"/>
                              </a:lnTo>
                              <a:lnTo>
                                <a:pt x="1" y="57"/>
                              </a:lnTo>
                              <a:lnTo>
                                <a:pt x="1" y="56"/>
                              </a:lnTo>
                              <a:lnTo>
                                <a:pt x="1" y="55"/>
                              </a:lnTo>
                              <a:lnTo>
                                <a:pt x="1" y="54"/>
                              </a:lnTo>
                              <a:lnTo>
                                <a:pt x="0" y="48"/>
                              </a:lnTo>
                              <a:lnTo>
                                <a:pt x="0" y="46"/>
                              </a:lnTo>
                              <a:lnTo>
                                <a:pt x="0" y="45"/>
                              </a:lnTo>
                              <a:lnTo>
                                <a:pt x="1" y="43"/>
                              </a:lnTo>
                              <a:lnTo>
                                <a:pt x="1" y="42"/>
                              </a:lnTo>
                              <a:lnTo>
                                <a:pt x="1" y="41"/>
                              </a:lnTo>
                              <a:lnTo>
                                <a:pt x="1" y="39"/>
                              </a:lnTo>
                              <a:lnTo>
                                <a:pt x="1" y="38"/>
                              </a:lnTo>
                              <a:lnTo>
                                <a:pt x="2" y="32"/>
                              </a:lnTo>
                              <a:lnTo>
                                <a:pt x="2" y="30"/>
                              </a:lnTo>
                              <a:lnTo>
                                <a:pt x="2" y="29"/>
                              </a:lnTo>
                              <a:lnTo>
                                <a:pt x="3" y="28"/>
                              </a:lnTo>
                              <a:lnTo>
                                <a:pt x="3" y="27"/>
                              </a:lnTo>
                              <a:lnTo>
                                <a:pt x="3" y="26"/>
                              </a:lnTo>
                              <a:lnTo>
                                <a:pt x="4" y="25"/>
                              </a:lnTo>
                              <a:lnTo>
                                <a:pt x="4" y="24"/>
                              </a:lnTo>
                              <a:lnTo>
                                <a:pt x="4" y="22"/>
                              </a:lnTo>
                              <a:lnTo>
                                <a:pt x="6" y="18"/>
                              </a:lnTo>
                              <a:lnTo>
                                <a:pt x="7" y="16"/>
                              </a:lnTo>
                              <a:lnTo>
                                <a:pt x="7" y="15"/>
                              </a:lnTo>
                              <a:lnTo>
                                <a:pt x="8" y="14"/>
                              </a:lnTo>
                              <a:lnTo>
                                <a:pt x="9" y="12"/>
                              </a:lnTo>
                              <a:lnTo>
                                <a:pt x="10" y="11"/>
                              </a:lnTo>
                              <a:lnTo>
                                <a:pt x="10" y="10"/>
                              </a:lnTo>
                              <a:lnTo>
                                <a:pt x="11" y="9"/>
                              </a:lnTo>
                              <a:lnTo>
                                <a:pt x="11" y="8"/>
                              </a:lnTo>
                              <a:lnTo>
                                <a:pt x="12" y="7"/>
                              </a:lnTo>
                              <a:lnTo>
                                <a:pt x="13" y="7"/>
                              </a:lnTo>
                              <a:lnTo>
                                <a:pt x="14" y="6"/>
                              </a:lnTo>
                              <a:lnTo>
                                <a:pt x="14" y="5"/>
                              </a:lnTo>
                              <a:lnTo>
                                <a:pt x="15" y="4"/>
                              </a:lnTo>
                              <a:lnTo>
                                <a:pt x="16" y="3"/>
                              </a:lnTo>
                              <a:lnTo>
                                <a:pt x="16" y="2"/>
                              </a:lnTo>
                              <a:lnTo>
                                <a:pt x="17" y="2"/>
                              </a:lnTo>
                              <a:lnTo>
                                <a:pt x="18" y="1"/>
                              </a:lnTo>
                              <a:lnTo>
                                <a:pt x="19" y="0"/>
                              </a:lnTo>
                              <a:lnTo>
                                <a:pt x="55" y="0"/>
                              </a:lnTo>
                              <a:lnTo>
                                <a:pt x="54" y="0"/>
                              </a:lnTo>
                              <a:lnTo>
                                <a:pt x="52" y="0"/>
                              </a:lnTo>
                              <a:lnTo>
                                <a:pt x="44" y="2"/>
                              </a:lnTo>
                              <a:lnTo>
                                <a:pt x="43" y="2"/>
                              </a:lnTo>
                              <a:lnTo>
                                <a:pt x="42" y="2"/>
                              </a:lnTo>
                              <a:lnTo>
                                <a:pt x="40" y="3"/>
                              </a:lnTo>
                              <a:lnTo>
                                <a:pt x="39" y="4"/>
                              </a:lnTo>
                              <a:lnTo>
                                <a:pt x="33" y="7"/>
                              </a:lnTo>
                              <a:lnTo>
                                <a:pt x="32" y="7"/>
                              </a:lnTo>
                              <a:lnTo>
                                <a:pt x="31" y="8"/>
                              </a:lnTo>
                              <a:lnTo>
                                <a:pt x="30" y="9"/>
                              </a:lnTo>
                              <a:lnTo>
                                <a:pt x="29" y="10"/>
                              </a:lnTo>
                              <a:lnTo>
                                <a:pt x="24" y="16"/>
                              </a:lnTo>
                              <a:lnTo>
                                <a:pt x="23" y="16"/>
                              </a:lnTo>
                              <a:lnTo>
                                <a:pt x="22" y="18"/>
                              </a:lnTo>
                              <a:lnTo>
                                <a:pt x="22" y="19"/>
                              </a:lnTo>
                              <a:lnTo>
                                <a:pt x="21" y="20"/>
                              </a:lnTo>
                              <a:lnTo>
                                <a:pt x="21" y="21"/>
                              </a:lnTo>
                              <a:lnTo>
                                <a:pt x="20" y="22"/>
                              </a:lnTo>
                              <a:lnTo>
                                <a:pt x="19" y="24"/>
                              </a:lnTo>
                              <a:lnTo>
                                <a:pt x="19" y="25"/>
                              </a:lnTo>
                              <a:lnTo>
                                <a:pt x="19" y="26"/>
                              </a:lnTo>
                              <a:lnTo>
                                <a:pt x="19" y="27"/>
                              </a:lnTo>
                              <a:lnTo>
                                <a:pt x="18" y="28"/>
                              </a:lnTo>
                              <a:lnTo>
                                <a:pt x="18" y="29"/>
                              </a:lnTo>
                              <a:lnTo>
                                <a:pt x="18" y="30"/>
                              </a:lnTo>
                              <a:lnTo>
                                <a:pt x="17" y="32"/>
                              </a:lnTo>
                              <a:lnTo>
                                <a:pt x="16" y="39"/>
                              </a:lnTo>
                              <a:lnTo>
                                <a:pt x="16" y="41"/>
                              </a:lnTo>
                              <a:lnTo>
                                <a:pt x="16" y="48"/>
                              </a:lnTo>
                              <a:lnTo>
                                <a:pt x="16" y="49"/>
                              </a:lnTo>
                              <a:lnTo>
                                <a:pt x="16" y="50"/>
                              </a:lnTo>
                              <a:lnTo>
                                <a:pt x="16" y="51"/>
                              </a:lnTo>
                              <a:lnTo>
                                <a:pt x="16" y="52"/>
                              </a:lnTo>
                              <a:lnTo>
                                <a:pt x="16" y="54"/>
                              </a:lnTo>
                              <a:lnTo>
                                <a:pt x="17" y="58"/>
                              </a:lnTo>
                              <a:lnTo>
                                <a:pt x="17" y="60"/>
                              </a:lnTo>
                              <a:lnTo>
                                <a:pt x="17" y="61"/>
                              </a:lnTo>
                              <a:lnTo>
                                <a:pt x="18" y="62"/>
                              </a:lnTo>
                              <a:lnTo>
                                <a:pt x="18" y="63"/>
                              </a:lnTo>
                              <a:lnTo>
                                <a:pt x="18" y="64"/>
                              </a:lnTo>
                              <a:lnTo>
                                <a:pt x="18" y="65"/>
                              </a:lnTo>
                              <a:lnTo>
                                <a:pt x="19" y="67"/>
                              </a:lnTo>
                              <a:lnTo>
                                <a:pt x="19" y="68"/>
                              </a:lnTo>
                              <a:lnTo>
                                <a:pt x="20" y="69"/>
                              </a:lnTo>
                              <a:lnTo>
                                <a:pt x="22" y="74"/>
                              </a:lnTo>
                              <a:lnTo>
                                <a:pt x="23" y="75"/>
                              </a:lnTo>
                              <a:lnTo>
                                <a:pt x="24" y="76"/>
                              </a:lnTo>
                              <a:lnTo>
                                <a:pt x="24" y="77"/>
                              </a:lnTo>
                              <a:lnTo>
                                <a:pt x="25" y="78"/>
                              </a:lnTo>
                              <a:lnTo>
                                <a:pt x="28" y="81"/>
                              </a:lnTo>
                              <a:lnTo>
                                <a:pt x="28" y="82"/>
                              </a:lnTo>
                              <a:lnTo>
                                <a:pt x="29" y="83"/>
                              </a:lnTo>
                              <a:lnTo>
                                <a:pt x="31" y="84"/>
                              </a:lnTo>
                              <a:lnTo>
                                <a:pt x="32" y="85"/>
                              </a:lnTo>
                              <a:lnTo>
                                <a:pt x="33" y="86"/>
                              </a:lnTo>
                              <a:lnTo>
                                <a:pt x="34" y="86"/>
                              </a:lnTo>
                              <a:lnTo>
                                <a:pt x="34" y="87"/>
                              </a:lnTo>
                              <a:lnTo>
                                <a:pt x="35" y="87"/>
                              </a:lnTo>
                              <a:lnTo>
                                <a:pt x="36" y="87"/>
                              </a:lnTo>
                              <a:lnTo>
                                <a:pt x="37" y="88"/>
                              </a:lnTo>
                              <a:lnTo>
                                <a:pt x="38" y="89"/>
                              </a:lnTo>
                              <a:lnTo>
                                <a:pt x="39" y="89"/>
                              </a:lnTo>
                              <a:lnTo>
                                <a:pt x="40" y="90"/>
                              </a:lnTo>
                              <a:lnTo>
                                <a:pt x="41" y="90"/>
                              </a:lnTo>
                              <a:lnTo>
                                <a:pt x="52" y="92"/>
                              </a:lnTo>
                              <a:lnTo>
                                <a:pt x="53" y="92"/>
                              </a:lnTo>
                              <a:lnTo>
                                <a:pt x="55" y="92"/>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7.25pt,90.35pt,457.25pt,90.35pt,457.2pt,90.35pt,457.2pt,90.3pt,457.15pt,90.3pt,457.15pt,90.25pt,457.1pt,90.25pt,457.1pt,90.2pt,457.05pt,90.15pt,457pt,90.1pt,456.95pt,90.05pt,456.9pt,90pt,456.85pt,89.95pt,456.85pt,89.9pt,456.8pt,89.85pt,456.8pt,89.8pt,456.75pt,89.8pt,456.75pt,89.75pt,456.75pt,89.7pt,456.7pt,89.7pt,456.7pt,89.65pt,456.65pt,89.6pt,456.65pt,89.55pt,456.65pt,89.5pt,456.6pt,89.5pt,456.6pt,89.45pt,456.55pt,89.4pt,456.55pt,89.35pt,456.55pt,89.3pt,456.5pt,89.25pt,456.5pt,89.2pt,456.5pt,89.15pt,456.45pt,89.1pt,456.45pt,89pt,456.4pt,88.95pt,456.4pt,88.9pt,456.4pt,88.85pt,456.4pt,88.8pt,456.35pt,88.75pt,456.35pt,88.65pt,456.35pt,88.6pt,456.35pt,88.55pt,456.35pt,88.5pt,456.35pt,88.45pt,456.3pt,88.15pt,456.3pt,88.05pt,456.3pt,88pt,456.35pt,87.9pt,456.35pt,87.85pt,456.35pt,87.8pt,456.35pt,87.7pt,456.35pt,87.65pt,456.4pt,87.35pt,456.4pt,87.25pt,456.4pt,87.2pt,456.45pt,87.15pt,456.45pt,87.1pt,456.45pt,87.05pt,456.5pt,87pt,456.5pt,86.95pt,456.5pt,86.85pt,456.6pt,86.65pt,456.65pt,86.55pt,456.65pt,86.5pt,456.7pt,86.45pt,456.75pt,86.35pt,456.8pt,86.3pt,456.8pt,86.25pt,456.85pt,86.2pt,456.85pt,86.15pt,456.9pt,86.1pt,456.95pt,86.1pt,457pt,86.05pt,457pt,86pt,457.05pt,85.95pt,457.1pt,85.9pt,457.1pt,85.85pt,457.15pt,85.85pt,457.2pt,85.8pt,457.25pt,85.75pt,459.05pt,85.75pt,459pt,85.75pt,458.9pt,85.75pt,458.5pt,85.85pt,458.45pt,85.85pt,458.4pt,85.85pt,458.3pt,85.9pt,458.25pt,85.95pt,457.95pt,86.1pt,457.9pt,86.1pt,457.85pt,86.15pt,457.8pt,86.2pt,457.75pt,86.25pt,457.5pt,86.55pt,457.45pt,86.55pt,457.4pt,86.65pt,457.4pt,86.7pt,457.35pt,86.75pt,457.35pt,86.8pt,457.3pt,86.85pt,457.25pt,86.95pt,457.25pt,87pt,457.25pt,87.05pt,457.25pt,87.1pt,457.2pt,87.15pt,457.2pt,87.2pt,457.2pt,87.25pt,457.15pt,87.35pt,457.1pt,87.7pt,457.1pt,87.8pt,457.1pt,88.15pt,457.1pt,88.2pt,457.1pt,88.25pt,457.1pt,88.3pt,457.1pt,88.35pt,457.1pt,88.45pt,457.15pt,88.65pt,457.15pt,88.75pt,457.15pt,88.8pt,457.2pt,88.85pt,457.2pt,88.9pt,457.2pt,88.95pt,457.2pt,89pt,457.25pt,89.1pt,457.25pt,89.15pt,457.3pt,89.2pt,457.4pt,89.45pt,457.45pt,89.5pt,457.5pt,89.55pt,457.5pt,89.6pt,457.55pt,89.65pt,457.7pt,89.8pt,457.7pt,89.85pt,457.75pt,89.9pt,457.85pt,89.95pt,457.9pt,90pt,457.95pt,90.05pt,458pt,90.05pt,458pt,90.1pt,458.05pt,90.1pt,458.1pt,90.1pt,458.15pt,90.15pt,458.2pt,90.2pt,458.25pt,90.2pt,458.3pt,90.25pt,458.35pt,90.25pt,458.9pt,90.35pt,458.95pt,90.35pt,459.05pt,90.35pt" coordsize="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" fillcolor="#000759" stroked="f">
                <v:path arrowok="t" o:connecttype="custom" o:connectlocs="12065,58420;11430,57785;10160,57150;8890,55245;8255,54610;6985,52705;5715,51435;5080,50165;4445,48895;3810,47625;3175,46355;3175,45085;2540,43180;1905,41275;1270,39370;635,38100;635,36195;635,34290;0,29210;635,26670;635,24130;1270,18415;1905,16510;2540,13970;4445,10160;5080,8890;6350,6985;6985,5080;8890,3810;9525,2540;10160,1270;11430,635;12065,0;34290,0;27305,1270;25400,1905;20320,4445;18415,6350;13970,11430;13335,12700;12065,15240;12065,17145;11430,19050;10160,26035;10160,31750;10160,34290;10795,38100;11430,39370;11430,41275;12065,43180;13970,46990;15240,48260;15875,49530;18415,52705;20320,53975;21590,55245;23495,55880;24765,56515;33020,58420" o:connectangles="0,0,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597312" behindDoc="1" locked="0" layoutInCell="1" allowOverlap="1" wp14:anchorId="3571E985" wp14:editId="7224B317">
                <wp:simplePos x="0" y="0"/>
                <wp:positionH relativeFrom="page">
                  <wp:posOffset>5829935</wp:posOffset>
                </wp:positionH>
                <wp:positionV relativeFrom="page">
                  <wp:posOffset>1089025</wp:posOffset>
                </wp:positionV>
                <wp:extent cx="34925" cy="58420"/>
                <wp:effectExtent l="635" t="3175" r="2540" b="5080"/>
                <wp:wrapNone/>
                <wp:docPr id="66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58420"/>
                        </a:xfrm>
                        <a:custGeom>
                          <a:avLst/>
                          <a:gdLst>
                            <a:gd name="T0" fmla="*/ 10 w 55"/>
                            <a:gd name="T1" fmla="*/ 91 h 92"/>
                            <a:gd name="T2" fmla="*/ 17 w 55"/>
                            <a:gd name="T3" fmla="*/ 89 h 92"/>
                            <a:gd name="T4" fmla="*/ 20 w 55"/>
                            <a:gd name="T5" fmla="*/ 87 h 92"/>
                            <a:gd name="T6" fmla="*/ 22 w 55"/>
                            <a:gd name="T7" fmla="*/ 86 h 92"/>
                            <a:gd name="T8" fmla="*/ 25 w 55"/>
                            <a:gd name="T9" fmla="*/ 84 h 92"/>
                            <a:gd name="T10" fmla="*/ 31 w 55"/>
                            <a:gd name="T11" fmla="*/ 78 h 92"/>
                            <a:gd name="T12" fmla="*/ 32 w 55"/>
                            <a:gd name="T13" fmla="*/ 75 h 92"/>
                            <a:gd name="T14" fmla="*/ 33 w 55"/>
                            <a:gd name="T15" fmla="*/ 73 h 92"/>
                            <a:gd name="T16" fmla="*/ 36 w 55"/>
                            <a:gd name="T17" fmla="*/ 68 h 92"/>
                            <a:gd name="T18" fmla="*/ 37 w 55"/>
                            <a:gd name="T19" fmla="*/ 64 h 92"/>
                            <a:gd name="T20" fmla="*/ 38 w 55"/>
                            <a:gd name="T21" fmla="*/ 61 h 92"/>
                            <a:gd name="T22" fmla="*/ 38 w 55"/>
                            <a:gd name="T23" fmla="*/ 59 h 92"/>
                            <a:gd name="T24" fmla="*/ 39 w 55"/>
                            <a:gd name="T25" fmla="*/ 57 h 92"/>
                            <a:gd name="T26" fmla="*/ 39 w 55"/>
                            <a:gd name="T27" fmla="*/ 53 h 92"/>
                            <a:gd name="T28" fmla="*/ 39 w 55"/>
                            <a:gd name="T29" fmla="*/ 50 h 92"/>
                            <a:gd name="T30" fmla="*/ 39 w 55"/>
                            <a:gd name="T31" fmla="*/ 46 h 92"/>
                            <a:gd name="T32" fmla="*/ 39 w 55"/>
                            <a:gd name="T33" fmla="*/ 44 h 92"/>
                            <a:gd name="T34" fmla="*/ 39 w 55"/>
                            <a:gd name="T35" fmla="*/ 41 h 92"/>
                            <a:gd name="T36" fmla="*/ 37 w 55"/>
                            <a:gd name="T37" fmla="*/ 30 h 92"/>
                            <a:gd name="T38" fmla="*/ 37 w 55"/>
                            <a:gd name="T39" fmla="*/ 27 h 92"/>
                            <a:gd name="T40" fmla="*/ 36 w 55"/>
                            <a:gd name="T41" fmla="*/ 26 h 92"/>
                            <a:gd name="T42" fmla="*/ 35 w 55"/>
                            <a:gd name="T43" fmla="*/ 23 h 92"/>
                            <a:gd name="T44" fmla="*/ 34 w 55"/>
                            <a:gd name="T45" fmla="*/ 21 h 92"/>
                            <a:gd name="T46" fmla="*/ 33 w 55"/>
                            <a:gd name="T47" fmla="*/ 19 h 92"/>
                            <a:gd name="T48" fmla="*/ 32 w 55"/>
                            <a:gd name="T49" fmla="*/ 17 h 92"/>
                            <a:gd name="T50" fmla="*/ 28 w 55"/>
                            <a:gd name="T51" fmla="*/ 12 h 92"/>
                            <a:gd name="T52" fmla="*/ 27 w 55"/>
                            <a:gd name="T53" fmla="*/ 11 h 92"/>
                            <a:gd name="T54" fmla="*/ 25 w 55"/>
                            <a:gd name="T55" fmla="*/ 9 h 92"/>
                            <a:gd name="T56" fmla="*/ 19 w 55"/>
                            <a:gd name="T57" fmla="*/ 5 h 92"/>
                            <a:gd name="T58" fmla="*/ 6 w 55"/>
                            <a:gd name="T59" fmla="*/ 1 h 92"/>
                            <a:gd name="T60" fmla="*/ 37 w 55"/>
                            <a:gd name="T61" fmla="*/ 0 h 92"/>
                            <a:gd name="T62" fmla="*/ 37 w 55"/>
                            <a:gd name="T63" fmla="*/ 1 h 92"/>
                            <a:gd name="T64" fmla="*/ 38 w 55"/>
                            <a:gd name="T65" fmla="*/ 2 h 92"/>
                            <a:gd name="T66" fmla="*/ 39 w 55"/>
                            <a:gd name="T67" fmla="*/ 3 h 92"/>
                            <a:gd name="T68" fmla="*/ 41 w 55"/>
                            <a:gd name="T69" fmla="*/ 4 h 92"/>
                            <a:gd name="T70" fmla="*/ 42 w 55"/>
                            <a:gd name="T71" fmla="*/ 6 h 92"/>
                            <a:gd name="T72" fmla="*/ 44 w 55"/>
                            <a:gd name="T73" fmla="*/ 9 h 92"/>
                            <a:gd name="T74" fmla="*/ 45 w 55"/>
                            <a:gd name="T75" fmla="*/ 11 h 92"/>
                            <a:gd name="T76" fmla="*/ 46 w 55"/>
                            <a:gd name="T77" fmla="*/ 12 h 92"/>
                            <a:gd name="T78" fmla="*/ 48 w 55"/>
                            <a:gd name="T79" fmla="*/ 16 h 92"/>
                            <a:gd name="T80" fmla="*/ 49 w 55"/>
                            <a:gd name="T81" fmla="*/ 18 h 92"/>
                            <a:gd name="T82" fmla="*/ 50 w 55"/>
                            <a:gd name="T83" fmla="*/ 21 h 92"/>
                            <a:gd name="T84" fmla="*/ 52 w 55"/>
                            <a:gd name="T85" fmla="*/ 26 h 92"/>
                            <a:gd name="T86" fmla="*/ 53 w 55"/>
                            <a:gd name="T87" fmla="*/ 32 h 92"/>
                            <a:gd name="T88" fmla="*/ 54 w 55"/>
                            <a:gd name="T89" fmla="*/ 35 h 92"/>
                            <a:gd name="T90" fmla="*/ 54 w 55"/>
                            <a:gd name="T91" fmla="*/ 36 h 92"/>
                            <a:gd name="T92" fmla="*/ 54 w 55"/>
                            <a:gd name="T93" fmla="*/ 38 h 92"/>
                            <a:gd name="T94" fmla="*/ 55 w 55"/>
                            <a:gd name="T95" fmla="*/ 41 h 92"/>
                            <a:gd name="T96" fmla="*/ 55 w 55"/>
                            <a:gd name="T97" fmla="*/ 44 h 92"/>
                            <a:gd name="T98" fmla="*/ 55 w 55"/>
                            <a:gd name="T99" fmla="*/ 46 h 92"/>
                            <a:gd name="T100" fmla="*/ 55 w 55"/>
                            <a:gd name="T101" fmla="*/ 50 h 92"/>
                            <a:gd name="T102" fmla="*/ 51 w 55"/>
                            <a:gd name="T103" fmla="*/ 69 h 92"/>
                            <a:gd name="T104" fmla="*/ 49 w 55"/>
                            <a:gd name="T105" fmla="*/ 75 h 92"/>
                            <a:gd name="T106" fmla="*/ 48 w 55"/>
                            <a:gd name="T107" fmla="*/ 78 h 92"/>
                            <a:gd name="T108" fmla="*/ 47 w 55"/>
                            <a:gd name="T109" fmla="*/ 79 h 92"/>
                            <a:gd name="T110" fmla="*/ 46 w 55"/>
                            <a:gd name="T111" fmla="*/ 82 h 92"/>
                            <a:gd name="T112" fmla="*/ 41 w 55"/>
                            <a:gd name="T113" fmla="*/ 87 h 92"/>
                            <a:gd name="T114" fmla="*/ 40 w 55"/>
                            <a:gd name="T115" fmla="*/ 89 h 92"/>
                            <a:gd name="T116" fmla="*/ 37 w 55"/>
                            <a:gd name="T117" fmla="*/ 92 h 92"/>
                            <a:gd name="T118" fmla="*/ 36 w 55"/>
                            <a:gd name="T119"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 h="92">
                              <a:moveTo>
                                <a:pt x="0" y="92"/>
                              </a:moveTo>
                              <a:lnTo>
                                <a:pt x="9" y="92"/>
                              </a:lnTo>
                              <a:lnTo>
                                <a:pt x="10" y="91"/>
                              </a:lnTo>
                              <a:lnTo>
                                <a:pt x="15" y="90"/>
                              </a:lnTo>
                              <a:lnTo>
                                <a:pt x="16" y="89"/>
                              </a:lnTo>
                              <a:lnTo>
                                <a:pt x="17" y="89"/>
                              </a:lnTo>
                              <a:lnTo>
                                <a:pt x="18" y="89"/>
                              </a:lnTo>
                              <a:lnTo>
                                <a:pt x="18" y="88"/>
                              </a:lnTo>
                              <a:lnTo>
                                <a:pt x="20" y="87"/>
                              </a:lnTo>
                              <a:lnTo>
                                <a:pt x="21" y="87"/>
                              </a:lnTo>
                              <a:lnTo>
                                <a:pt x="21" y="86"/>
                              </a:lnTo>
                              <a:lnTo>
                                <a:pt x="22" y="86"/>
                              </a:lnTo>
                              <a:lnTo>
                                <a:pt x="23" y="85"/>
                              </a:lnTo>
                              <a:lnTo>
                                <a:pt x="24" y="85"/>
                              </a:lnTo>
                              <a:lnTo>
                                <a:pt x="25" y="84"/>
                              </a:lnTo>
                              <a:lnTo>
                                <a:pt x="30" y="79"/>
                              </a:lnTo>
                              <a:lnTo>
                                <a:pt x="30" y="78"/>
                              </a:lnTo>
                              <a:lnTo>
                                <a:pt x="31" y="78"/>
                              </a:lnTo>
                              <a:lnTo>
                                <a:pt x="31" y="77"/>
                              </a:lnTo>
                              <a:lnTo>
                                <a:pt x="32" y="76"/>
                              </a:lnTo>
                              <a:lnTo>
                                <a:pt x="32" y="75"/>
                              </a:lnTo>
                              <a:lnTo>
                                <a:pt x="33" y="74"/>
                              </a:lnTo>
                              <a:lnTo>
                                <a:pt x="33" y="73"/>
                              </a:lnTo>
                              <a:lnTo>
                                <a:pt x="34" y="72"/>
                              </a:lnTo>
                              <a:lnTo>
                                <a:pt x="35" y="69"/>
                              </a:lnTo>
                              <a:lnTo>
                                <a:pt x="36" y="68"/>
                              </a:lnTo>
                              <a:lnTo>
                                <a:pt x="36" y="66"/>
                              </a:lnTo>
                              <a:lnTo>
                                <a:pt x="37" y="64"/>
                              </a:lnTo>
                              <a:lnTo>
                                <a:pt x="37" y="63"/>
                              </a:lnTo>
                              <a:lnTo>
                                <a:pt x="37" y="62"/>
                              </a:lnTo>
                              <a:lnTo>
                                <a:pt x="38" y="61"/>
                              </a:lnTo>
                              <a:lnTo>
                                <a:pt x="38" y="60"/>
                              </a:lnTo>
                              <a:lnTo>
                                <a:pt x="38" y="59"/>
                              </a:lnTo>
                              <a:lnTo>
                                <a:pt x="38" y="58"/>
                              </a:lnTo>
                              <a:lnTo>
                                <a:pt x="39" y="57"/>
                              </a:lnTo>
                              <a:lnTo>
                                <a:pt x="39" y="55"/>
                              </a:lnTo>
                              <a:lnTo>
                                <a:pt x="39" y="53"/>
                              </a:lnTo>
                              <a:lnTo>
                                <a:pt x="39" y="52"/>
                              </a:lnTo>
                              <a:lnTo>
                                <a:pt x="39" y="51"/>
                              </a:lnTo>
                              <a:lnTo>
                                <a:pt x="39" y="50"/>
                              </a:lnTo>
                              <a:lnTo>
                                <a:pt x="39" y="49"/>
                              </a:lnTo>
                              <a:lnTo>
                                <a:pt x="39" y="48"/>
                              </a:lnTo>
                              <a:lnTo>
                                <a:pt x="39" y="46"/>
                              </a:lnTo>
                              <a:lnTo>
                                <a:pt x="39" y="45"/>
                              </a:lnTo>
                              <a:lnTo>
                                <a:pt x="39" y="44"/>
                              </a:lnTo>
                              <a:lnTo>
                                <a:pt x="39" y="43"/>
                              </a:lnTo>
                              <a:lnTo>
                                <a:pt x="39" y="42"/>
                              </a:lnTo>
                              <a:lnTo>
                                <a:pt x="39" y="41"/>
                              </a:lnTo>
                              <a:lnTo>
                                <a:pt x="38" y="32"/>
                              </a:lnTo>
                              <a:lnTo>
                                <a:pt x="38" y="31"/>
                              </a:lnTo>
                              <a:lnTo>
                                <a:pt x="37" y="30"/>
                              </a:lnTo>
                              <a:lnTo>
                                <a:pt x="37" y="29"/>
                              </a:lnTo>
                              <a:lnTo>
                                <a:pt x="37" y="27"/>
                              </a:lnTo>
                              <a:lnTo>
                                <a:pt x="36" y="27"/>
                              </a:lnTo>
                              <a:lnTo>
                                <a:pt x="36" y="26"/>
                              </a:lnTo>
                              <a:lnTo>
                                <a:pt x="36" y="25"/>
                              </a:lnTo>
                              <a:lnTo>
                                <a:pt x="35" y="24"/>
                              </a:lnTo>
                              <a:lnTo>
                                <a:pt x="35" y="23"/>
                              </a:lnTo>
                              <a:lnTo>
                                <a:pt x="35" y="22"/>
                              </a:lnTo>
                              <a:lnTo>
                                <a:pt x="34" y="21"/>
                              </a:lnTo>
                              <a:lnTo>
                                <a:pt x="34" y="20"/>
                              </a:lnTo>
                              <a:lnTo>
                                <a:pt x="33" y="19"/>
                              </a:lnTo>
                              <a:lnTo>
                                <a:pt x="33" y="18"/>
                              </a:lnTo>
                              <a:lnTo>
                                <a:pt x="32" y="18"/>
                              </a:lnTo>
                              <a:lnTo>
                                <a:pt x="32" y="17"/>
                              </a:lnTo>
                              <a:lnTo>
                                <a:pt x="29" y="13"/>
                              </a:lnTo>
                              <a:lnTo>
                                <a:pt x="28" y="12"/>
                              </a:lnTo>
                              <a:lnTo>
                                <a:pt x="27" y="11"/>
                              </a:lnTo>
                              <a:lnTo>
                                <a:pt x="26" y="10"/>
                              </a:lnTo>
                              <a:lnTo>
                                <a:pt x="25" y="9"/>
                              </a:lnTo>
                              <a:lnTo>
                                <a:pt x="22" y="7"/>
                              </a:lnTo>
                              <a:lnTo>
                                <a:pt x="19" y="5"/>
                              </a:lnTo>
                              <a:lnTo>
                                <a:pt x="18" y="4"/>
                              </a:lnTo>
                              <a:lnTo>
                                <a:pt x="7" y="1"/>
                              </a:lnTo>
                              <a:lnTo>
                                <a:pt x="6" y="1"/>
                              </a:lnTo>
                              <a:lnTo>
                                <a:pt x="0" y="0"/>
                              </a:lnTo>
                              <a:lnTo>
                                <a:pt x="36" y="0"/>
                              </a:lnTo>
                              <a:lnTo>
                                <a:pt x="37" y="0"/>
                              </a:lnTo>
                              <a:lnTo>
                                <a:pt x="37" y="1"/>
                              </a:lnTo>
                              <a:lnTo>
                                <a:pt x="38" y="1"/>
                              </a:lnTo>
                              <a:lnTo>
                                <a:pt x="38" y="2"/>
                              </a:lnTo>
                              <a:lnTo>
                                <a:pt x="39" y="2"/>
                              </a:lnTo>
                              <a:lnTo>
                                <a:pt x="39" y="3"/>
                              </a:lnTo>
                              <a:lnTo>
                                <a:pt x="40" y="3"/>
                              </a:lnTo>
                              <a:lnTo>
                                <a:pt x="40" y="4"/>
                              </a:lnTo>
                              <a:lnTo>
                                <a:pt x="41" y="4"/>
                              </a:lnTo>
                              <a:lnTo>
                                <a:pt x="41" y="5"/>
                              </a:lnTo>
                              <a:lnTo>
                                <a:pt x="42" y="6"/>
                              </a:lnTo>
                              <a:lnTo>
                                <a:pt x="42" y="7"/>
                              </a:lnTo>
                              <a:lnTo>
                                <a:pt x="43" y="7"/>
                              </a:lnTo>
                              <a:lnTo>
                                <a:pt x="44" y="9"/>
                              </a:lnTo>
                              <a:lnTo>
                                <a:pt x="45" y="10"/>
                              </a:lnTo>
                              <a:lnTo>
                                <a:pt x="45" y="11"/>
                              </a:lnTo>
                              <a:lnTo>
                                <a:pt x="46" y="11"/>
                              </a:lnTo>
                              <a:lnTo>
                                <a:pt x="46" y="12"/>
                              </a:lnTo>
                              <a:lnTo>
                                <a:pt x="47" y="13"/>
                              </a:lnTo>
                              <a:lnTo>
                                <a:pt x="48" y="16"/>
                              </a:lnTo>
                              <a:lnTo>
                                <a:pt x="49" y="17"/>
                              </a:lnTo>
                              <a:lnTo>
                                <a:pt x="49" y="18"/>
                              </a:lnTo>
                              <a:lnTo>
                                <a:pt x="50" y="19"/>
                              </a:lnTo>
                              <a:lnTo>
                                <a:pt x="50" y="20"/>
                              </a:lnTo>
                              <a:lnTo>
                                <a:pt x="50" y="21"/>
                              </a:lnTo>
                              <a:lnTo>
                                <a:pt x="52" y="24"/>
                              </a:lnTo>
                              <a:lnTo>
                                <a:pt x="52" y="25"/>
                              </a:lnTo>
                              <a:lnTo>
                                <a:pt x="52" y="26"/>
                              </a:lnTo>
                              <a:lnTo>
                                <a:pt x="53" y="31"/>
                              </a:lnTo>
                              <a:lnTo>
                                <a:pt x="53" y="32"/>
                              </a:lnTo>
                              <a:lnTo>
                                <a:pt x="54" y="32"/>
                              </a:lnTo>
                              <a:lnTo>
                                <a:pt x="54" y="33"/>
                              </a:lnTo>
                              <a:lnTo>
                                <a:pt x="54" y="35"/>
                              </a:lnTo>
                              <a:lnTo>
                                <a:pt x="54" y="36"/>
                              </a:lnTo>
                              <a:lnTo>
                                <a:pt x="54" y="37"/>
                              </a:lnTo>
                              <a:lnTo>
                                <a:pt x="54" y="38"/>
                              </a:lnTo>
                              <a:lnTo>
                                <a:pt x="55" y="40"/>
                              </a:lnTo>
                              <a:lnTo>
                                <a:pt x="55" y="41"/>
                              </a:lnTo>
                              <a:lnTo>
                                <a:pt x="55" y="42"/>
                              </a:lnTo>
                              <a:lnTo>
                                <a:pt x="55" y="43"/>
                              </a:lnTo>
                              <a:lnTo>
                                <a:pt x="55" y="44"/>
                              </a:lnTo>
                              <a:lnTo>
                                <a:pt x="55" y="45"/>
                              </a:lnTo>
                              <a:lnTo>
                                <a:pt x="55" y="46"/>
                              </a:lnTo>
                              <a:lnTo>
                                <a:pt x="55" y="48"/>
                              </a:lnTo>
                              <a:lnTo>
                                <a:pt x="55" y="49"/>
                              </a:lnTo>
                              <a:lnTo>
                                <a:pt x="55" y="50"/>
                              </a:lnTo>
                              <a:lnTo>
                                <a:pt x="52" y="66"/>
                              </a:lnTo>
                              <a:lnTo>
                                <a:pt x="52" y="67"/>
                              </a:lnTo>
                              <a:lnTo>
                                <a:pt x="51" y="69"/>
                              </a:lnTo>
                              <a:lnTo>
                                <a:pt x="50" y="74"/>
                              </a:lnTo>
                              <a:lnTo>
                                <a:pt x="49" y="75"/>
                              </a:lnTo>
                              <a:lnTo>
                                <a:pt x="48" y="76"/>
                              </a:lnTo>
                              <a:lnTo>
                                <a:pt x="48" y="77"/>
                              </a:lnTo>
                              <a:lnTo>
                                <a:pt x="48" y="78"/>
                              </a:lnTo>
                              <a:lnTo>
                                <a:pt x="47" y="79"/>
                              </a:lnTo>
                              <a:lnTo>
                                <a:pt x="46" y="80"/>
                              </a:lnTo>
                              <a:lnTo>
                                <a:pt x="46" y="82"/>
                              </a:lnTo>
                              <a:lnTo>
                                <a:pt x="45" y="83"/>
                              </a:lnTo>
                              <a:lnTo>
                                <a:pt x="44" y="84"/>
                              </a:lnTo>
                              <a:lnTo>
                                <a:pt x="41" y="87"/>
                              </a:lnTo>
                              <a:lnTo>
                                <a:pt x="41" y="88"/>
                              </a:lnTo>
                              <a:lnTo>
                                <a:pt x="40" y="89"/>
                              </a:lnTo>
                              <a:lnTo>
                                <a:pt x="39" y="89"/>
                              </a:lnTo>
                              <a:lnTo>
                                <a:pt x="39" y="90"/>
                              </a:lnTo>
                              <a:lnTo>
                                <a:pt x="37" y="92"/>
                              </a:lnTo>
                              <a:lnTo>
                                <a:pt x="36" y="92"/>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05pt,90.35pt,459.5pt,90.35pt,459.55pt,90.3pt,459.8pt,90.25pt,459.85pt,90.2pt,459.9pt,90.2pt,459.95pt,90.2pt,459.95pt,90.15pt,460.05pt,90.1pt,460.1pt,90.1pt,460.1pt,90.05pt,460.15pt,90.05pt,460.2pt,90pt,460.25pt,90pt,460.3pt,89.95pt,460.55pt,89.7pt,460.55pt,89.65pt,460.6pt,89.65pt,460.6pt,89.6pt,460.65pt,89.55pt,460.65pt,89.5pt,460.7pt,89.45pt,460.7pt,89.4pt,460.75pt,89.35pt,460.8pt,89.2pt,460.85pt,89.15pt,460.85pt,89.05pt,460.9pt,88.95pt,460.9pt,88.9pt,460.9pt,88.85pt,460.95pt,88.8pt,460.95pt,88.75pt,460.95pt,88.7pt,460.95pt,88.65pt,461pt,88.6pt,461pt,88.5pt,461pt,88.4pt,461pt,88.35pt,461pt,88.3pt,461pt,88.25pt,461pt,88.2pt,461pt,88.15pt,461pt,88.05pt,461pt,88pt,461pt,87.95pt,461pt,87.9pt,461pt,87.85pt,461pt,87.8pt,460.95pt,87.35pt,460.95pt,87.3pt,460.9pt,87.25pt,460.9pt,87.2pt,460.9pt,87.1pt,460.85pt,87.1pt,460.85pt,87.05pt,460.85pt,87pt,460.8pt,86.95pt,460.8pt,86.9pt,460.8pt,86.85pt,460.75pt,86.8pt,460.75pt,86.75pt,460.7pt,86.7pt,460.7pt,86.65pt,460.65pt,86.65pt,460.65pt,86.6pt,460.5pt,86.4pt,460.45pt,86.35pt,460.4pt,86.3pt,460.35pt,86.25pt,460.3pt,86.2pt,460.15pt,86.1pt,460pt,86pt,459.95pt,85.95pt,459.4pt,85.8pt,459.35pt,85.8pt,459.05pt,85.75pt,460.85pt,85.75pt,460.9pt,85.75pt,460.9pt,85.8pt,460.95pt,85.8pt,460.95pt,85.85pt,461pt,85.85pt,461pt,85.9pt,461.05pt,85.9pt,461.05pt,85.95pt,461.1pt,85.95pt,461.1pt,86pt,461.15pt,86.05pt,461.15pt,86.1pt,461.2pt,86.1pt,461.25pt,86.2pt,461.3pt,86.25pt,461.3pt,86.3pt,461.35pt,86.3pt,461.35pt,86.35pt,461.4pt,86.4pt,461.45pt,86.55pt,461.5pt,86.6pt,461.5pt,86.65pt,461.55pt,86.7pt,461.55pt,86.75pt,461.55pt,86.8pt,461.65pt,86.95pt,461.65pt,87pt,461.65pt,87.05pt,461.7pt,87.3pt,461.7pt,87.35pt,461.75pt,87.35pt,461.75pt,87.4pt,461.75pt,87.5pt,461.75pt,87.55pt,461.75pt,87.6pt,461.75pt,87.65pt,461.8pt,87.75pt,461.8pt,87.8pt,461.8pt,87.85pt,461.8pt,87.9pt,461.8pt,87.95pt,461.8pt,88pt,461.8pt,88.05pt,461.8pt,88.15pt,461.8pt,88.2pt,461.8pt,88.25pt,461.65pt,89.05pt,461.65pt,89.1pt,461.6pt,89.2pt,461.55pt,89.45pt,461.5pt,89.5pt,461.45pt,89.55pt,461.45pt,89.6pt,461.45pt,89.65pt,461.4pt,89.7pt,461.35pt,89.75pt,461.35pt,89.85pt,461.3pt,89.9pt,461.25pt,89.95pt,461.1pt,90.1pt,461.1pt,90.15pt,461.05pt,90.2pt,461pt,90.2pt,461pt,90.25pt,460.9pt,90.35pt,460.85pt,90.35pt" coordsize="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" fillcolor="#000759" stroked="f">
                <v:path arrowok="t" o:connecttype="custom" o:connectlocs="6350,57785;10795,56515;12700,55245;13970,54610;15875,53340;19685,49530;20320,47625;20955,46355;22860,43180;23495,40640;24130,38735;24130,37465;24765,36195;24765,33655;24765,31750;24765,29210;24765,27940;24765,26035;23495,19050;23495,17145;22860,16510;22225,14605;21590,13335;20955,12065;20320,10795;17780,7620;17145,6985;15875,5715;12065,3175;3810,635;23495,0;23495,635;24130,1270;24765,1905;26035,2540;26670,3810;27940,5715;28575,6985;29210,7620;30480,10160;31115,11430;31750,13335;33020,16510;33655,20320;34290,22225;34290,22860;34290,24130;34925,26035;34925,27940;34925,29210;34925,31750;32385,43815;31115,47625;30480,49530;29845,50165;29210,52070;26035,55245;25400,56515;23495,58420;22860,58420" o:connectangles="0,0,0,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598336" behindDoc="1" locked="0" layoutInCell="1" allowOverlap="1" wp14:anchorId="3571E986" wp14:editId="7DB58332">
                <wp:simplePos x="0" y="0"/>
                <wp:positionH relativeFrom="page">
                  <wp:posOffset>5807075</wp:posOffset>
                </wp:positionH>
                <wp:positionV relativeFrom="page">
                  <wp:posOffset>1080770</wp:posOffset>
                </wp:positionV>
                <wp:extent cx="45720" cy="8255"/>
                <wp:effectExtent l="6350" t="4445" r="5080" b="6350"/>
                <wp:wrapNone/>
                <wp:docPr id="663"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8255"/>
                        </a:xfrm>
                        <a:custGeom>
                          <a:avLst/>
                          <a:gdLst>
                            <a:gd name="T0" fmla="*/ 0 w 72"/>
                            <a:gd name="T1" fmla="*/ 13 h 13"/>
                            <a:gd name="T2" fmla="*/ 3 w 72"/>
                            <a:gd name="T3" fmla="*/ 11 h 13"/>
                            <a:gd name="T4" fmla="*/ 4 w 72"/>
                            <a:gd name="T5" fmla="*/ 10 h 13"/>
                            <a:gd name="T6" fmla="*/ 6 w 72"/>
                            <a:gd name="T7" fmla="*/ 8 h 13"/>
                            <a:gd name="T8" fmla="*/ 7 w 72"/>
                            <a:gd name="T9" fmla="*/ 8 h 13"/>
                            <a:gd name="T10" fmla="*/ 10 w 72"/>
                            <a:gd name="T11" fmla="*/ 6 h 13"/>
                            <a:gd name="T12" fmla="*/ 11 w 72"/>
                            <a:gd name="T13" fmla="*/ 6 h 13"/>
                            <a:gd name="T14" fmla="*/ 14 w 72"/>
                            <a:gd name="T15" fmla="*/ 4 h 13"/>
                            <a:gd name="T16" fmla="*/ 15 w 72"/>
                            <a:gd name="T17" fmla="*/ 4 h 13"/>
                            <a:gd name="T18" fmla="*/ 16 w 72"/>
                            <a:gd name="T19" fmla="*/ 3 h 13"/>
                            <a:gd name="T20" fmla="*/ 18 w 72"/>
                            <a:gd name="T21" fmla="*/ 3 h 13"/>
                            <a:gd name="T22" fmla="*/ 20 w 72"/>
                            <a:gd name="T23" fmla="*/ 2 h 13"/>
                            <a:gd name="T24" fmla="*/ 22 w 72"/>
                            <a:gd name="T25" fmla="*/ 2 h 13"/>
                            <a:gd name="T26" fmla="*/ 24 w 72"/>
                            <a:gd name="T27" fmla="*/ 1 h 13"/>
                            <a:gd name="T28" fmla="*/ 25 w 72"/>
                            <a:gd name="T29" fmla="*/ 1 h 13"/>
                            <a:gd name="T30" fmla="*/ 27 w 72"/>
                            <a:gd name="T31" fmla="*/ 1 h 13"/>
                            <a:gd name="T32" fmla="*/ 29 w 72"/>
                            <a:gd name="T33" fmla="*/ 0 h 13"/>
                            <a:gd name="T34" fmla="*/ 31 w 72"/>
                            <a:gd name="T35" fmla="*/ 0 h 13"/>
                            <a:gd name="T36" fmla="*/ 34 w 72"/>
                            <a:gd name="T37" fmla="*/ 0 h 13"/>
                            <a:gd name="T38" fmla="*/ 36 w 72"/>
                            <a:gd name="T39" fmla="*/ 0 h 13"/>
                            <a:gd name="T40" fmla="*/ 38 w 72"/>
                            <a:gd name="T41" fmla="*/ 0 h 13"/>
                            <a:gd name="T42" fmla="*/ 41 w 72"/>
                            <a:gd name="T43" fmla="*/ 0 h 13"/>
                            <a:gd name="T44" fmla="*/ 43 w 72"/>
                            <a:gd name="T45" fmla="*/ 0 h 13"/>
                            <a:gd name="T46" fmla="*/ 45 w 72"/>
                            <a:gd name="T47" fmla="*/ 1 h 13"/>
                            <a:gd name="T48" fmla="*/ 50 w 72"/>
                            <a:gd name="T49" fmla="*/ 2 h 13"/>
                            <a:gd name="T50" fmla="*/ 52 w 72"/>
                            <a:gd name="T51" fmla="*/ 2 h 13"/>
                            <a:gd name="T52" fmla="*/ 54 w 72"/>
                            <a:gd name="T53" fmla="*/ 3 h 13"/>
                            <a:gd name="T54" fmla="*/ 55 w 72"/>
                            <a:gd name="T55" fmla="*/ 3 h 13"/>
                            <a:gd name="T56" fmla="*/ 58 w 72"/>
                            <a:gd name="T57" fmla="*/ 4 h 13"/>
                            <a:gd name="T58" fmla="*/ 65 w 72"/>
                            <a:gd name="T59" fmla="*/ 8 h 13"/>
                            <a:gd name="T60" fmla="*/ 67 w 72"/>
                            <a:gd name="T61" fmla="*/ 9 h 13"/>
                            <a:gd name="T62" fmla="*/ 69 w 72"/>
                            <a:gd name="T63" fmla="*/ 10 h 13"/>
                            <a:gd name="T64" fmla="*/ 71 w 72"/>
                            <a:gd name="T65" fmla="*/ 12 h 13"/>
                            <a:gd name="T66" fmla="*/ 72 w 72"/>
                            <a:gd name="T6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 h="13">
                              <a:moveTo>
                                <a:pt x="0" y="13"/>
                              </a:moveTo>
                              <a:lnTo>
                                <a:pt x="0" y="13"/>
                              </a:lnTo>
                              <a:lnTo>
                                <a:pt x="1" y="12"/>
                              </a:lnTo>
                              <a:lnTo>
                                <a:pt x="3" y="11"/>
                              </a:lnTo>
                              <a:lnTo>
                                <a:pt x="3" y="10"/>
                              </a:lnTo>
                              <a:lnTo>
                                <a:pt x="4" y="10"/>
                              </a:lnTo>
                              <a:lnTo>
                                <a:pt x="5" y="9"/>
                              </a:lnTo>
                              <a:lnTo>
                                <a:pt x="6" y="8"/>
                              </a:lnTo>
                              <a:lnTo>
                                <a:pt x="7" y="8"/>
                              </a:lnTo>
                              <a:lnTo>
                                <a:pt x="8" y="7"/>
                              </a:lnTo>
                              <a:lnTo>
                                <a:pt x="10" y="6"/>
                              </a:lnTo>
                              <a:lnTo>
                                <a:pt x="11" y="6"/>
                              </a:lnTo>
                              <a:lnTo>
                                <a:pt x="12" y="5"/>
                              </a:lnTo>
                              <a:lnTo>
                                <a:pt x="14" y="4"/>
                              </a:lnTo>
                              <a:lnTo>
                                <a:pt x="15" y="4"/>
                              </a:lnTo>
                              <a:lnTo>
                                <a:pt x="16" y="3"/>
                              </a:lnTo>
                              <a:lnTo>
                                <a:pt x="18" y="3"/>
                              </a:lnTo>
                              <a:lnTo>
                                <a:pt x="19" y="2"/>
                              </a:lnTo>
                              <a:lnTo>
                                <a:pt x="20" y="2"/>
                              </a:lnTo>
                              <a:lnTo>
                                <a:pt x="21" y="2"/>
                              </a:lnTo>
                              <a:lnTo>
                                <a:pt x="22" y="2"/>
                              </a:lnTo>
                              <a:lnTo>
                                <a:pt x="24" y="1"/>
                              </a:lnTo>
                              <a:lnTo>
                                <a:pt x="25" y="1"/>
                              </a:lnTo>
                              <a:lnTo>
                                <a:pt x="27" y="1"/>
                              </a:lnTo>
                              <a:lnTo>
                                <a:pt x="28" y="1"/>
                              </a:lnTo>
                              <a:lnTo>
                                <a:pt x="29" y="0"/>
                              </a:lnTo>
                              <a:lnTo>
                                <a:pt x="30" y="0"/>
                              </a:lnTo>
                              <a:lnTo>
                                <a:pt x="31" y="0"/>
                              </a:lnTo>
                              <a:lnTo>
                                <a:pt x="33" y="0"/>
                              </a:lnTo>
                              <a:lnTo>
                                <a:pt x="34" y="0"/>
                              </a:lnTo>
                              <a:lnTo>
                                <a:pt x="35" y="0"/>
                              </a:lnTo>
                              <a:lnTo>
                                <a:pt x="36" y="0"/>
                              </a:lnTo>
                              <a:lnTo>
                                <a:pt x="38" y="0"/>
                              </a:lnTo>
                              <a:lnTo>
                                <a:pt x="39" y="0"/>
                              </a:lnTo>
                              <a:lnTo>
                                <a:pt x="41" y="0"/>
                              </a:lnTo>
                              <a:lnTo>
                                <a:pt x="42" y="0"/>
                              </a:lnTo>
                              <a:lnTo>
                                <a:pt x="43" y="0"/>
                              </a:lnTo>
                              <a:lnTo>
                                <a:pt x="44" y="1"/>
                              </a:lnTo>
                              <a:lnTo>
                                <a:pt x="45" y="1"/>
                              </a:lnTo>
                              <a:lnTo>
                                <a:pt x="49" y="2"/>
                              </a:lnTo>
                              <a:lnTo>
                                <a:pt x="50" y="2"/>
                              </a:lnTo>
                              <a:lnTo>
                                <a:pt x="51" y="2"/>
                              </a:lnTo>
                              <a:lnTo>
                                <a:pt x="52" y="2"/>
                              </a:lnTo>
                              <a:lnTo>
                                <a:pt x="53" y="2"/>
                              </a:lnTo>
                              <a:lnTo>
                                <a:pt x="54" y="3"/>
                              </a:lnTo>
                              <a:lnTo>
                                <a:pt x="55" y="3"/>
                              </a:lnTo>
                              <a:lnTo>
                                <a:pt x="57" y="4"/>
                              </a:lnTo>
                              <a:lnTo>
                                <a:pt x="58" y="4"/>
                              </a:lnTo>
                              <a:lnTo>
                                <a:pt x="65" y="8"/>
                              </a:lnTo>
                              <a:lnTo>
                                <a:pt x="66" y="8"/>
                              </a:lnTo>
                              <a:lnTo>
                                <a:pt x="67" y="9"/>
                              </a:lnTo>
                              <a:lnTo>
                                <a:pt x="68" y="10"/>
                              </a:lnTo>
                              <a:lnTo>
                                <a:pt x="69" y="10"/>
                              </a:lnTo>
                              <a:lnTo>
                                <a:pt x="70" y="11"/>
                              </a:lnTo>
                              <a:lnTo>
                                <a:pt x="71" y="12"/>
                              </a:lnTo>
                              <a:lnTo>
                                <a:pt x="72" y="13"/>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7.25pt,85.75pt,457.25pt,85.75pt,457.3pt,85.7pt,457.4pt,85.65pt,457.4pt,85.6pt,457.45pt,85.6pt,457.5pt,85.55pt,457.55pt,85.5pt,457.6pt,85.5pt,457.65pt,85.45pt,457.75pt,85.4pt,457.8pt,85.4pt,457.85pt,85.35pt,457.95pt,85.3pt,458pt,85.3pt,458.05pt,85.25pt,458.15pt,85.25pt,458.2pt,85.2pt,458.25pt,85.2pt,458.3pt,85.2pt,458.35pt,85.2pt,458.45pt,85.15pt,458.5pt,85.15pt,458.6pt,85.15pt,458.65pt,85.15pt,458.7pt,85.1pt,458.75pt,85.1pt,458.8pt,85.1pt,458.9pt,85.1pt,458.95pt,85.1pt,459pt,85.1pt,459.05pt,85.1pt,459.15pt,85.1pt,459.2pt,85.1pt,459.3pt,85.1pt,459.35pt,85.1pt,459.4pt,85.1pt,459.45pt,85.15pt,459.5pt,85.15pt,459.7pt,85.2pt,459.75pt,85.2pt,459.8pt,85.2pt,459.85pt,85.2pt,459.9pt,85.2pt,459.95pt,85.25pt,460pt,85.25pt,460.1pt,85.3pt,460.15pt,85.3pt,460.5pt,85.5pt,460.55pt,85.5pt,460.6pt,85.55pt,460.65pt,85.6pt,460.7pt,85.6pt,460.75pt,85.65pt,460.8pt,85.7pt,460.85pt,85.75pt" coordsize="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" fillcolor="#000759" stroked="f">
                <v:path arrowok="t" o:connecttype="custom" o:connectlocs="0,8255;1905,6985;2540,6350;3810,5080;4445,5080;6350,3810;6985,3810;8890,2540;9525,2540;10160,1905;11430,1905;12700,1270;13970,1270;15240,635;15875,635;17145,635;18415,0;19685,0;21590,0;22860,0;24130,0;26035,0;27305,0;28575,635;31750,1270;33020,1270;34290,1905;34925,1905;36830,2540;41275,5080;42545,5715;43815,6350;45085,7620;45720,8255" o:connectangles="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599360" behindDoc="1" locked="0" layoutInCell="1" allowOverlap="1" wp14:anchorId="3571E987" wp14:editId="2B723A78">
                <wp:simplePos x="0" y="0"/>
                <wp:positionH relativeFrom="page">
                  <wp:posOffset>5875655</wp:posOffset>
                </wp:positionH>
                <wp:positionV relativeFrom="page">
                  <wp:posOffset>1149350</wp:posOffset>
                </wp:positionV>
                <wp:extent cx="9525" cy="25400"/>
                <wp:effectExtent l="0" t="0" r="1270" b="0"/>
                <wp:wrapNone/>
                <wp:docPr id="66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25400"/>
                        </a:xfrm>
                        <a:prstGeom prst="rect">
                          <a:avLst/>
                        </a:prstGeom>
                        <a:solidFill>
                          <a:srgbClr val="0007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462.65pt;margin-top:90.5pt;width:.75pt;height:2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" fillcolor="#000759" stroked="f">
                <v:path arrowok="t"/>
                <w10:wrap anchorx="page" anchory="page"/>
              </v:rect>
            </w:pict>
          </mc:Fallback>
        </mc:AlternateContent>
      </w:r>
      <w:r>
        <w:rPr>
          <w:noProof/>
          <w:lang w:eastAsia="en-GB"/>
        </w:rPr>
        <mc:AlternateContent>
          <mc:Choice Requires="wps">
            <w:drawing>
              <wp:anchor distT="0" distB="0" distL="114300" distR="114300" simplePos="0" relativeHeight="251600384" behindDoc="1" locked="0" layoutInCell="1" allowOverlap="1" wp14:anchorId="3571E988" wp14:editId="580BCC83">
                <wp:simplePos x="0" y="0"/>
                <wp:positionH relativeFrom="page">
                  <wp:posOffset>5884545</wp:posOffset>
                </wp:positionH>
                <wp:positionV relativeFrom="page">
                  <wp:posOffset>1149350</wp:posOffset>
                </wp:positionV>
                <wp:extent cx="29845" cy="6350"/>
                <wp:effectExtent l="7620" t="6350" r="635" b="6350"/>
                <wp:wrapNone/>
                <wp:docPr id="66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6350"/>
                        </a:xfrm>
                        <a:custGeom>
                          <a:avLst/>
                          <a:gdLst>
                            <a:gd name="T0" fmla="*/ 17 w 47"/>
                            <a:gd name="T1" fmla="*/ 10 h 10"/>
                            <a:gd name="T2" fmla="*/ 16 w 47"/>
                            <a:gd name="T3" fmla="*/ 10 h 10"/>
                            <a:gd name="T4" fmla="*/ 15 w 47"/>
                            <a:gd name="T5" fmla="*/ 9 h 10"/>
                            <a:gd name="T6" fmla="*/ 14 w 47"/>
                            <a:gd name="T7" fmla="*/ 9 h 10"/>
                            <a:gd name="T8" fmla="*/ 13 w 47"/>
                            <a:gd name="T9" fmla="*/ 9 h 10"/>
                            <a:gd name="T10" fmla="*/ 12 w 47"/>
                            <a:gd name="T11" fmla="*/ 9 h 10"/>
                            <a:gd name="T12" fmla="*/ 11 w 47"/>
                            <a:gd name="T13" fmla="*/ 8 h 10"/>
                            <a:gd name="T14" fmla="*/ 11 w 47"/>
                            <a:gd name="T15" fmla="*/ 8 h 10"/>
                            <a:gd name="T16" fmla="*/ 9 w 47"/>
                            <a:gd name="T17" fmla="*/ 7 h 10"/>
                            <a:gd name="T18" fmla="*/ 8 w 47"/>
                            <a:gd name="T19" fmla="*/ 6 h 10"/>
                            <a:gd name="T20" fmla="*/ 7 w 47"/>
                            <a:gd name="T21" fmla="*/ 6 h 10"/>
                            <a:gd name="T22" fmla="*/ 6 w 47"/>
                            <a:gd name="T23" fmla="*/ 5 h 10"/>
                            <a:gd name="T24" fmla="*/ 6 w 47"/>
                            <a:gd name="T25" fmla="*/ 5 h 10"/>
                            <a:gd name="T26" fmla="*/ 5 w 47"/>
                            <a:gd name="T27" fmla="*/ 4 h 10"/>
                            <a:gd name="T28" fmla="*/ 2 w 47"/>
                            <a:gd name="T29" fmla="*/ 2 h 10"/>
                            <a:gd name="T30" fmla="*/ 0 w 47"/>
                            <a:gd name="T31" fmla="*/ 0 h 10"/>
                            <a:gd name="T32" fmla="*/ 46 w 47"/>
                            <a:gd name="T33" fmla="*/ 0 h 10"/>
                            <a:gd name="T34" fmla="*/ 45 w 47"/>
                            <a:gd name="T35" fmla="*/ 1 h 10"/>
                            <a:gd name="T36" fmla="*/ 45 w 47"/>
                            <a:gd name="T37" fmla="*/ 2 h 10"/>
                            <a:gd name="T38" fmla="*/ 43 w 47"/>
                            <a:gd name="T39" fmla="*/ 3 h 10"/>
                            <a:gd name="T40" fmla="*/ 42 w 47"/>
                            <a:gd name="T41" fmla="*/ 3 h 10"/>
                            <a:gd name="T42" fmla="*/ 42 w 47"/>
                            <a:gd name="T43" fmla="*/ 4 h 10"/>
                            <a:gd name="T44" fmla="*/ 41 w 47"/>
                            <a:gd name="T45" fmla="*/ 5 h 10"/>
                            <a:gd name="T46" fmla="*/ 40 w 47"/>
                            <a:gd name="T47" fmla="*/ 5 h 10"/>
                            <a:gd name="T48" fmla="*/ 39 w 47"/>
                            <a:gd name="T49" fmla="*/ 6 h 10"/>
                            <a:gd name="T50" fmla="*/ 38 w 47"/>
                            <a:gd name="T51" fmla="*/ 6 h 10"/>
                            <a:gd name="T52" fmla="*/ 37 w 47"/>
                            <a:gd name="T53" fmla="*/ 7 h 10"/>
                            <a:gd name="T54" fmla="*/ 37 w 47"/>
                            <a:gd name="T55" fmla="*/ 7 h 10"/>
                            <a:gd name="T56" fmla="*/ 35 w 47"/>
                            <a:gd name="T57" fmla="*/ 7 h 10"/>
                            <a:gd name="T58" fmla="*/ 34 w 47"/>
                            <a:gd name="T59" fmla="*/ 8 h 10"/>
                            <a:gd name="T60" fmla="*/ 33 w 47"/>
                            <a:gd name="T61" fmla="*/ 8 h 10"/>
                            <a:gd name="T62" fmla="*/ 32 w 47"/>
                            <a:gd name="T63" fmla="*/ 9 h 10"/>
                            <a:gd name="T64" fmla="*/ 29 w 47"/>
                            <a:gd name="T65" fmla="*/ 9 h 10"/>
                            <a:gd name="T66" fmla="*/ 28 w 47"/>
                            <a:gd name="T67" fmla="*/ 10 h 10"/>
                            <a:gd name="T68" fmla="*/ 27 w 47"/>
                            <a:gd name="T69" fmla="*/ 10 h 10"/>
                            <a:gd name="T70" fmla="*/ 26 w 47"/>
                            <a:gd name="T71" fmla="*/ 10 h 10"/>
                            <a:gd name="T72" fmla="*/ 25 w 47"/>
                            <a:gd name="T73" fmla="*/ 10 h 10"/>
                            <a:gd name="T74" fmla="*/ 23 w 47"/>
                            <a:gd name="T75" fmla="*/ 10 h 10"/>
                            <a:gd name="T76" fmla="*/ 23 w 47"/>
                            <a:gd name="T7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 h="10">
                              <a:moveTo>
                                <a:pt x="22" y="10"/>
                              </a:moveTo>
                              <a:lnTo>
                                <a:pt x="17" y="10"/>
                              </a:lnTo>
                              <a:lnTo>
                                <a:pt x="16" y="10"/>
                              </a:lnTo>
                              <a:lnTo>
                                <a:pt x="15" y="9"/>
                              </a:lnTo>
                              <a:lnTo>
                                <a:pt x="14" y="9"/>
                              </a:lnTo>
                              <a:lnTo>
                                <a:pt x="13" y="9"/>
                              </a:lnTo>
                              <a:lnTo>
                                <a:pt x="12" y="9"/>
                              </a:lnTo>
                              <a:lnTo>
                                <a:pt x="12" y="8"/>
                              </a:lnTo>
                              <a:lnTo>
                                <a:pt x="11" y="8"/>
                              </a:lnTo>
                              <a:lnTo>
                                <a:pt x="10" y="8"/>
                              </a:lnTo>
                              <a:lnTo>
                                <a:pt x="9" y="7"/>
                              </a:lnTo>
                              <a:lnTo>
                                <a:pt x="8" y="7"/>
                              </a:lnTo>
                              <a:lnTo>
                                <a:pt x="8" y="6"/>
                              </a:lnTo>
                              <a:lnTo>
                                <a:pt x="7" y="6"/>
                              </a:lnTo>
                              <a:lnTo>
                                <a:pt x="6" y="5"/>
                              </a:lnTo>
                              <a:lnTo>
                                <a:pt x="5" y="5"/>
                              </a:lnTo>
                              <a:lnTo>
                                <a:pt x="5" y="4"/>
                              </a:lnTo>
                              <a:lnTo>
                                <a:pt x="3" y="2"/>
                              </a:lnTo>
                              <a:lnTo>
                                <a:pt x="2" y="2"/>
                              </a:lnTo>
                              <a:lnTo>
                                <a:pt x="2" y="1"/>
                              </a:lnTo>
                              <a:lnTo>
                                <a:pt x="0" y="0"/>
                              </a:lnTo>
                              <a:lnTo>
                                <a:pt x="47" y="0"/>
                              </a:lnTo>
                              <a:lnTo>
                                <a:pt x="46" y="0"/>
                              </a:lnTo>
                              <a:lnTo>
                                <a:pt x="45" y="1"/>
                              </a:lnTo>
                              <a:lnTo>
                                <a:pt x="45" y="2"/>
                              </a:lnTo>
                              <a:lnTo>
                                <a:pt x="44" y="2"/>
                              </a:lnTo>
                              <a:lnTo>
                                <a:pt x="43" y="3"/>
                              </a:lnTo>
                              <a:lnTo>
                                <a:pt x="42" y="3"/>
                              </a:lnTo>
                              <a:lnTo>
                                <a:pt x="42" y="4"/>
                              </a:lnTo>
                              <a:lnTo>
                                <a:pt x="41" y="4"/>
                              </a:lnTo>
                              <a:lnTo>
                                <a:pt x="41" y="5"/>
                              </a:lnTo>
                              <a:lnTo>
                                <a:pt x="40" y="5"/>
                              </a:lnTo>
                              <a:lnTo>
                                <a:pt x="39" y="6"/>
                              </a:lnTo>
                              <a:lnTo>
                                <a:pt x="38" y="6"/>
                              </a:lnTo>
                              <a:lnTo>
                                <a:pt x="37" y="7"/>
                              </a:lnTo>
                              <a:lnTo>
                                <a:pt x="36" y="7"/>
                              </a:lnTo>
                              <a:lnTo>
                                <a:pt x="35" y="7"/>
                              </a:lnTo>
                              <a:lnTo>
                                <a:pt x="35" y="8"/>
                              </a:lnTo>
                              <a:lnTo>
                                <a:pt x="34" y="8"/>
                              </a:lnTo>
                              <a:lnTo>
                                <a:pt x="33" y="8"/>
                              </a:lnTo>
                              <a:lnTo>
                                <a:pt x="33" y="9"/>
                              </a:lnTo>
                              <a:lnTo>
                                <a:pt x="32" y="9"/>
                              </a:lnTo>
                              <a:lnTo>
                                <a:pt x="30" y="9"/>
                              </a:lnTo>
                              <a:lnTo>
                                <a:pt x="29" y="9"/>
                              </a:lnTo>
                              <a:lnTo>
                                <a:pt x="29" y="10"/>
                              </a:lnTo>
                              <a:lnTo>
                                <a:pt x="28" y="10"/>
                              </a:lnTo>
                              <a:lnTo>
                                <a:pt x="27" y="10"/>
                              </a:lnTo>
                              <a:lnTo>
                                <a:pt x="26" y="10"/>
                              </a:lnTo>
                              <a:lnTo>
                                <a:pt x="25" y="10"/>
                              </a:lnTo>
                              <a:lnTo>
                                <a:pt x="24" y="10"/>
                              </a:lnTo>
                              <a:lnTo>
                                <a:pt x="23" y="10"/>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4.45pt,91pt,464.2pt,91pt,464.15pt,91pt,464.1pt,90.95pt,464.05pt,90.95pt,464pt,90.95pt,463.95pt,90.95pt,463.95pt,90.9pt,463.9pt,90.9pt,463.85pt,90.9pt,463.8pt,90.85pt,463.75pt,90.85pt,463.75pt,90.8pt,463.7pt,90.8pt,463.65pt,90.75pt,463.6pt,90.75pt,463.6pt,90.7pt,463.5pt,90.6pt,463.45pt,90.6pt,463.45pt,90.55pt,463.35pt,90.5pt,465.7pt,90.5pt,465.65pt,90.5pt,465.6pt,90.55pt,465.6pt,90.6pt,465.55pt,90.6pt,465.5pt,90.65pt,465.45pt,90.65pt,465.45pt,90.7pt,465.4pt,90.7pt,465.4pt,90.75pt,465.35pt,90.75pt,465.3pt,90.8pt,465.25pt,90.8pt,465.2pt,90.85pt,465.15pt,90.85pt,465.1pt,90.85pt,465.1pt,90.9pt,465.05pt,90.9pt,465pt,90.9pt,465pt,90.95pt,464.95pt,90.95pt,464.85pt,90.95pt,464.8pt,90.95pt,464.8pt,91pt,464.75pt,91pt,464.7pt,91pt,464.65pt,91pt,464.6pt,91pt,464.55pt,91pt,464.5pt,91pt" coordsize="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" fillcolor="#000759" stroked="f">
                <v:path arrowok="t" o:connecttype="custom" o:connectlocs="10795,6350;10160,6350;9525,5715;8890,5715;8255,5715;7620,5715;6985,5080;6985,5080;5715,4445;5080,3810;4445,3810;3810,3175;3810,3175;3175,2540;1270,1270;0,0;29210,0;28575,635;28575,1270;27305,1905;26670,1905;26670,2540;26035,3175;25400,3175;24765,3810;24130,3810;23495,4445;23495,4445;22225,4445;21590,5080;20955,5080;20320,5715;18415,5715;17780,6350;17145,6350;16510,6350;15875,6350;14605,6350;14605,6350" o:connectangles="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01408" behindDoc="1" locked="0" layoutInCell="1" allowOverlap="1" wp14:anchorId="3571E989" wp14:editId="7657EBF5">
                <wp:simplePos x="0" y="0"/>
                <wp:positionH relativeFrom="page">
                  <wp:posOffset>5875655</wp:posOffset>
                </wp:positionH>
                <wp:positionV relativeFrom="page">
                  <wp:posOffset>1148715</wp:posOffset>
                </wp:positionV>
                <wp:extent cx="39370" cy="635"/>
                <wp:effectExtent l="0" t="0" r="0" b="3175"/>
                <wp:wrapNone/>
                <wp:docPr id="660"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635"/>
                        </a:xfrm>
                        <a:custGeom>
                          <a:avLst/>
                          <a:gdLst>
                            <a:gd name="T0" fmla="*/ 0 w 62"/>
                            <a:gd name="T1" fmla="*/ 1 h 1"/>
                            <a:gd name="T2" fmla="*/ 0 w 62"/>
                            <a:gd name="T3" fmla="*/ 0 h 1"/>
                            <a:gd name="T4" fmla="*/ 0 w 62"/>
                            <a:gd name="T5" fmla="*/ 0 h 1"/>
                            <a:gd name="T6" fmla="*/ 62 w 62"/>
                            <a:gd name="T7" fmla="*/ 0 h 1"/>
                            <a:gd name="T8" fmla="*/ 61 w 62"/>
                            <a:gd name="T9" fmla="*/ 0 h 1"/>
                            <a:gd name="T10" fmla="*/ 61 w 62"/>
                            <a:gd name="T11" fmla="*/ 1 h 1"/>
                          </a:gdLst>
                          <a:ahLst/>
                          <a:cxnLst>
                            <a:cxn ang="0">
                              <a:pos x="T0" y="T1"/>
                            </a:cxn>
                            <a:cxn ang="0">
                              <a:pos x="T2" y="T3"/>
                            </a:cxn>
                            <a:cxn ang="0">
                              <a:pos x="T4" y="T5"/>
                            </a:cxn>
                            <a:cxn ang="0">
                              <a:pos x="T6" y="T7"/>
                            </a:cxn>
                            <a:cxn ang="0">
                              <a:pos x="T8" y="T9"/>
                            </a:cxn>
                            <a:cxn ang="0">
                              <a:pos x="T10" y="T11"/>
                            </a:cxn>
                          </a:cxnLst>
                          <a:rect l="0" t="0" r="r" b="b"/>
                          <a:pathLst>
                            <a:path w="62" h="1">
                              <a:moveTo>
                                <a:pt x="0" y="1"/>
                              </a:moveTo>
                              <a:lnTo>
                                <a:pt x="0" y="0"/>
                              </a:lnTo>
                              <a:lnTo>
                                <a:pt x="62" y="0"/>
                              </a:lnTo>
                              <a:lnTo>
                                <a:pt x="61" y="0"/>
                              </a:lnTo>
                              <a:lnTo>
                                <a:pt x="61" y="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65pt,90.5pt,462.65pt,90.45pt,465.75pt,90.45pt,465.7pt,90.45pt,465.7pt,90.5pt" coordsize="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" fillcolor="#000759" stroked="f">
                <v:path arrowok="t" o:connecttype="custom" o:connectlocs="0,635;0,0;0,0;39370,0;38735,0;38735,635" o:connectangles="0,0,0,0,0,0"/>
                <w10:wrap anchorx="page" anchory="page"/>
              </v:polyline>
            </w:pict>
          </mc:Fallback>
        </mc:AlternateContent>
      </w:r>
      <w:r>
        <w:rPr>
          <w:noProof/>
          <w:lang w:eastAsia="en-GB"/>
        </w:rPr>
        <mc:AlternateContent>
          <mc:Choice Requires="wps">
            <w:drawing>
              <wp:anchor distT="0" distB="0" distL="114300" distR="114300" simplePos="0" relativeHeight="251602432" behindDoc="1" locked="0" layoutInCell="1" allowOverlap="1" wp14:anchorId="3571E98A" wp14:editId="34C202EF">
                <wp:simplePos x="0" y="0"/>
                <wp:positionH relativeFrom="page">
                  <wp:posOffset>5875655</wp:posOffset>
                </wp:positionH>
                <wp:positionV relativeFrom="page">
                  <wp:posOffset>1108710</wp:posOffset>
                </wp:positionV>
                <wp:extent cx="22225" cy="40005"/>
                <wp:effectExtent l="8255" t="3810" r="7620" b="3810"/>
                <wp:wrapNone/>
                <wp:docPr id="659"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40005"/>
                        </a:xfrm>
                        <a:custGeom>
                          <a:avLst/>
                          <a:gdLst>
                            <a:gd name="T0" fmla="*/ 0 w 35"/>
                            <a:gd name="T1" fmla="*/ 63 h 63"/>
                            <a:gd name="T2" fmla="*/ 0 w 35"/>
                            <a:gd name="T3" fmla="*/ 63 h 63"/>
                            <a:gd name="T4" fmla="*/ 0 w 35"/>
                            <a:gd name="T5" fmla="*/ 0 h 63"/>
                            <a:gd name="T6" fmla="*/ 28 w 35"/>
                            <a:gd name="T7" fmla="*/ 0 h 63"/>
                            <a:gd name="T8" fmla="*/ 13 w 35"/>
                            <a:gd name="T9" fmla="*/ 31 h 63"/>
                            <a:gd name="T10" fmla="*/ 13 w 35"/>
                            <a:gd name="T11" fmla="*/ 33 h 63"/>
                            <a:gd name="T12" fmla="*/ 34 w 35"/>
                            <a:gd name="T13" fmla="*/ 63 h 63"/>
                            <a:gd name="T14" fmla="*/ 35 w 35"/>
                            <a:gd name="T15" fmla="*/ 63 h 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63">
                              <a:moveTo>
                                <a:pt x="0" y="63"/>
                              </a:moveTo>
                              <a:lnTo>
                                <a:pt x="0" y="63"/>
                              </a:lnTo>
                              <a:lnTo>
                                <a:pt x="0" y="0"/>
                              </a:lnTo>
                              <a:lnTo>
                                <a:pt x="28" y="0"/>
                              </a:lnTo>
                              <a:lnTo>
                                <a:pt x="13" y="31"/>
                              </a:lnTo>
                              <a:lnTo>
                                <a:pt x="13" y="33"/>
                              </a:lnTo>
                              <a:lnTo>
                                <a:pt x="34" y="63"/>
                              </a:lnTo>
                              <a:lnTo>
                                <a:pt x="35" y="63"/>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65pt,90.45pt,462.65pt,90.45pt,462.65pt,87.3pt,464.05pt,87.3pt,463.3pt,88.85pt,463.3pt,88.95pt,464.35pt,90.45pt,464.4pt,90.45pt" coordsize="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" fillcolor="#000759" stroked="f">
                <v:path arrowok="t" o:connecttype="custom" o:connectlocs="0,40005;0,40005;0,0;17780,0;8255,19685;8255,20955;21590,40005;22225,40005" o:connectangles="0,0,0,0,0,0,0,0"/>
                <w10:wrap anchorx="page" anchory="page"/>
              </v:polyline>
            </w:pict>
          </mc:Fallback>
        </mc:AlternateContent>
      </w:r>
      <w:r>
        <w:rPr>
          <w:noProof/>
          <w:lang w:eastAsia="en-GB"/>
        </w:rPr>
        <mc:AlternateContent>
          <mc:Choice Requires="wps">
            <w:drawing>
              <wp:anchor distT="0" distB="0" distL="114300" distR="114300" simplePos="0" relativeHeight="251603456" behindDoc="1" locked="0" layoutInCell="1" allowOverlap="1" wp14:anchorId="3571E98B" wp14:editId="55255600">
                <wp:simplePos x="0" y="0"/>
                <wp:positionH relativeFrom="page">
                  <wp:posOffset>5897880</wp:posOffset>
                </wp:positionH>
                <wp:positionV relativeFrom="page">
                  <wp:posOffset>1108075</wp:posOffset>
                </wp:positionV>
                <wp:extent cx="23495" cy="40640"/>
                <wp:effectExtent l="1905" t="3175" r="3175" b="3810"/>
                <wp:wrapNone/>
                <wp:docPr id="65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40640"/>
                        </a:xfrm>
                        <a:custGeom>
                          <a:avLst/>
                          <a:gdLst>
                            <a:gd name="T0" fmla="*/ 10 w 37"/>
                            <a:gd name="T1" fmla="*/ 61 h 64"/>
                            <a:gd name="T2" fmla="*/ 12 w 37"/>
                            <a:gd name="T3" fmla="*/ 60 h 64"/>
                            <a:gd name="T4" fmla="*/ 16 w 37"/>
                            <a:gd name="T5" fmla="*/ 56 h 64"/>
                            <a:gd name="T6" fmla="*/ 17 w 37"/>
                            <a:gd name="T7" fmla="*/ 55 h 64"/>
                            <a:gd name="T8" fmla="*/ 20 w 37"/>
                            <a:gd name="T9" fmla="*/ 50 h 64"/>
                            <a:gd name="T10" fmla="*/ 21 w 37"/>
                            <a:gd name="T11" fmla="*/ 47 h 64"/>
                            <a:gd name="T12" fmla="*/ 22 w 37"/>
                            <a:gd name="T13" fmla="*/ 43 h 64"/>
                            <a:gd name="T14" fmla="*/ 22 w 37"/>
                            <a:gd name="T15" fmla="*/ 42 h 64"/>
                            <a:gd name="T16" fmla="*/ 22 w 37"/>
                            <a:gd name="T17" fmla="*/ 40 h 64"/>
                            <a:gd name="T18" fmla="*/ 23 w 37"/>
                            <a:gd name="T19" fmla="*/ 38 h 64"/>
                            <a:gd name="T20" fmla="*/ 23 w 37"/>
                            <a:gd name="T21" fmla="*/ 35 h 64"/>
                            <a:gd name="T22" fmla="*/ 23 w 37"/>
                            <a:gd name="T23" fmla="*/ 33 h 64"/>
                            <a:gd name="T24" fmla="*/ 23 w 37"/>
                            <a:gd name="T25" fmla="*/ 30 h 64"/>
                            <a:gd name="T26" fmla="*/ 23 w 37"/>
                            <a:gd name="T27" fmla="*/ 28 h 64"/>
                            <a:gd name="T28" fmla="*/ 22 w 37"/>
                            <a:gd name="T29" fmla="*/ 21 h 64"/>
                            <a:gd name="T30" fmla="*/ 22 w 37"/>
                            <a:gd name="T31" fmla="*/ 19 h 64"/>
                            <a:gd name="T32" fmla="*/ 21 w 37"/>
                            <a:gd name="T33" fmla="*/ 17 h 64"/>
                            <a:gd name="T34" fmla="*/ 21 w 37"/>
                            <a:gd name="T35" fmla="*/ 15 h 64"/>
                            <a:gd name="T36" fmla="*/ 20 w 37"/>
                            <a:gd name="T37" fmla="*/ 14 h 64"/>
                            <a:gd name="T38" fmla="*/ 19 w 37"/>
                            <a:gd name="T39" fmla="*/ 12 h 64"/>
                            <a:gd name="T40" fmla="*/ 16 w 37"/>
                            <a:gd name="T41" fmla="*/ 7 h 64"/>
                            <a:gd name="T42" fmla="*/ 14 w 37"/>
                            <a:gd name="T43" fmla="*/ 5 h 64"/>
                            <a:gd name="T44" fmla="*/ 12 w 37"/>
                            <a:gd name="T45" fmla="*/ 4 h 64"/>
                            <a:gd name="T46" fmla="*/ 11 w 37"/>
                            <a:gd name="T47" fmla="*/ 3 h 64"/>
                            <a:gd name="T48" fmla="*/ 9 w 37"/>
                            <a:gd name="T49" fmla="*/ 2 h 64"/>
                            <a:gd name="T50" fmla="*/ 1 w 37"/>
                            <a:gd name="T51" fmla="*/ 0 h 64"/>
                            <a:gd name="T52" fmla="*/ 28 w 37"/>
                            <a:gd name="T53" fmla="*/ 0 h 64"/>
                            <a:gd name="T54" fmla="*/ 28 w 37"/>
                            <a:gd name="T55" fmla="*/ 1 h 64"/>
                            <a:gd name="T56" fmla="*/ 29 w 37"/>
                            <a:gd name="T57" fmla="*/ 2 h 64"/>
                            <a:gd name="T58" fmla="*/ 30 w 37"/>
                            <a:gd name="T59" fmla="*/ 4 h 64"/>
                            <a:gd name="T60" fmla="*/ 32 w 37"/>
                            <a:gd name="T61" fmla="*/ 8 h 64"/>
                            <a:gd name="T62" fmla="*/ 33 w 37"/>
                            <a:gd name="T63" fmla="*/ 9 h 64"/>
                            <a:gd name="T64" fmla="*/ 35 w 37"/>
                            <a:gd name="T65" fmla="*/ 14 h 64"/>
                            <a:gd name="T66" fmla="*/ 35 w 37"/>
                            <a:gd name="T67" fmla="*/ 16 h 64"/>
                            <a:gd name="T68" fmla="*/ 36 w 37"/>
                            <a:gd name="T69" fmla="*/ 17 h 64"/>
                            <a:gd name="T70" fmla="*/ 36 w 37"/>
                            <a:gd name="T71" fmla="*/ 19 h 64"/>
                            <a:gd name="T72" fmla="*/ 37 w 37"/>
                            <a:gd name="T73" fmla="*/ 22 h 64"/>
                            <a:gd name="T74" fmla="*/ 37 w 37"/>
                            <a:gd name="T75" fmla="*/ 24 h 64"/>
                            <a:gd name="T76" fmla="*/ 37 w 37"/>
                            <a:gd name="T77" fmla="*/ 26 h 64"/>
                            <a:gd name="T78" fmla="*/ 37 w 37"/>
                            <a:gd name="T79" fmla="*/ 28 h 64"/>
                            <a:gd name="T80" fmla="*/ 37 w 37"/>
                            <a:gd name="T81" fmla="*/ 30 h 64"/>
                            <a:gd name="T82" fmla="*/ 37 w 37"/>
                            <a:gd name="T83" fmla="*/ 33 h 64"/>
                            <a:gd name="T84" fmla="*/ 37 w 37"/>
                            <a:gd name="T85" fmla="*/ 35 h 64"/>
                            <a:gd name="T86" fmla="*/ 37 w 37"/>
                            <a:gd name="T87" fmla="*/ 38 h 64"/>
                            <a:gd name="T88" fmla="*/ 37 w 37"/>
                            <a:gd name="T89" fmla="*/ 40 h 64"/>
                            <a:gd name="T90" fmla="*/ 37 w 37"/>
                            <a:gd name="T91" fmla="*/ 42 h 64"/>
                            <a:gd name="T92" fmla="*/ 36 w 37"/>
                            <a:gd name="T93" fmla="*/ 43 h 64"/>
                            <a:gd name="T94" fmla="*/ 33 w 37"/>
                            <a:gd name="T95" fmla="*/ 53 h 64"/>
                            <a:gd name="T96" fmla="*/ 32 w 37"/>
                            <a:gd name="T97" fmla="*/ 56 h 64"/>
                            <a:gd name="T98" fmla="*/ 31 w 37"/>
                            <a:gd name="T99" fmla="*/ 59 h 64"/>
                            <a:gd name="T100" fmla="*/ 29 w 37"/>
                            <a:gd name="T101" fmla="*/ 60 h 64"/>
                            <a:gd name="T102" fmla="*/ 28 w 37"/>
                            <a:gd name="T103" fmla="*/ 62 h 64"/>
                            <a:gd name="T104" fmla="*/ 28 w 37"/>
                            <a:gd name="T105" fmla="*/ 63 h 64"/>
                            <a:gd name="T106" fmla="*/ 27 w 37"/>
                            <a:gd name="T107"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 h="64">
                              <a:moveTo>
                                <a:pt x="0" y="64"/>
                              </a:moveTo>
                              <a:lnTo>
                                <a:pt x="7" y="62"/>
                              </a:lnTo>
                              <a:lnTo>
                                <a:pt x="10" y="61"/>
                              </a:lnTo>
                              <a:lnTo>
                                <a:pt x="11" y="60"/>
                              </a:lnTo>
                              <a:lnTo>
                                <a:pt x="12" y="60"/>
                              </a:lnTo>
                              <a:lnTo>
                                <a:pt x="13" y="59"/>
                              </a:lnTo>
                              <a:lnTo>
                                <a:pt x="15" y="57"/>
                              </a:lnTo>
                              <a:lnTo>
                                <a:pt x="16" y="56"/>
                              </a:lnTo>
                              <a:lnTo>
                                <a:pt x="17" y="55"/>
                              </a:lnTo>
                              <a:lnTo>
                                <a:pt x="19" y="52"/>
                              </a:lnTo>
                              <a:lnTo>
                                <a:pt x="19" y="51"/>
                              </a:lnTo>
                              <a:lnTo>
                                <a:pt x="20" y="50"/>
                              </a:lnTo>
                              <a:lnTo>
                                <a:pt x="20" y="49"/>
                              </a:lnTo>
                              <a:lnTo>
                                <a:pt x="21" y="48"/>
                              </a:lnTo>
                              <a:lnTo>
                                <a:pt x="21" y="47"/>
                              </a:lnTo>
                              <a:lnTo>
                                <a:pt x="21" y="46"/>
                              </a:lnTo>
                              <a:lnTo>
                                <a:pt x="22" y="45"/>
                              </a:lnTo>
                              <a:lnTo>
                                <a:pt x="22" y="43"/>
                              </a:lnTo>
                              <a:lnTo>
                                <a:pt x="22" y="42"/>
                              </a:lnTo>
                              <a:lnTo>
                                <a:pt x="22" y="41"/>
                              </a:lnTo>
                              <a:lnTo>
                                <a:pt x="22" y="40"/>
                              </a:lnTo>
                              <a:lnTo>
                                <a:pt x="23" y="39"/>
                              </a:lnTo>
                              <a:lnTo>
                                <a:pt x="23" y="38"/>
                              </a:lnTo>
                              <a:lnTo>
                                <a:pt x="23" y="36"/>
                              </a:lnTo>
                              <a:lnTo>
                                <a:pt x="23" y="35"/>
                              </a:lnTo>
                              <a:lnTo>
                                <a:pt x="23" y="34"/>
                              </a:lnTo>
                              <a:lnTo>
                                <a:pt x="23" y="33"/>
                              </a:lnTo>
                              <a:lnTo>
                                <a:pt x="23" y="31"/>
                              </a:lnTo>
                              <a:lnTo>
                                <a:pt x="23" y="30"/>
                              </a:lnTo>
                              <a:lnTo>
                                <a:pt x="23" y="29"/>
                              </a:lnTo>
                              <a:lnTo>
                                <a:pt x="23" y="28"/>
                              </a:lnTo>
                              <a:lnTo>
                                <a:pt x="23" y="27"/>
                              </a:lnTo>
                              <a:lnTo>
                                <a:pt x="22" y="21"/>
                              </a:lnTo>
                              <a:lnTo>
                                <a:pt x="22" y="20"/>
                              </a:lnTo>
                              <a:lnTo>
                                <a:pt x="22" y="19"/>
                              </a:lnTo>
                              <a:lnTo>
                                <a:pt x="21" y="18"/>
                              </a:lnTo>
                              <a:lnTo>
                                <a:pt x="21" y="17"/>
                              </a:lnTo>
                              <a:lnTo>
                                <a:pt x="21" y="16"/>
                              </a:lnTo>
                              <a:lnTo>
                                <a:pt x="21" y="15"/>
                              </a:lnTo>
                              <a:lnTo>
                                <a:pt x="20" y="15"/>
                              </a:lnTo>
                              <a:lnTo>
                                <a:pt x="20" y="14"/>
                              </a:lnTo>
                              <a:lnTo>
                                <a:pt x="20" y="13"/>
                              </a:lnTo>
                              <a:lnTo>
                                <a:pt x="19" y="12"/>
                              </a:lnTo>
                              <a:lnTo>
                                <a:pt x="19" y="11"/>
                              </a:lnTo>
                              <a:lnTo>
                                <a:pt x="16" y="7"/>
                              </a:lnTo>
                              <a:lnTo>
                                <a:pt x="15" y="6"/>
                              </a:lnTo>
                              <a:lnTo>
                                <a:pt x="14" y="5"/>
                              </a:lnTo>
                              <a:lnTo>
                                <a:pt x="13" y="4"/>
                              </a:lnTo>
                              <a:lnTo>
                                <a:pt x="12" y="4"/>
                              </a:lnTo>
                              <a:lnTo>
                                <a:pt x="12" y="3"/>
                              </a:lnTo>
                              <a:lnTo>
                                <a:pt x="11" y="3"/>
                              </a:lnTo>
                              <a:lnTo>
                                <a:pt x="10" y="2"/>
                              </a:lnTo>
                              <a:lnTo>
                                <a:pt x="9" y="2"/>
                              </a:lnTo>
                              <a:lnTo>
                                <a:pt x="8" y="1"/>
                              </a:lnTo>
                              <a:lnTo>
                                <a:pt x="1" y="0"/>
                              </a:lnTo>
                              <a:lnTo>
                                <a:pt x="27" y="0"/>
                              </a:lnTo>
                              <a:lnTo>
                                <a:pt x="28" y="0"/>
                              </a:lnTo>
                              <a:lnTo>
                                <a:pt x="28" y="1"/>
                              </a:lnTo>
                              <a:lnTo>
                                <a:pt x="29" y="2"/>
                              </a:lnTo>
                              <a:lnTo>
                                <a:pt x="30" y="3"/>
                              </a:lnTo>
                              <a:lnTo>
                                <a:pt x="30" y="4"/>
                              </a:lnTo>
                              <a:lnTo>
                                <a:pt x="31" y="5"/>
                              </a:lnTo>
                              <a:lnTo>
                                <a:pt x="32" y="7"/>
                              </a:lnTo>
                              <a:lnTo>
                                <a:pt x="32" y="8"/>
                              </a:lnTo>
                              <a:lnTo>
                                <a:pt x="33" y="8"/>
                              </a:lnTo>
                              <a:lnTo>
                                <a:pt x="33" y="9"/>
                              </a:lnTo>
                              <a:lnTo>
                                <a:pt x="33" y="10"/>
                              </a:lnTo>
                              <a:lnTo>
                                <a:pt x="35" y="14"/>
                              </a:lnTo>
                              <a:lnTo>
                                <a:pt x="35" y="15"/>
                              </a:lnTo>
                              <a:lnTo>
                                <a:pt x="35" y="16"/>
                              </a:lnTo>
                              <a:lnTo>
                                <a:pt x="36" y="17"/>
                              </a:lnTo>
                              <a:lnTo>
                                <a:pt x="36" y="18"/>
                              </a:lnTo>
                              <a:lnTo>
                                <a:pt x="36" y="19"/>
                              </a:lnTo>
                              <a:lnTo>
                                <a:pt x="36" y="20"/>
                              </a:lnTo>
                              <a:lnTo>
                                <a:pt x="37" y="21"/>
                              </a:lnTo>
                              <a:lnTo>
                                <a:pt x="37" y="22"/>
                              </a:lnTo>
                              <a:lnTo>
                                <a:pt x="37" y="23"/>
                              </a:lnTo>
                              <a:lnTo>
                                <a:pt x="37" y="24"/>
                              </a:lnTo>
                              <a:lnTo>
                                <a:pt x="37" y="25"/>
                              </a:lnTo>
                              <a:lnTo>
                                <a:pt x="37" y="26"/>
                              </a:lnTo>
                              <a:lnTo>
                                <a:pt x="37" y="27"/>
                              </a:lnTo>
                              <a:lnTo>
                                <a:pt x="37" y="28"/>
                              </a:lnTo>
                              <a:lnTo>
                                <a:pt x="37" y="29"/>
                              </a:lnTo>
                              <a:lnTo>
                                <a:pt x="37" y="30"/>
                              </a:lnTo>
                              <a:lnTo>
                                <a:pt x="37" y="31"/>
                              </a:lnTo>
                              <a:lnTo>
                                <a:pt x="37" y="33"/>
                              </a:lnTo>
                              <a:lnTo>
                                <a:pt x="37" y="34"/>
                              </a:lnTo>
                              <a:lnTo>
                                <a:pt x="37" y="35"/>
                              </a:lnTo>
                              <a:lnTo>
                                <a:pt x="37" y="36"/>
                              </a:lnTo>
                              <a:lnTo>
                                <a:pt x="37" y="38"/>
                              </a:lnTo>
                              <a:lnTo>
                                <a:pt x="37" y="39"/>
                              </a:lnTo>
                              <a:lnTo>
                                <a:pt x="37" y="40"/>
                              </a:lnTo>
                              <a:lnTo>
                                <a:pt x="37" y="41"/>
                              </a:lnTo>
                              <a:lnTo>
                                <a:pt x="37" y="42"/>
                              </a:lnTo>
                              <a:lnTo>
                                <a:pt x="36" y="42"/>
                              </a:lnTo>
                              <a:lnTo>
                                <a:pt x="36" y="43"/>
                              </a:lnTo>
                              <a:lnTo>
                                <a:pt x="36" y="44"/>
                              </a:lnTo>
                              <a:lnTo>
                                <a:pt x="34" y="52"/>
                              </a:lnTo>
                              <a:lnTo>
                                <a:pt x="33" y="53"/>
                              </a:lnTo>
                              <a:lnTo>
                                <a:pt x="32" y="56"/>
                              </a:lnTo>
                              <a:lnTo>
                                <a:pt x="31" y="57"/>
                              </a:lnTo>
                              <a:lnTo>
                                <a:pt x="31" y="58"/>
                              </a:lnTo>
                              <a:lnTo>
                                <a:pt x="31" y="59"/>
                              </a:lnTo>
                              <a:lnTo>
                                <a:pt x="30" y="59"/>
                              </a:lnTo>
                              <a:lnTo>
                                <a:pt x="30" y="60"/>
                              </a:lnTo>
                              <a:lnTo>
                                <a:pt x="29" y="60"/>
                              </a:lnTo>
                              <a:lnTo>
                                <a:pt x="29" y="61"/>
                              </a:lnTo>
                              <a:lnTo>
                                <a:pt x="28" y="62"/>
                              </a:lnTo>
                              <a:lnTo>
                                <a:pt x="28" y="63"/>
                              </a:lnTo>
                              <a:lnTo>
                                <a:pt x="27" y="63"/>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4.4pt,90.45pt,464.75pt,90.35pt,464.9pt,90.3pt,464.95pt,90.25pt,465pt,90.25pt,465.05pt,90.2pt,465.15pt,90.1pt,465.2pt,90.05pt,465.25pt,90pt,465.35pt,89.85pt,465.35pt,89.8pt,465.4pt,89.75pt,465.4pt,89.7pt,465.45pt,89.65pt,465.45pt,89.6pt,465.45pt,89.55pt,465.5pt,89.5pt,465.5pt,89.4pt,465.5pt,89.35pt,465.5pt,89.3pt,465.5pt,89.25pt,465.55pt,89.2pt,465.55pt,89.15pt,465.55pt,89.05pt,465.55pt,89pt,465.55pt,88.95pt,465.55pt,88.9pt,465.55pt,88.8pt,465.55pt,88.75pt,465.55pt,88.7pt,465.55pt,88.65pt,465.55pt,88.6pt,465.5pt,88.3pt,465.5pt,88.25pt,465.5pt,88.2pt,465.45pt,88.15pt,465.45pt,88.1pt,465.45pt,88.05pt,465.45pt,88pt,465.4pt,88pt,465.4pt,87.95pt,465.4pt,87.9pt,465.35pt,87.85pt,465.35pt,87.8pt,465.2pt,87.6pt,465.15pt,87.55pt,465.1pt,87.5pt,465.05pt,87.45pt,465pt,87.45pt,465pt,87.4pt,464.95pt,87.4pt,464.9pt,87.35pt,464.85pt,87.35pt,464.8pt,87.3pt,464.45pt,87.25pt,465.75pt,87.25pt,465.8pt,87.25pt,465.8pt,87.3pt,465.85pt,87.35pt,465.9pt,87.4pt,465.9pt,87.45pt,465.95pt,87.5pt,466pt,87.6pt,466pt,87.65pt,466.05pt,87.65pt,466.05pt,87.7pt,466.05pt,87.75pt,466.15pt,87.95pt,466.15pt,88pt,466.15pt,88.05pt,466.2pt,88.1pt,466.2pt,88.15pt,466.2pt,88.2pt,466.2pt,88.25pt,466.25pt,88.3pt,466.25pt,88.35pt,466.25pt,88.4pt,466.25pt,88.45pt,466.25pt,88.5pt,466.25pt,88.55pt,466.25pt,88.6pt,466.25pt,88.65pt,466.25pt,88.7pt,466.25pt,88.75pt,466.25pt,88.8pt,466.25pt,88.9pt,466.25pt,88.95pt,466.25pt,89pt,466.25pt,89.05pt,466.25pt,89.15pt,466.25pt,89.2pt,466.25pt,89.25pt,466.25pt,89.3pt,466.25pt,89.35pt,466.2pt,89.35pt,466.2pt,89.4pt,466.2pt,89.45pt,466.1pt,89.85pt,466.05pt,89.9pt,466pt,90.05pt,465.95pt,90.1pt,465.95pt,90.15pt,465.95pt,90.2pt,465.9pt,90.2pt,465.9pt,90.25pt,465.85pt,90.25pt,465.85pt,90.3pt,465.8pt,90.35pt,465.8pt,90.4pt,465.75pt,90.4pt" coordsize="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" fillcolor="#000759" stroked="f">
                <v:path arrowok="t" o:connecttype="custom" o:connectlocs="6350,38735;7620,38100;10160,35560;10795,34925;12700,31750;13335,29845;13970,27305;13970,26670;13970,25400;14605,24130;14605,22225;14605,20955;14605,19050;14605,17780;13970,13335;13970,12065;13335,10795;13335,9525;12700,8890;12065,7620;10160,4445;8890,3175;7620,2540;6985,1905;5715,1270;635,0;17780,0;17780,635;18415,1270;19050,2540;20320,5080;20955,5715;22225,8890;22225,10160;22860,10795;22860,12065;23495,13970;23495,15240;23495,16510;23495,17780;23495,19050;23495,20955;23495,22225;23495,24130;23495,25400;23495,26670;22860,27305;20955,33655;20320,35560;19685,37465;18415,38100;17780,39370;17780,40005;17145,40005" o:connectangles="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04480" behindDoc="1" locked="0" layoutInCell="1" allowOverlap="1" wp14:anchorId="3571E98C" wp14:editId="4970CCAF">
                <wp:simplePos x="0" y="0"/>
                <wp:positionH relativeFrom="page">
                  <wp:posOffset>5875655</wp:posOffset>
                </wp:positionH>
                <wp:positionV relativeFrom="page">
                  <wp:posOffset>1102360</wp:posOffset>
                </wp:positionV>
                <wp:extent cx="8255" cy="6350"/>
                <wp:effectExtent l="0" t="0" r="2540" b="0"/>
                <wp:wrapNone/>
                <wp:docPr id="6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350"/>
                        </a:xfrm>
                        <a:custGeom>
                          <a:avLst/>
                          <a:gdLst>
                            <a:gd name="T0" fmla="*/ 0 w 13"/>
                            <a:gd name="T1" fmla="*/ 10 h 10"/>
                            <a:gd name="T2" fmla="*/ 0 w 13"/>
                            <a:gd name="T3" fmla="*/ 0 h 10"/>
                            <a:gd name="T4" fmla="*/ 13 w 13"/>
                            <a:gd name="T5" fmla="*/ 0 h 10"/>
                            <a:gd name="T6" fmla="*/ 13 w 13"/>
                            <a:gd name="T7" fmla="*/ 10 h 10"/>
                          </a:gdLst>
                          <a:ahLst/>
                          <a:cxnLst>
                            <a:cxn ang="0">
                              <a:pos x="T0" y="T1"/>
                            </a:cxn>
                            <a:cxn ang="0">
                              <a:pos x="T2" y="T3"/>
                            </a:cxn>
                            <a:cxn ang="0">
                              <a:pos x="T4" y="T5"/>
                            </a:cxn>
                            <a:cxn ang="0">
                              <a:pos x="T6" y="T7"/>
                            </a:cxn>
                          </a:cxnLst>
                          <a:rect l="0" t="0" r="r" b="b"/>
                          <a:pathLst>
                            <a:path w="13" h="10">
                              <a:moveTo>
                                <a:pt x="0" y="10"/>
                              </a:moveTo>
                              <a:lnTo>
                                <a:pt x="0" y="0"/>
                              </a:lnTo>
                              <a:lnTo>
                                <a:pt x="13" y="0"/>
                              </a:lnTo>
                              <a:lnTo>
                                <a:pt x="13" y="10"/>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65pt,87.3pt,462.65pt,86.8pt,463.3pt,86.8pt,463.3pt,87.3pt" coordsize="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" fillcolor="#000759" stroked="f">
                <v:path arrowok="t" o:connecttype="custom" o:connectlocs="0,6350;0,0;8255,0;8255,6350" o:connectangles="0,0,0,0"/>
                <w10:wrap anchorx="page" anchory="page"/>
              </v:polyline>
            </w:pict>
          </mc:Fallback>
        </mc:AlternateContent>
      </w:r>
      <w:r>
        <w:rPr>
          <w:noProof/>
          <w:lang w:eastAsia="en-GB"/>
        </w:rPr>
        <mc:AlternateContent>
          <mc:Choice Requires="wps">
            <w:drawing>
              <wp:anchor distT="0" distB="0" distL="114300" distR="114300" simplePos="0" relativeHeight="251605504" behindDoc="1" locked="0" layoutInCell="1" allowOverlap="1" wp14:anchorId="3571E98D" wp14:editId="03FDDFCF">
                <wp:simplePos x="0" y="0"/>
                <wp:positionH relativeFrom="page">
                  <wp:posOffset>5883910</wp:posOffset>
                </wp:positionH>
                <wp:positionV relativeFrom="page">
                  <wp:posOffset>1108075</wp:posOffset>
                </wp:positionV>
                <wp:extent cx="14605" cy="635"/>
                <wp:effectExtent l="6985" t="3175" r="6985" b="5715"/>
                <wp:wrapNone/>
                <wp:docPr id="656"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635"/>
                        </a:xfrm>
                        <a:custGeom>
                          <a:avLst/>
                          <a:gdLst>
                            <a:gd name="T0" fmla="*/ 0 w 23"/>
                            <a:gd name="T1" fmla="*/ 1 h 1"/>
                            <a:gd name="T2" fmla="*/ 1 w 23"/>
                            <a:gd name="T3" fmla="*/ 0 h 1"/>
                            <a:gd name="T4" fmla="*/ 1 w 23"/>
                            <a:gd name="T5" fmla="*/ 0 h 1"/>
                            <a:gd name="T6" fmla="*/ 23 w 23"/>
                            <a:gd name="T7" fmla="*/ 0 h 1"/>
                            <a:gd name="T8" fmla="*/ 19 w 23"/>
                            <a:gd name="T9" fmla="*/ 0 h 1"/>
                            <a:gd name="T10" fmla="*/ 18 w 23"/>
                            <a:gd name="T11" fmla="*/ 0 h 1"/>
                            <a:gd name="T12" fmla="*/ 18 w 23"/>
                            <a:gd name="T13" fmla="*/ 0 h 1"/>
                            <a:gd name="T14" fmla="*/ 17 w 23"/>
                            <a:gd name="T15" fmla="*/ 1 h 1"/>
                            <a:gd name="T16" fmla="*/ 16 w 23"/>
                            <a:gd name="T17" fmla="*/ 1 h 1"/>
                            <a:gd name="T18" fmla="*/ 15 w 23"/>
                            <a:gd name="T19"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1">
                              <a:moveTo>
                                <a:pt x="0" y="1"/>
                              </a:moveTo>
                              <a:lnTo>
                                <a:pt x="1" y="0"/>
                              </a:lnTo>
                              <a:lnTo>
                                <a:pt x="23" y="0"/>
                              </a:lnTo>
                              <a:lnTo>
                                <a:pt x="19" y="0"/>
                              </a:lnTo>
                              <a:lnTo>
                                <a:pt x="18" y="0"/>
                              </a:lnTo>
                              <a:lnTo>
                                <a:pt x="17" y="1"/>
                              </a:lnTo>
                              <a:lnTo>
                                <a:pt x="16" y="1"/>
                              </a:lnTo>
                              <a:lnTo>
                                <a:pt x="15" y="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pt,87.3pt,463.35pt,87.25pt,464.45pt,87.25pt,464.25pt,87.25pt,464.2pt,87.25pt,464.15pt,87.3pt,464.1pt,87.3pt,464.05pt,87.3pt" coordsize="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" fillcolor="#000759" stroked="f">
                <v:path arrowok="t" o:connecttype="custom" o:connectlocs="0,635;635,0;635,0;14605,0;12065,0;11430,0;11430,0;10795,635;10160,635;9525,635" o:connectangles="0,0,0,0,0,0,0,0,0,0"/>
                <w10:wrap anchorx="page" anchory="page"/>
              </v:polyline>
            </w:pict>
          </mc:Fallback>
        </mc:AlternateContent>
      </w:r>
      <w:r>
        <w:rPr>
          <w:noProof/>
          <w:lang w:eastAsia="en-GB"/>
        </w:rPr>
        <mc:AlternateContent>
          <mc:Choice Requires="wps">
            <w:drawing>
              <wp:anchor distT="0" distB="0" distL="114300" distR="114300" simplePos="0" relativeHeight="251606528" behindDoc="1" locked="0" layoutInCell="1" allowOverlap="1" wp14:anchorId="3571E98E" wp14:editId="1D016918">
                <wp:simplePos x="0" y="0"/>
                <wp:positionH relativeFrom="page">
                  <wp:posOffset>5884545</wp:posOffset>
                </wp:positionH>
                <wp:positionV relativeFrom="page">
                  <wp:posOffset>1101090</wp:posOffset>
                </wp:positionV>
                <wp:extent cx="30480" cy="6985"/>
                <wp:effectExtent l="7620" t="5715" r="0" b="6350"/>
                <wp:wrapNone/>
                <wp:docPr id="655"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985"/>
                        </a:xfrm>
                        <a:custGeom>
                          <a:avLst/>
                          <a:gdLst>
                            <a:gd name="T0" fmla="*/ 0 w 48"/>
                            <a:gd name="T1" fmla="*/ 10 h 11"/>
                            <a:gd name="T2" fmla="*/ 1 w 48"/>
                            <a:gd name="T3" fmla="*/ 10 h 11"/>
                            <a:gd name="T4" fmla="*/ 2 w 48"/>
                            <a:gd name="T5" fmla="*/ 8 h 11"/>
                            <a:gd name="T6" fmla="*/ 3 w 48"/>
                            <a:gd name="T7" fmla="*/ 8 h 11"/>
                            <a:gd name="T8" fmla="*/ 4 w 48"/>
                            <a:gd name="T9" fmla="*/ 7 h 11"/>
                            <a:gd name="T10" fmla="*/ 5 w 48"/>
                            <a:gd name="T11" fmla="*/ 6 h 11"/>
                            <a:gd name="T12" fmla="*/ 6 w 48"/>
                            <a:gd name="T13" fmla="*/ 5 h 11"/>
                            <a:gd name="T14" fmla="*/ 7 w 48"/>
                            <a:gd name="T15" fmla="*/ 4 h 11"/>
                            <a:gd name="T16" fmla="*/ 8 w 48"/>
                            <a:gd name="T17" fmla="*/ 4 h 11"/>
                            <a:gd name="T18" fmla="*/ 13 w 48"/>
                            <a:gd name="T19" fmla="*/ 1 h 11"/>
                            <a:gd name="T20" fmla="*/ 18 w 48"/>
                            <a:gd name="T21" fmla="*/ 0 h 11"/>
                            <a:gd name="T22" fmla="*/ 20 w 48"/>
                            <a:gd name="T23" fmla="*/ 0 h 11"/>
                            <a:gd name="T24" fmla="*/ 21 w 48"/>
                            <a:gd name="T25" fmla="*/ 0 h 11"/>
                            <a:gd name="T26" fmla="*/ 22 w 48"/>
                            <a:gd name="T27" fmla="*/ 0 h 11"/>
                            <a:gd name="T28" fmla="*/ 24 w 48"/>
                            <a:gd name="T29" fmla="*/ 0 h 11"/>
                            <a:gd name="T30" fmla="*/ 25 w 48"/>
                            <a:gd name="T31" fmla="*/ 0 h 11"/>
                            <a:gd name="T32" fmla="*/ 25 w 48"/>
                            <a:gd name="T33" fmla="*/ 0 h 11"/>
                            <a:gd name="T34" fmla="*/ 27 w 48"/>
                            <a:gd name="T35" fmla="*/ 0 h 11"/>
                            <a:gd name="T36" fmla="*/ 28 w 48"/>
                            <a:gd name="T37" fmla="*/ 0 h 11"/>
                            <a:gd name="T38" fmla="*/ 29 w 48"/>
                            <a:gd name="T39" fmla="*/ 0 h 11"/>
                            <a:gd name="T40" fmla="*/ 30 w 48"/>
                            <a:gd name="T41" fmla="*/ 0 h 11"/>
                            <a:gd name="T42" fmla="*/ 31 w 48"/>
                            <a:gd name="T43" fmla="*/ 1 h 11"/>
                            <a:gd name="T44" fmla="*/ 32 w 48"/>
                            <a:gd name="T45" fmla="*/ 1 h 11"/>
                            <a:gd name="T46" fmla="*/ 34 w 48"/>
                            <a:gd name="T47" fmla="*/ 1 h 11"/>
                            <a:gd name="T48" fmla="*/ 34 w 48"/>
                            <a:gd name="T49" fmla="*/ 2 h 11"/>
                            <a:gd name="T50" fmla="*/ 36 w 48"/>
                            <a:gd name="T51" fmla="*/ 2 h 11"/>
                            <a:gd name="T52" fmla="*/ 37 w 48"/>
                            <a:gd name="T53" fmla="*/ 2 h 11"/>
                            <a:gd name="T54" fmla="*/ 38 w 48"/>
                            <a:gd name="T55" fmla="*/ 3 h 11"/>
                            <a:gd name="T56" fmla="*/ 39 w 48"/>
                            <a:gd name="T57" fmla="*/ 4 h 11"/>
                            <a:gd name="T58" fmla="*/ 40 w 48"/>
                            <a:gd name="T59" fmla="*/ 4 h 11"/>
                            <a:gd name="T60" fmla="*/ 41 w 48"/>
                            <a:gd name="T61" fmla="*/ 5 h 11"/>
                            <a:gd name="T62" fmla="*/ 42 w 48"/>
                            <a:gd name="T63" fmla="*/ 5 h 11"/>
                            <a:gd name="T64" fmla="*/ 45 w 48"/>
                            <a:gd name="T65" fmla="*/ 7 h 11"/>
                            <a:gd name="T66" fmla="*/ 45 w 48"/>
                            <a:gd name="T67" fmla="*/ 8 h 11"/>
                            <a:gd name="T68" fmla="*/ 46 w 48"/>
                            <a:gd name="T69" fmla="*/ 9 h 11"/>
                            <a:gd name="T70" fmla="*/ 47 w 48"/>
                            <a:gd name="T71" fmla="*/ 10 h 11"/>
                            <a:gd name="T72" fmla="*/ 48 w 48"/>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11">
                              <a:moveTo>
                                <a:pt x="0" y="11"/>
                              </a:moveTo>
                              <a:lnTo>
                                <a:pt x="0" y="10"/>
                              </a:lnTo>
                              <a:lnTo>
                                <a:pt x="1" y="10"/>
                              </a:lnTo>
                              <a:lnTo>
                                <a:pt x="2" y="9"/>
                              </a:lnTo>
                              <a:lnTo>
                                <a:pt x="2" y="8"/>
                              </a:lnTo>
                              <a:lnTo>
                                <a:pt x="3" y="8"/>
                              </a:lnTo>
                              <a:lnTo>
                                <a:pt x="3" y="7"/>
                              </a:lnTo>
                              <a:lnTo>
                                <a:pt x="4" y="7"/>
                              </a:lnTo>
                              <a:lnTo>
                                <a:pt x="4" y="6"/>
                              </a:lnTo>
                              <a:lnTo>
                                <a:pt x="5" y="6"/>
                              </a:lnTo>
                              <a:lnTo>
                                <a:pt x="6" y="5"/>
                              </a:lnTo>
                              <a:lnTo>
                                <a:pt x="7" y="4"/>
                              </a:lnTo>
                              <a:lnTo>
                                <a:pt x="8" y="4"/>
                              </a:lnTo>
                              <a:lnTo>
                                <a:pt x="9" y="3"/>
                              </a:lnTo>
                              <a:lnTo>
                                <a:pt x="13" y="1"/>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1"/>
                              </a:lnTo>
                              <a:lnTo>
                                <a:pt x="32" y="1"/>
                              </a:lnTo>
                              <a:lnTo>
                                <a:pt x="33" y="1"/>
                              </a:lnTo>
                              <a:lnTo>
                                <a:pt x="34" y="1"/>
                              </a:lnTo>
                              <a:lnTo>
                                <a:pt x="34" y="2"/>
                              </a:lnTo>
                              <a:lnTo>
                                <a:pt x="35" y="2"/>
                              </a:lnTo>
                              <a:lnTo>
                                <a:pt x="36" y="2"/>
                              </a:lnTo>
                              <a:lnTo>
                                <a:pt x="37" y="2"/>
                              </a:lnTo>
                              <a:lnTo>
                                <a:pt x="37" y="3"/>
                              </a:lnTo>
                              <a:lnTo>
                                <a:pt x="38" y="3"/>
                              </a:lnTo>
                              <a:lnTo>
                                <a:pt x="39" y="4"/>
                              </a:lnTo>
                              <a:lnTo>
                                <a:pt x="40" y="4"/>
                              </a:lnTo>
                              <a:lnTo>
                                <a:pt x="41" y="5"/>
                              </a:lnTo>
                              <a:lnTo>
                                <a:pt x="42" y="5"/>
                              </a:lnTo>
                              <a:lnTo>
                                <a:pt x="44" y="7"/>
                              </a:lnTo>
                              <a:lnTo>
                                <a:pt x="45" y="7"/>
                              </a:lnTo>
                              <a:lnTo>
                                <a:pt x="45" y="8"/>
                              </a:lnTo>
                              <a:lnTo>
                                <a:pt x="46" y="8"/>
                              </a:lnTo>
                              <a:lnTo>
                                <a:pt x="46" y="9"/>
                              </a:lnTo>
                              <a:lnTo>
                                <a:pt x="47" y="9"/>
                              </a:lnTo>
                              <a:lnTo>
                                <a:pt x="47" y="10"/>
                              </a:lnTo>
                              <a:lnTo>
                                <a:pt x="48" y="10"/>
                              </a:lnTo>
                              <a:lnTo>
                                <a:pt x="48" y="1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87.25pt,463.35pt,87.2pt,463.4pt,87.2pt,463.45pt,87.15pt,463.45pt,87.1pt,463.5pt,87.1pt,463.5pt,87.05pt,463.55pt,87.05pt,463.55pt,87pt,463.6pt,87pt,463.65pt,86.95pt,463.7pt,86.9pt,463.75pt,86.9pt,463.8pt,86.85pt,464pt,86.75pt,464.25pt,86.7pt,464.3pt,86.7pt,464.35pt,86.7pt,464.4pt,86.7pt,464.45pt,86.7pt,464.5pt,86.7pt,464.55pt,86.7pt,464.6pt,86.7pt,464.65pt,86.7pt,464.7pt,86.7pt,464.75pt,86.7pt,464.8pt,86.7pt,464.85pt,86.7pt,464.9pt,86.75pt,464.95pt,86.75pt,465pt,86.75pt,465.05pt,86.75pt,465.05pt,86.8pt,465.1pt,86.8pt,465.15pt,86.8pt,465.2pt,86.8pt,465.2pt,86.85pt,465.25pt,86.85pt,465.3pt,86.9pt,465.35pt,86.9pt,465.4pt,86.95pt,465.45pt,86.95pt,465.55pt,87.05pt,465.6pt,87.05pt,465.6pt,87.1pt,465.65pt,87.1pt,465.65pt,87.15pt,465.7pt,87.15pt,465.7pt,87.2pt,465.75pt,87.2pt,465.75pt,87.25pt" coordsize="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" fillcolor="#000759" stroked="f">
                <v:path arrowok="t" o:connecttype="custom" o:connectlocs="0,6350;635,6350;1270,5080;1905,5080;2540,4445;3175,3810;3810,3175;4445,2540;5080,2540;8255,635;11430,0;12700,0;13335,0;13970,0;15240,0;15875,0;15875,0;17145,0;17780,0;18415,0;19050,0;19685,635;20320,635;21590,635;21590,1270;22860,1270;23495,1270;24130,1905;24765,2540;25400,2540;26035,3175;26670,3175;28575,4445;28575,5080;29210,5715;29845,6350;30480,6985" o:connectangles="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07552" behindDoc="1" locked="0" layoutInCell="1" allowOverlap="1" wp14:anchorId="3571E98F" wp14:editId="3D133980">
                <wp:simplePos x="0" y="0"/>
                <wp:positionH relativeFrom="page">
                  <wp:posOffset>5935980</wp:posOffset>
                </wp:positionH>
                <wp:positionV relativeFrom="page">
                  <wp:posOffset>1148715</wp:posOffset>
                </wp:positionV>
                <wp:extent cx="36830" cy="6985"/>
                <wp:effectExtent l="1905" t="5715" r="8890" b="6350"/>
                <wp:wrapNone/>
                <wp:docPr id="654"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985"/>
                        </a:xfrm>
                        <a:custGeom>
                          <a:avLst/>
                          <a:gdLst>
                            <a:gd name="T0" fmla="*/ 29 w 58"/>
                            <a:gd name="T1" fmla="*/ 11 h 11"/>
                            <a:gd name="T2" fmla="*/ 28 w 58"/>
                            <a:gd name="T3" fmla="*/ 11 h 11"/>
                            <a:gd name="T4" fmla="*/ 27 w 58"/>
                            <a:gd name="T5" fmla="*/ 11 h 11"/>
                            <a:gd name="T6" fmla="*/ 26 w 58"/>
                            <a:gd name="T7" fmla="*/ 11 h 11"/>
                            <a:gd name="T8" fmla="*/ 25 w 58"/>
                            <a:gd name="T9" fmla="*/ 11 h 11"/>
                            <a:gd name="T10" fmla="*/ 25 w 58"/>
                            <a:gd name="T11" fmla="*/ 11 h 11"/>
                            <a:gd name="T12" fmla="*/ 24 w 58"/>
                            <a:gd name="T13" fmla="*/ 11 h 11"/>
                            <a:gd name="T14" fmla="*/ 24 w 58"/>
                            <a:gd name="T15" fmla="*/ 11 h 11"/>
                            <a:gd name="T16" fmla="*/ 22 w 58"/>
                            <a:gd name="T17" fmla="*/ 11 h 11"/>
                            <a:gd name="T18" fmla="*/ 21 w 58"/>
                            <a:gd name="T19" fmla="*/ 11 h 11"/>
                            <a:gd name="T20" fmla="*/ 20 w 58"/>
                            <a:gd name="T21" fmla="*/ 10 h 11"/>
                            <a:gd name="T22" fmla="*/ 20 w 58"/>
                            <a:gd name="T23" fmla="*/ 10 h 11"/>
                            <a:gd name="T24" fmla="*/ 19 w 58"/>
                            <a:gd name="T25" fmla="*/ 10 h 11"/>
                            <a:gd name="T26" fmla="*/ 18 w 58"/>
                            <a:gd name="T27" fmla="*/ 10 h 11"/>
                            <a:gd name="T28" fmla="*/ 17 w 58"/>
                            <a:gd name="T29" fmla="*/ 10 h 11"/>
                            <a:gd name="T30" fmla="*/ 16 w 58"/>
                            <a:gd name="T31" fmla="*/ 9 h 11"/>
                            <a:gd name="T32" fmla="*/ 11 w 58"/>
                            <a:gd name="T33" fmla="*/ 8 h 11"/>
                            <a:gd name="T34" fmla="*/ 10 w 58"/>
                            <a:gd name="T35" fmla="*/ 7 h 11"/>
                            <a:gd name="T36" fmla="*/ 5 w 58"/>
                            <a:gd name="T37" fmla="*/ 4 h 11"/>
                            <a:gd name="T38" fmla="*/ 5 w 58"/>
                            <a:gd name="T39" fmla="*/ 4 h 11"/>
                            <a:gd name="T40" fmla="*/ 4 w 58"/>
                            <a:gd name="T41" fmla="*/ 3 h 11"/>
                            <a:gd name="T42" fmla="*/ 4 w 58"/>
                            <a:gd name="T43" fmla="*/ 3 h 11"/>
                            <a:gd name="T44" fmla="*/ 3 w 58"/>
                            <a:gd name="T45" fmla="*/ 3 h 11"/>
                            <a:gd name="T46" fmla="*/ 2 w 58"/>
                            <a:gd name="T47" fmla="*/ 2 h 11"/>
                            <a:gd name="T48" fmla="*/ 2 w 58"/>
                            <a:gd name="T49" fmla="*/ 2 h 11"/>
                            <a:gd name="T50" fmla="*/ 1 w 58"/>
                            <a:gd name="T51" fmla="*/ 1 h 11"/>
                            <a:gd name="T52" fmla="*/ 1 w 58"/>
                            <a:gd name="T53" fmla="*/ 0 h 11"/>
                            <a:gd name="T54" fmla="*/ 0 w 58"/>
                            <a:gd name="T55" fmla="*/ 0 h 11"/>
                            <a:gd name="T56" fmla="*/ 0 w 58"/>
                            <a:gd name="T57" fmla="*/ 0 h 11"/>
                            <a:gd name="T58" fmla="*/ 58 w 58"/>
                            <a:gd name="T59" fmla="*/ 0 h 11"/>
                            <a:gd name="T60" fmla="*/ 54 w 58"/>
                            <a:gd name="T61" fmla="*/ 3 h 11"/>
                            <a:gd name="T62" fmla="*/ 54 w 58"/>
                            <a:gd name="T63" fmla="*/ 3 h 11"/>
                            <a:gd name="T64" fmla="*/ 48 w 58"/>
                            <a:gd name="T65" fmla="*/ 7 h 11"/>
                            <a:gd name="T66" fmla="*/ 47 w 58"/>
                            <a:gd name="T67" fmla="*/ 8 h 11"/>
                            <a:gd name="T68" fmla="*/ 46 w 58"/>
                            <a:gd name="T69" fmla="*/ 8 h 11"/>
                            <a:gd name="T70" fmla="*/ 45 w 58"/>
                            <a:gd name="T71" fmla="*/ 8 h 11"/>
                            <a:gd name="T72" fmla="*/ 44 w 58"/>
                            <a:gd name="T73" fmla="*/ 9 h 11"/>
                            <a:gd name="T74" fmla="*/ 44 w 58"/>
                            <a:gd name="T75" fmla="*/ 9 h 11"/>
                            <a:gd name="T76" fmla="*/ 43 w 58"/>
                            <a:gd name="T77" fmla="*/ 9 h 11"/>
                            <a:gd name="T78" fmla="*/ 42 w 58"/>
                            <a:gd name="T79" fmla="*/ 9 h 11"/>
                            <a:gd name="T80" fmla="*/ 41 w 58"/>
                            <a:gd name="T81" fmla="*/ 10 h 11"/>
                            <a:gd name="T82" fmla="*/ 40 w 58"/>
                            <a:gd name="T83" fmla="*/ 10 h 11"/>
                            <a:gd name="T84" fmla="*/ 36 w 58"/>
                            <a:gd name="T85" fmla="*/ 11 h 11"/>
                            <a:gd name="T86" fmla="*/ 35 w 58"/>
                            <a:gd name="T87" fmla="*/ 11 h 11"/>
                            <a:gd name="T88" fmla="*/ 34 w 58"/>
                            <a:gd name="T89" fmla="*/ 11 h 11"/>
                            <a:gd name="T90" fmla="*/ 33 w 58"/>
                            <a:gd name="T91" fmla="*/ 11 h 11"/>
                            <a:gd name="T92" fmla="*/ 33 w 58"/>
                            <a:gd name="T93" fmla="*/ 11 h 11"/>
                            <a:gd name="T94" fmla="*/ 32 w 58"/>
                            <a:gd name="T95" fmla="*/ 11 h 11"/>
                            <a:gd name="T96" fmla="*/ 31 w 58"/>
                            <a:gd name="T97" fmla="*/ 11 h 11"/>
                            <a:gd name="T98" fmla="*/ 30 w 58"/>
                            <a:gd name="T99" fmla="*/ 11 h 11"/>
                            <a:gd name="T100" fmla="*/ 29 w 58"/>
                            <a:gd name="T10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8" h="11">
                              <a:moveTo>
                                <a:pt x="29" y="11"/>
                              </a:moveTo>
                              <a:lnTo>
                                <a:pt x="28" y="11"/>
                              </a:lnTo>
                              <a:lnTo>
                                <a:pt x="27" y="11"/>
                              </a:lnTo>
                              <a:lnTo>
                                <a:pt x="26" y="11"/>
                              </a:lnTo>
                              <a:lnTo>
                                <a:pt x="25" y="11"/>
                              </a:lnTo>
                              <a:lnTo>
                                <a:pt x="24" y="11"/>
                              </a:lnTo>
                              <a:lnTo>
                                <a:pt x="22" y="11"/>
                              </a:lnTo>
                              <a:lnTo>
                                <a:pt x="21" y="11"/>
                              </a:lnTo>
                              <a:lnTo>
                                <a:pt x="20" y="10"/>
                              </a:lnTo>
                              <a:lnTo>
                                <a:pt x="19" y="10"/>
                              </a:lnTo>
                              <a:lnTo>
                                <a:pt x="18" y="10"/>
                              </a:lnTo>
                              <a:lnTo>
                                <a:pt x="17" y="10"/>
                              </a:lnTo>
                              <a:lnTo>
                                <a:pt x="16" y="9"/>
                              </a:lnTo>
                              <a:lnTo>
                                <a:pt x="11" y="8"/>
                              </a:lnTo>
                              <a:lnTo>
                                <a:pt x="10" y="7"/>
                              </a:lnTo>
                              <a:lnTo>
                                <a:pt x="5" y="4"/>
                              </a:lnTo>
                              <a:lnTo>
                                <a:pt x="4" y="3"/>
                              </a:lnTo>
                              <a:lnTo>
                                <a:pt x="3" y="3"/>
                              </a:lnTo>
                              <a:lnTo>
                                <a:pt x="2" y="2"/>
                              </a:lnTo>
                              <a:lnTo>
                                <a:pt x="1" y="1"/>
                              </a:lnTo>
                              <a:lnTo>
                                <a:pt x="1" y="0"/>
                              </a:lnTo>
                              <a:lnTo>
                                <a:pt x="0" y="0"/>
                              </a:lnTo>
                              <a:lnTo>
                                <a:pt x="58" y="0"/>
                              </a:lnTo>
                              <a:lnTo>
                                <a:pt x="54" y="3"/>
                              </a:lnTo>
                              <a:lnTo>
                                <a:pt x="48" y="7"/>
                              </a:lnTo>
                              <a:lnTo>
                                <a:pt x="47" y="8"/>
                              </a:lnTo>
                              <a:lnTo>
                                <a:pt x="46" y="8"/>
                              </a:lnTo>
                              <a:lnTo>
                                <a:pt x="45" y="8"/>
                              </a:lnTo>
                              <a:lnTo>
                                <a:pt x="44" y="9"/>
                              </a:lnTo>
                              <a:lnTo>
                                <a:pt x="43" y="9"/>
                              </a:lnTo>
                              <a:lnTo>
                                <a:pt x="42" y="9"/>
                              </a:lnTo>
                              <a:lnTo>
                                <a:pt x="41" y="10"/>
                              </a:lnTo>
                              <a:lnTo>
                                <a:pt x="40" y="10"/>
                              </a:lnTo>
                              <a:lnTo>
                                <a:pt x="36" y="11"/>
                              </a:lnTo>
                              <a:lnTo>
                                <a:pt x="35" y="11"/>
                              </a:lnTo>
                              <a:lnTo>
                                <a:pt x="34" y="11"/>
                              </a:lnTo>
                              <a:lnTo>
                                <a:pt x="33" y="11"/>
                              </a:lnTo>
                              <a:lnTo>
                                <a:pt x="32" y="11"/>
                              </a:lnTo>
                              <a:lnTo>
                                <a:pt x="31" y="11"/>
                              </a:lnTo>
                              <a:lnTo>
                                <a:pt x="30" y="11"/>
                              </a:lnTo>
                              <a:lnTo>
                                <a:pt x="29" y="11"/>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467.4pt;margin-top:90.45pt;width:2.9pt;height:.5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" path="m29,11r-1,l27,11r-1,l25,11r-1,l22,11r-1,l20,10r-1,l18,10r-1,l16,9,11,8,10,7,5,4,4,3,3,3,2,2,1,1,1,,,,58,,54,3,48,7,47,8r-1,l45,8,44,9r-1,l42,9r-1,1l40,10r-4,1l35,11r-1,l33,11r-1,l31,11r-1,l29,11xe" fillcolor="#000759" stroked="f">
                <v:path arrowok="t" o:connecttype="custom" o:connectlocs="18415,6985;17780,6985;17145,6985;16510,6985;15875,6985;15875,6985;15240,6985;15240,6985;13970,6985;13335,6985;12700,6350;12700,6350;12065,6350;11430,6350;10795,6350;10160,5715;6985,5080;6350,4445;3175,2540;3175,2540;2540,1905;2540,1905;1905,1905;1270,1270;1270,1270;635,635;635,0;0,0;0,0;36830,0;34290,1905;34290,1905;30480,4445;29845,5080;29210,5080;28575,5080;27940,5715;27940,5715;27305,5715;26670,5715;26035,6350;25400,6350;22860,6985;22225,6985;21590,6985;20955,6985;20955,6985;20320,6985;19685,6985;19050,6985;18415,6985" o:connectangles="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08576" behindDoc="1" locked="0" layoutInCell="1" allowOverlap="1" wp14:anchorId="3571E990" wp14:editId="71FCC91D">
                <wp:simplePos x="0" y="0"/>
                <wp:positionH relativeFrom="page">
                  <wp:posOffset>5929630</wp:posOffset>
                </wp:positionH>
                <wp:positionV relativeFrom="page">
                  <wp:posOffset>1130935</wp:posOffset>
                </wp:positionV>
                <wp:extent cx="24765" cy="17780"/>
                <wp:effectExtent l="5080" t="6985" r="8255" b="3810"/>
                <wp:wrapNone/>
                <wp:docPr id="653"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7780"/>
                        </a:xfrm>
                        <a:custGeom>
                          <a:avLst/>
                          <a:gdLst>
                            <a:gd name="T0" fmla="*/ 10 w 39"/>
                            <a:gd name="T1" fmla="*/ 27 h 28"/>
                            <a:gd name="T2" fmla="*/ 9 w 39"/>
                            <a:gd name="T3" fmla="*/ 27 h 28"/>
                            <a:gd name="T4" fmla="*/ 9 w 39"/>
                            <a:gd name="T5" fmla="*/ 26 h 28"/>
                            <a:gd name="T6" fmla="*/ 8 w 39"/>
                            <a:gd name="T7" fmla="*/ 25 h 28"/>
                            <a:gd name="T8" fmla="*/ 7 w 39"/>
                            <a:gd name="T9" fmla="*/ 25 h 28"/>
                            <a:gd name="T10" fmla="*/ 7 w 39"/>
                            <a:gd name="T11" fmla="*/ 24 h 28"/>
                            <a:gd name="T12" fmla="*/ 6 w 39"/>
                            <a:gd name="T13" fmla="*/ 23 h 28"/>
                            <a:gd name="T14" fmla="*/ 6 w 39"/>
                            <a:gd name="T15" fmla="*/ 22 h 28"/>
                            <a:gd name="T16" fmla="*/ 5 w 39"/>
                            <a:gd name="T17" fmla="*/ 21 h 28"/>
                            <a:gd name="T18" fmla="*/ 4 w 39"/>
                            <a:gd name="T19" fmla="*/ 19 h 28"/>
                            <a:gd name="T20" fmla="*/ 4 w 39"/>
                            <a:gd name="T21" fmla="*/ 18 h 28"/>
                            <a:gd name="T22" fmla="*/ 3 w 39"/>
                            <a:gd name="T23" fmla="*/ 17 h 28"/>
                            <a:gd name="T24" fmla="*/ 3 w 39"/>
                            <a:gd name="T25" fmla="*/ 16 h 28"/>
                            <a:gd name="T26" fmla="*/ 1 w 39"/>
                            <a:gd name="T27" fmla="*/ 11 h 28"/>
                            <a:gd name="T28" fmla="*/ 1 w 39"/>
                            <a:gd name="T29" fmla="*/ 9 h 28"/>
                            <a:gd name="T30" fmla="*/ 1 w 39"/>
                            <a:gd name="T31" fmla="*/ 8 h 28"/>
                            <a:gd name="T32" fmla="*/ 0 w 39"/>
                            <a:gd name="T33" fmla="*/ 6 h 28"/>
                            <a:gd name="T34" fmla="*/ 0 w 39"/>
                            <a:gd name="T35" fmla="*/ 5 h 28"/>
                            <a:gd name="T36" fmla="*/ 0 w 39"/>
                            <a:gd name="T37" fmla="*/ 4 h 28"/>
                            <a:gd name="T38" fmla="*/ 0 w 39"/>
                            <a:gd name="T39" fmla="*/ 2 h 28"/>
                            <a:gd name="T40" fmla="*/ 0 w 39"/>
                            <a:gd name="T41" fmla="*/ 1 h 28"/>
                            <a:gd name="T42" fmla="*/ 14 w 39"/>
                            <a:gd name="T43" fmla="*/ 0 h 28"/>
                            <a:gd name="T44" fmla="*/ 14 w 39"/>
                            <a:gd name="T45" fmla="*/ 1 h 28"/>
                            <a:gd name="T46" fmla="*/ 14 w 39"/>
                            <a:gd name="T47" fmla="*/ 3 h 28"/>
                            <a:gd name="T48" fmla="*/ 15 w 39"/>
                            <a:gd name="T49" fmla="*/ 4 h 28"/>
                            <a:gd name="T50" fmla="*/ 15 w 39"/>
                            <a:gd name="T51" fmla="*/ 6 h 28"/>
                            <a:gd name="T52" fmla="*/ 15 w 39"/>
                            <a:gd name="T53" fmla="*/ 7 h 28"/>
                            <a:gd name="T54" fmla="*/ 15 w 39"/>
                            <a:gd name="T55" fmla="*/ 8 h 28"/>
                            <a:gd name="T56" fmla="*/ 16 w 39"/>
                            <a:gd name="T57" fmla="*/ 10 h 28"/>
                            <a:gd name="T58" fmla="*/ 18 w 39"/>
                            <a:gd name="T59" fmla="*/ 15 h 28"/>
                            <a:gd name="T60" fmla="*/ 19 w 39"/>
                            <a:gd name="T61" fmla="*/ 16 h 28"/>
                            <a:gd name="T62" fmla="*/ 19 w 39"/>
                            <a:gd name="T63" fmla="*/ 17 h 28"/>
                            <a:gd name="T64" fmla="*/ 20 w 39"/>
                            <a:gd name="T65" fmla="*/ 18 h 28"/>
                            <a:gd name="T66" fmla="*/ 21 w 39"/>
                            <a:gd name="T67" fmla="*/ 19 h 28"/>
                            <a:gd name="T68" fmla="*/ 23 w 39"/>
                            <a:gd name="T69" fmla="*/ 22 h 28"/>
                            <a:gd name="T70" fmla="*/ 25 w 39"/>
                            <a:gd name="T71" fmla="*/ 23 h 28"/>
                            <a:gd name="T72" fmla="*/ 25 w 39"/>
                            <a:gd name="T73" fmla="*/ 24 h 28"/>
                            <a:gd name="T74" fmla="*/ 30 w 39"/>
                            <a:gd name="T75" fmla="*/ 26 h 28"/>
                            <a:gd name="T76" fmla="*/ 39 w 39"/>
                            <a:gd name="T7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9" h="28">
                              <a:moveTo>
                                <a:pt x="10" y="28"/>
                              </a:moveTo>
                              <a:lnTo>
                                <a:pt x="10" y="27"/>
                              </a:lnTo>
                              <a:lnTo>
                                <a:pt x="9" y="27"/>
                              </a:lnTo>
                              <a:lnTo>
                                <a:pt x="9" y="26"/>
                              </a:lnTo>
                              <a:lnTo>
                                <a:pt x="8" y="26"/>
                              </a:lnTo>
                              <a:lnTo>
                                <a:pt x="8" y="25"/>
                              </a:lnTo>
                              <a:lnTo>
                                <a:pt x="7" y="25"/>
                              </a:lnTo>
                              <a:lnTo>
                                <a:pt x="7" y="24"/>
                              </a:lnTo>
                              <a:lnTo>
                                <a:pt x="6" y="23"/>
                              </a:lnTo>
                              <a:lnTo>
                                <a:pt x="6" y="22"/>
                              </a:lnTo>
                              <a:lnTo>
                                <a:pt x="5" y="21"/>
                              </a:lnTo>
                              <a:lnTo>
                                <a:pt x="4" y="20"/>
                              </a:lnTo>
                              <a:lnTo>
                                <a:pt x="4" y="19"/>
                              </a:lnTo>
                              <a:lnTo>
                                <a:pt x="4" y="18"/>
                              </a:lnTo>
                              <a:lnTo>
                                <a:pt x="3" y="18"/>
                              </a:lnTo>
                              <a:lnTo>
                                <a:pt x="3" y="17"/>
                              </a:lnTo>
                              <a:lnTo>
                                <a:pt x="3" y="16"/>
                              </a:lnTo>
                              <a:lnTo>
                                <a:pt x="3" y="15"/>
                              </a:lnTo>
                              <a:lnTo>
                                <a:pt x="1" y="11"/>
                              </a:lnTo>
                              <a:lnTo>
                                <a:pt x="1" y="10"/>
                              </a:lnTo>
                              <a:lnTo>
                                <a:pt x="1" y="9"/>
                              </a:lnTo>
                              <a:lnTo>
                                <a:pt x="1" y="8"/>
                              </a:lnTo>
                              <a:lnTo>
                                <a:pt x="0" y="7"/>
                              </a:lnTo>
                              <a:lnTo>
                                <a:pt x="0" y="6"/>
                              </a:lnTo>
                              <a:lnTo>
                                <a:pt x="0" y="5"/>
                              </a:lnTo>
                              <a:lnTo>
                                <a:pt x="0" y="4"/>
                              </a:lnTo>
                              <a:lnTo>
                                <a:pt x="0" y="3"/>
                              </a:lnTo>
                              <a:lnTo>
                                <a:pt x="0" y="2"/>
                              </a:lnTo>
                              <a:lnTo>
                                <a:pt x="0" y="1"/>
                              </a:lnTo>
                              <a:lnTo>
                                <a:pt x="0" y="0"/>
                              </a:lnTo>
                              <a:lnTo>
                                <a:pt x="14" y="0"/>
                              </a:lnTo>
                              <a:lnTo>
                                <a:pt x="14" y="1"/>
                              </a:lnTo>
                              <a:lnTo>
                                <a:pt x="14" y="2"/>
                              </a:lnTo>
                              <a:lnTo>
                                <a:pt x="14" y="3"/>
                              </a:lnTo>
                              <a:lnTo>
                                <a:pt x="14" y="4"/>
                              </a:lnTo>
                              <a:lnTo>
                                <a:pt x="15" y="4"/>
                              </a:lnTo>
                              <a:lnTo>
                                <a:pt x="15" y="5"/>
                              </a:lnTo>
                              <a:lnTo>
                                <a:pt x="15" y="6"/>
                              </a:lnTo>
                              <a:lnTo>
                                <a:pt x="15" y="7"/>
                              </a:lnTo>
                              <a:lnTo>
                                <a:pt x="15" y="8"/>
                              </a:lnTo>
                              <a:lnTo>
                                <a:pt x="16" y="9"/>
                              </a:lnTo>
                              <a:lnTo>
                                <a:pt x="16" y="10"/>
                              </a:lnTo>
                              <a:lnTo>
                                <a:pt x="16" y="11"/>
                              </a:lnTo>
                              <a:lnTo>
                                <a:pt x="18" y="15"/>
                              </a:lnTo>
                              <a:lnTo>
                                <a:pt x="19" y="16"/>
                              </a:lnTo>
                              <a:lnTo>
                                <a:pt x="19" y="17"/>
                              </a:lnTo>
                              <a:lnTo>
                                <a:pt x="19" y="18"/>
                              </a:lnTo>
                              <a:lnTo>
                                <a:pt x="20" y="18"/>
                              </a:lnTo>
                              <a:lnTo>
                                <a:pt x="20" y="19"/>
                              </a:lnTo>
                              <a:lnTo>
                                <a:pt x="21" y="19"/>
                              </a:lnTo>
                              <a:lnTo>
                                <a:pt x="21" y="20"/>
                              </a:lnTo>
                              <a:lnTo>
                                <a:pt x="23" y="22"/>
                              </a:lnTo>
                              <a:lnTo>
                                <a:pt x="24" y="22"/>
                              </a:lnTo>
                              <a:lnTo>
                                <a:pt x="25" y="23"/>
                              </a:lnTo>
                              <a:lnTo>
                                <a:pt x="25" y="24"/>
                              </a:lnTo>
                              <a:lnTo>
                                <a:pt x="29" y="26"/>
                              </a:lnTo>
                              <a:lnTo>
                                <a:pt x="30" y="26"/>
                              </a:lnTo>
                              <a:lnTo>
                                <a:pt x="38" y="28"/>
                              </a:lnTo>
                              <a:lnTo>
                                <a:pt x="39" y="28"/>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7.4pt,90.45pt,467.4pt,90.4pt,467.35pt,90.4pt,467.35pt,90.35pt,467.3pt,90.35pt,467.3pt,90.3pt,467.25pt,90.3pt,467.25pt,90.25pt,467.2pt,90.2pt,467.2pt,90.15pt,467.15pt,90.1pt,467.1pt,90.05pt,467.1pt,90pt,467.1pt,89.95pt,467.05pt,89.95pt,467.05pt,89.9pt,467.05pt,89.85pt,467.05pt,89.8pt,466.95pt,89.6pt,466.95pt,89.55pt,466.95pt,89.5pt,466.95pt,89.45pt,466.9pt,89.4pt,466.9pt,89.35pt,466.9pt,89.3pt,466.9pt,89.25pt,466.9pt,89.2pt,466.9pt,89.15pt,466.9pt,89.1pt,466.9pt,89.05pt,467.6pt,89.05pt,467.6pt,89.1pt,467.6pt,89.15pt,467.6pt,89.2pt,467.6pt,89.25pt,467.65pt,89.25pt,467.65pt,89.3pt,467.65pt,89.35pt,467.65pt,89.4pt,467.65pt,89.45pt,467.7pt,89.5pt,467.7pt,89.55pt,467.7pt,89.6pt,467.8pt,89.8pt,467.85pt,89.85pt,467.85pt,89.9pt,467.85pt,89.95pt,467.9pt,89.95pt,467.9pt,90pt,467.95pt,90pt,467.95pt,90.05pt,468.05pt,90.15pt,468.1pt,90.15pt,468.15pt,90.2pt,468.15pt,90.25pt,468.35pt,90.35pt,468.4pt,90.35pt,468.8pt,90.45pt,468.85pt,90.45pt" coordsize="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" fillcolor="#000759" stroked="f">
                <v:path arrowok="t" o:connecttype="custom" o:connectlocs="6350,17145;5715,17145;5715,16510;5080,15875;4445,15875;4445,15240;3810,14605;3810,13970;3175,13335;2540,12065;2540,11430;1905,10795;1905,10160;635,6985;635,5715;635,5080;0,3810;0,3175;0,2540;0,1270;0,635;8890,0;8890,635;8890,1905;9525,2540;9525,3810;9525,4445;9525,5080;10160,6350;11430,9525;12065,10160;12065,10795;12700,11430;13335,12065;14605,13970;15875,14605;15875,15240;19050,16510;24765,17780" o:connectangles="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09600" behindDoc="1" locked="0" layoutInCell="1" allowOverlap="1" wp14:anchorId="3571E991" wp14:editId="2F2B1DE1">
                <wp:simplePos x="0" y="0"/>
                <wp:positionH relativeFrom="page">
                  <wp:posOffset>5954395</wp:posOffset>
                </wp:positionH>
                <wp:positionV relativeFrom="page">
                  <wp:posOffset>1137920</wp:posOffset>
                </wp:positionV>
                <wp:extent cx="22860" cy="10795"/>
                <wp:effectExtent l="1270" t="4445" r="4445" b="3810"/>
                <wp:wrapNone/>
                <wp:docPr id="65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0795"/>
                        </a:xfrm>
                        <a:custGeom>
                          <a:avLst/>
                          <a:gdLst>
                            <a:gd name="T0" fmla="*/ 0 w 36"/>
                            <a:gd name="T1" fmla="*/ 17 h 17"/>
                            <a:gd name="T2" fmla="*/ 11 w 36"/>
                            <a:gd name="T3" fmla="*/ 14 h 17"/>
                            <a:gd name="T4" fmla="*/ 14 w 36"/>
                            <a:gd name="T5" fmla="*/ 12 h 17"/>
                            <a:gd name="T6" fmla="*/ 16 w 36"/>
                            <a:gd name="T7" fmla="*/ 10 h 17"/>
                            <a:gd name="T8" fmla="*/ 18 w 36"/>
                            <a:gd name="T9" fmla="*/ 7 h 17"/>
                            <a:gd name="T10" fmla="*/ 18 w 36"/>
                            <a:gd name="T11" fmla="*/ 7 h 17"/>
                            <a:gd name="T12" fmla="*/ 19 w 36"/>
                            <a:gd name="T13" fmla="*/ 7 h 17"/>
                            <a:gd name="T14" fmla="*/ 19 w 36"/>
                            <a:gd name="T15" fmla="*/ 6 h 17"/>
                            <a:gd name="T16" fmla="*/ 19 w 36"/>
                            <a:gd name="T17" fmla="*/ 6 h 17"/>
                            <a:gd name="T18" fmla="*/ 21 w 36"/>
                            <a:gd name="T19" fmla="*/ 3 h 17"/>
                            <a:gd name="T20" fmla="*/ 21 w 36"/>
                            <a:gd name="T21" fmla="*/ 2 h 17"/>
                            <a:gd name="T22" fmla="*/ 21 w 36"/>
                            <a:gd name="T23" fmla="*/ 2 h 17"/>
                            <a:gd name="T24" fmla="*/ 21 w 36"/>
                            <a:gd name="T25" fmla="*/ 1 h 17"/>
                            <a:gd name="T26" fmla="*/ 22 w 36"/>
                            <a:gd name="T27" fmla="*/ 0 h 17"/>
                            <a:gd name="T28" fmla="*/ 22 w 36"/>
                            <a:gd name="T29" fmla="*/ 0 h 17"/>
                            <a:gd name="T30" fmla="*/ 28 w 36"/>
                            <a:gd name="T31" fmla="*/ 0 h 17"/>
                            <a:gd name="T32" fmla="*/ 35 w 36"/>
                            <a:gd name="T33" fmla="*/ 1 h 17"/>
                            <a:gd name="T34" fmla="*/ 36 w 36"/>
                            <a:gd name="T35" fmla="*/ 2 h 17"/>
                            <a:gd name="T36" fmla="*/ 36 w 36"/>
                            <a:gd name="T37" fmla="*/ 2 h 17"/>
                            <a:gd name="T38" fmla="*/ 36 w 36"/>
                            <a:gd name="T39" fmla="*/ 3 h 17"/>
                            <a:gd name="T40" fmla="*/ 35 w 36"/>
                            <a:gd name="T41" fmla="*/ 6 h 17"/>
                            <a:gd name="T42" fmla="*/ 35 w 36"/>
                            <a:gd name="T43" fmla="*/ 6 h 17"/>
                            <a:gd name="T44" fmla="*/ 34 w 36"/>
                            <a:gd name="T45" fmla="*/ 8 h 17"/>
                            <a:gd name="T46" fmla="*/ 34 w 36"/>
                            <a:gd name="T47" fmla="*/ 9 h 17"/>
                            <a:gd name="T48" fmla="*/ 33 w 36"/>
                            <a:gd name="T49" fmla="*/ 10 h 17"/>
                            <a:gd name="T50" fmla="*/ 33 w 36"/>
                            <a:gd name="T51" fmla="*/ 10 h 17"/>
                            <a:gd name="T52" fmla="*/ 33 w 36"/>
                            <a:gd name="T53" fmla="*/ 11 h 17"/>
                            <a:gd name="T54" fmla="*/ 33 w 36"/>
                            <a:gd name="T55" fmla="*/ 11 h 17"/>
                            <a:gd name="T56" fmla="*/ 32 w 36"/>
                            <a:gd name="T57" fmla="*/ 12 h 17"/>
                            <a:gd name="T58" fmla="*/ 32 w 36"/>
                            <a:gd name="T59" fmla="*/ 12 h 17"/>
                            <a:gd name="T60" fmla="*/ 32 w 36"/>
                            <a:gd name="T61" fmla="*/ 13 h 17"/>
                            <a:gd name="T62" fmla="*/ 32 w 36"/>
                            <a:gd name="T63" fmla="*/ 13 h 17"/>
                            <a:gd name="T64" fmla="*/ 31 w 36"/>
                            <a:gd name="T65" fmla="*/ 13 h 17"/>
                            <a:gd name="T66" fmla="*/ 31 w 36"/>
                            <a:gd name="T67" fmla="*/ 14 h 17"/>
                            <a:gd name="T68" fmla="*/ 31 w 36"/>
                            <a:gd name="T69" fmla="*/ 14 h 17"/>
                            <a:gd name="T70" fmla="*/ 30 w 36"/>
                            <a:gd name="T71" fmla="*/ 14 h 17"/>
                            <a:gd name="T72" fmla="*/ 30 w 36"/>
                            <a:gd name="T73" fmla="*/ 15 h 17"/>
                            <a:gd name="T74" fmla="*/ 30 w 36"/>
                            <a:gd name="T75" fmla="*/ 15 h 17"/>
                            <a:gd name="T76" fmla="*/ 30 w 36"/>
                            <a:gd name="T77" fmla="*/ 15 h 17"/>
                            <a:gd name="T78" fmla="*/ 30 w 36"/>
                            <a:gd name="T79" fmla="*/ 15 h 17"/>
                            <a:gd name="T80" fmla="*/ 30 w 36"/>
                            <a:gd name="T81" fmla="*/ 16 h 17"/>
                            <a:gd name="T82" fmla="*/ 29 w 36"/>
                            <a:gd name="T83" fmla="*/ 16 h 17"/>
                            <a:gd name="T84" fmla="*/ 29 w 36"/>
                            <a:gd name="T85" fmla="*/ 16 h 17"/>
                            <a:gd name="T86" fmla="*/ 29 w 36"/>
                            <a:gd name="T87"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 h="17">
                              <a:moveTo>
                                <a:pt x="0" y="17"/>
                              </a:moveTo>
                              <a:lnTo>
                                <a:pt x="11" y="14"/>
                              </a:lnTo>
                              <a:lnTo>
                                <a:pt x="14" y="12"/>
                              </a:lnTo>
                              <a:lnTo>
                                <a:pt x="16" y="10"/>
                              </a:lnTo>
                              <a:lnTo>
                                <a:pt x="18" y="7"/>
                              </a:lnTo>
                              <a:lnTo>
                                <a:pt x="19" y="7"/>
                              </a:lnTo>
                              <a:lnTo>
                                <a:pt x="19" y="6"/>
                              </a:lnTo>
                              <a:lnTo>
                                <a:pt x="21" y="3"/>
                              </a:lnTo>
                              <a:lnTo>
                                <a:pt x="21" y="2"/>
                              </a:lnTo>
                              <a:lnTo>
                                <a:pt x="21" y="1"/>
                              </a:lnTo>
                              <a:lnTo>
                                <a:pt x="22" y="0"/>
                              </a:lnTo>
                              <a:lnTo>
                                <a:pt x="28" y="0"/>
                              </a:lnTo>
                              <a:lnTo>
                                <a:pt x="35" y="1"/>
                              </a:lnTo>
                              <a:lnTo>
                                <a:pt x="36" y="2"/>
                              </a:lnTo>
                              <a:lnTo>
                                <a:pt x="36" y="3"/>
                              </a:lnTo>
                              <a:lnTo>
                                <a:pt x="35" y="6"/>
                              </a:lnTo>
                              <a:lnTo>
                                <a:pt x="34" y="8"/>
                              </a:lnTo>
                              <a:lnTo>
                                <a:pt x="34" y="9"/>
                              </a:lnTo>
                              <a:lnTo>
                                <a:pt x="33" y="10"/>
                              </a:lnTo>
                              <a:lnTo>
                                <a:pt x="33" y="11"/>
                              </a:lnTo>
                              <a:lnTo>
                                <a:pt x="32" y="12"/>
                              </a:lnTo>
                              <a:lnTo>
                                <a:pt x="32" y="13"/>
                              </a:lnTo>
                              <a:lnTo>
                                <a:pt x="31" y="13"/>
                              </a:lnTo>
                              <a:lnTo>
                                <a:pt x="31" y="14"/>
                              </a:lnTo>
                              <a:lnTo>
                                <a:pt x="30" y="14"/>
                              </a:lnTo>
                              <a:lnTo>
                                <a:pt x="30" y="15"/>
                              </a:lnTo>
                              <a:lnTo>
                                <a:pt x="30" y="16"/>
                              </a:lnTo>
                              <a:lnTo>
                                <a:pt x="29" y="16"/>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8.85pt,90.45pt,469.4pt,90.3pt,469.55pt,90.2pt,469.65pt,90.1pt,469.75pt,89.95pt,469.8pt,89.95pt,469.8pt,89.9pt,469.9pt,89.75pt,469.9pt,89.7pt,469.9pt,89.65pt,469.95pt,89.6pt,470.25pt,89.6pt,470.6pt,89.65pt,470.65pt,89.7pt,470.65pt,89.75pt,470.6pt,89.9pt,470.55pt,90pt,470.55pt,90.05pt,470.5pt,90.1pt,470.5pt,90.15pt,470.45pt,90.2pt,470.45pt,90.25pt,470.4pt,90.25pt,470.4pt,90.3pt,470.35pt,90.3pt,470.35pt,90.35pt,470.35pt,90.4pt,470.3pt,90.4pt" coordsize="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" fillcolor="#000759" stroked="f">
                <v:path arrowok="t" o:connecttype="custom" o:connectlocs="0,10795;6985,8890;8890,7620;10160,6350;11430,4445;11430,4445;12065,4445;12065,3810;12065,3810;13335,1905;13335,1270;13335,1270;13335,635;13970,0;13970,0;17780,0;22225,635;22860,1270;22860,1270;22860,1905;22225,3810;22225,3810;21590,5080;21590,5715;20955,6350;20955,6350;20955,6985;20955,6985;20320,7620;20320,7620;20320,8255;20320,8255;19685,8255;19685,8890;19685,8890;19050,8890;19050,9525;19050,9525;19050,9525;19050,9525;19050,10160;18415,10160;18415,10160;18415,10160" o:connectangles="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10624" behindDoc="1" locked="0" layoutInCell="1" allowOverlap="1" wp14:anchorId="3571E992" wp14:editId="0167ECA7">
                <wp:simplePos x="0" y="0"/>
                <wp:positionH relativeFrom="page">
                  <wp:posOffset>5929630</wp:posOffset>
                </wp:positionH>
                <wp:positionV relativeFrom="page">
                  <wp:posOffset>1123315</wp:posOffset>
                </wp:positionV>
                <wp:extent cx="48260" cy="7620"/>
                <wp:effectExtent l="5080" t="8890" r="3810" b="2540"/>
                <wp:wrapNone/>
                <wp:docPr id="65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7620"/>
                        </a:xfrm>
                        <a:custGeom>
                          <a:avLst/>
                          <a:gdLst>
                            <a:gd name="T0" fmla="*/ 0 w 76"/>
                            <a:gd name="T1" fmla="*/ 12 h 12"/>
                            <a:gd name="T2" fmla="*/ 0 w 76"/>
                            <a:gd name="T3" fmla="*/ 11 h 12"/>
                            <a:gd name="T4" fmla="*/ 0 w 76"/>
                            <a:gd name="T5" fmla="*/ 11 h 12"/>
                            <a:gd name="T6" fmla="*/ 0 w 76"/>
                            <a:gd name="T7" fmla="*/ 11 h 12"/>
                            <a:gd name="T8" fmla="*/ 0 w 76"/>
                            <a:gd name="T9" fmla="*/ 11 h 12"/>
                            <a:gd name="T10" fmla="*/ 0 w 76"/>
                            <a:gd name="T11" fmla="*/ 10 h 12"/>
                            <a:gd name="T12" fmla="*/ 0 w 76"/>
                            <a:gd name="T13" fmla="*/ 9 h 12"/>
                            <a:gd name="T14" fmla="*/ 0 w 76"/>
                            <a:gd name="T15" fmla="*/ 9 h 12"/>
                            <a:gd name="T16" fmla="*/ 0 w 76"/>
                            <a:gd name="T17" fmla="*/ 9 h 12"/>
                            <a:gd name="T18" fmla="*/ 0 w 76"/>
                            <a:gd name="T19" fmla="*/ 8 h 12"/>
                            <a:gd name="T20" fmla="*/ 0 w 76"/>
                            <a:gd name="T21" fmla="*/ 8 h 12"/>
                            <a:gd name="T22" fmla="*/ 0 w 76"/>
                            <a:gd name="T23" fmla="*/ 8 h 12"/>
                            <a:gd name="T24" fmla="*/ 0 w 76"/>
                            <a:gd name="T25" fmla="*/ 7 h 12"/>
                            <a:gd name="T26" fmla="*/ 0 w 76"/>
                            <a:gd name="T27" fmla="*/ 6 h 12"/>
                            <a:gd name="T28" fmla="*/ 0 w 76"/>
                            <a:gd name="T29" fmla="*/ 5 h 12"/>
                            <a:gd name="T30" fmla="*/ 0 w 76"/>
                            <a:gd name="T31" fmla="*/ 4 h 12"/>
                            <a:gd name="T32" fmla="*/ 0 w 76"/>
                            <a:gd name="T33" fmla="*/ 3 h 12"/>
                            <a:gd name="T34" fmla="*/ 0 w 76"/>
                            <a:gd name="T35" fmla="*/ 2 h 12"/>
                            <a:gd name="T36" fmla="*/ 0 w 76"/>
                            <a:gd name="T37" fmla="*/ 1 h 12"/>
                            <a:gd name="T38" fmla="*/ 0 w 76"/>
                            <a:gd name="T39" fmla="*/ 0 h 12"/>
                            <a:gd name="T40" fmla="*/ 75 w 76"/>
                            <a:gd name="T41" fmla="*/ 0 h 12"/>
                            <a:gd name="T42" fmla="*/ 76 w 76"/>
                            <a:gd name="T43" fmla="*/ 1 h 12"/>
                            <a:gd name="T44" fmla="*/ 76 w 76"/>
                            <a:gd name="T45" fmla="*/ 2 h 12"/>
                            <a:gd name="T46" fmla="*/ 76 w 76"/>
                            <a:gd name="T47" fmla="*/ 3 h 12"/>
                            <a:gd name="T48" fmla="*/ 76 w 76"/>
                            <a:gd name="T49" fmla="*/ 4 h 12"/>
                            <a:gd name="T50" fmla="*/ 76 w 76"/>
                            <a:gd name="T51" fmla="*/ 5 h 12"/>
                            <a:gd name="T52" fmla="*/ 76 w 76"/>
                            <a:gd name="T53" fmla="*/ 6 h 12"/>
                            <a:gd name="T54" fmla="*/ 76 w 76"/>
                            <a:gd name="T55" fmla="*/ 7 h 12"/>
                            <a:gd name="T56" fmla="*/ 76 w 76"/>
                            <a:gd name="T57" fmla="*/ 8 h 12"/>
                            <a:gd name="T58" fmla="*/ 76 w 76"/>
                            <a:gd name="T59" fmla="*/ 8 h 12"/>
                            <a:gd name="T60" fmla="*/ 76 w 76"/>
                            <a:gd name="T61" fmla="*/ 8 h 12"/>
                            <a:gd name="T62" fmla="*/ 76 w 76"/>
                            <a:gd name="T63" fmla="*/ 9 h 12"/>
                            <a:gd name="T64" fmla="*/ 76 w 76"/>
                            <a:gd name="T65" fmla="*/ 11 h 12"/>
                            <a:gd name="T66" fmla="*/ 76 w 76"/>
                            <a:gd name="T67" fmla="*/ 11 h 12"/>
                            <a:gd name="T68" fmla="*/ 76 w 76"/>
                            <a:gd name="T69" fmla="*/ 11 h 12"/>
                            <a:gd name="T70" fmla="*/ 76 w 76"/>
                            <a:gd name="T71"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12">
                              <a:moveTo>
                                <a:pt x="0" y="12"/>
                              </a:moveTo>
                              <a:lnTo>
                                <a:pt x="0" y="11"/>
                              </a:lnTo>
                              <a:lnTo>
                                <a:pt x="0" y="10"/>
                              </a:lnTo>
                              <a:lnTo>
                                <a:pt x="0" y="9"/>
                              </a:lnTo>
                              <a:lnTo>
                                <a:pt x="0" y="8"/>
                              </a:lnTo>
                              <a:lnTo>
                                <a:pt x="0" y="7"/>
                              </a:lnTo>
                              <a:lnTo>
                                <a:pt x="0" y="6"/>
                              </a:lnTo>
                              <a:lnTo>
                                <a:pt x="0" y="5"/>
                              </a:lnTo>
                              <a:lnTo>
                                <a:pt x="0" y="4"/>
                              </a:lnTo>
                              <a:lnTo>
                                <a:pt x="0" y="3"/>
                              </a:lnTo>
                              <a:lnTo>
                                <a:pt x="0" y="2"/>
                              </a:lnTo>
                              <a:lnTo>
                                <a:pt x="0" y="1"/>
                              </a:lnTo>
                              <a:lnTo>
                                <a:pt x="0" y="0"/>
                              </a:lnTo>
                              <a:lnTo>
                                <a:pt x="75" y="0"/>
                              </a:lnTo>
                              <a:lnTo>
                                <a:pt x="76" y="1"/>
                              </a:lnTo>
                              <a:lnTo>
                                <a:pt x="76" y="2"/>
                              </a:lnTo>
                              <a:lnTo>
                                <a:pt x="76" y="3"/>
                              </a:lnTo>
                              <a:lnTo>
                                <a:pt x="76" y="4"/>
                              </a:lnTo>
                              <a:lnTo>
                                <a:pt x="76" y="5"/>
                              </a:lnTo>
                              <a:lnTo>
                                <a:pt x="76" y="6"/>
                              </a:lnTo>
                              <a:lnTo>
                                <a:pt x="76" y="7"/>
                              </a:lnTo>
                              <a:lnTo>
                                <a:pt x="76" y="8"/>
                              </a:lnTo>
                              <a:lnTo>
                                <a:pt x="76" y="9"/>
                              </a:lnTo>
                              <a:lnTo>
                                <a:pt x="76" y="11"/>
                              </a:lnTo>
                              <a:lnTo>
                                <a:pt x="76" y="12"/>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6.9pt,89.05pt,466.9pt,89pt,466.9pt,88.95pt,466.9pt,88.9pt,466.9pt,88.85pt,466.9pt,88.8pt,466.9pt,88.75pt,466.9pt,88.7pt,466.9pt,88.65pt,466.9pt,88.6pt,466.9pt,88.55pt,466.9pt,88.5pt,466.9pt,88.45pt,470.65pt,88.45pt,470.7pt,88.5pt,470.7pt,88.55pt,470.7pt,88.6pt,470.7pt,88.65pt,470.7pt,88.7pt,470.7pt,88.75pt,470.7pt,88.8pt,470.7pt,88.85pt,470.7pt,88.9pt,470.7pt,89pt,470.7pt,89.05pt" coordsize="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" fillcolor="#000759" stroked="f">
                <v:path arrowok="t" o:connecttype="custom" o:connectlocs="0,7620;0,6985;0,6985;0,6985;0,6985;0,6350;0,5715;0,5715;0,5715;0,5080;0,5080;0,5080;0,4445;0,3810;0,3175;0,2540;0,1905;0,1270;0,635;0,0;47625,0;48260,635;48260,1270;48260,1905;48260,2540;48260,3175;48260,3810;48260,4445;48260,5080;48260,5080;48260,5080;48260,5715;48260,6985;48260,6985;48260,6985;48260,7620" o:connectangles="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11648" behindDoc="1" locked="0" layoutInCell="1" allowOverlap="1" wp14:anchorId="3571E993" wp14:editId="4F279473">
                <wp:simplePos x="0" y="0"/>
                <wp:positionH relativeFrom="page">
                  <wp:posOffset>5929630</wp:posOffset>
                </wp:positionH>
                <wp:positionV relativeFrom="page">
                  <wp:posOffset>1108075</wp:posOffset>
                </wp:positionV>
                <wp:extent cx="24130" cy="15240"/>
                <wp:effectExtent l="5080" t="3175" r="8890" b="635"/>
                <wp:wrapNone/>
                <wp:docPr id="650"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5240"/>
                        </a:xfrm>
                        <a:custGeom>
                          <a:avLst/>
                          <a:gdLst>
                            <a:gd name="T0" fmla="*/ 0 w 38"/>
                            <a:gd name="T1" fmla="*/ 23 h 24"/>
                            <a:gd name="T2" fmla="*/ 1 w 38"/>
                            <a:gd name="T3" fmla="*/ 21 h 24"/>
                            <a:gd name="T4" fmla="*/ 1 w 38"/>
                            <a:gd name="T5" fmla="*/ 19 h 24"/>
                            <a:gd name="T6" fmla="*/ 1 w 38"/>
                            <a:gd name="T7" fmla="*/ 18 h 24"/>
                            <a:gd name="T8" fmla="*/ 1 w 38"/>
                            <a:gd name="T9" fmla="*/ 17 h 24"/>
                            <a:gd name="T10" fmla="*/ 2 w 38"/>
                            <a:gd name="T11" fmla="*/ 16 h 24"/>
                            <a:gd name="T12" fmla="*/ 2 w 38"/>
                            <a:gd name="T13" fmla="*/ 14 h 24"/>
                            <a:gd name="T14" fmla="*/ 3 w 38"/>
                            <a:gd name="T15" fmla="*/ 13 h 24"/>
                            <a:gd name="T16" fmla="*/ 3 w 38"/>
                            <a:gd name="T17" fmla="*/ 11 h 24"/>
                            <a:gd name="T18" fmla="*/ 4 w 38"/>
                            <a:gd name="T19" fmla="*/ 10 h 24"/>
                            <a:gd name="T20" fmla="*/ 5 w 38"/>
                            <a:gd name="T21" fmla="*/ 8 h 24"/>
                            <a:gd name="T22" fmla="*/ 6 w 38"/>
                            <a:gd name="T23" fmla="*/ 7 h 24"/>
                            <a:gd name="T24" fmla="*/ 6 w 38"/>
                            <a:gd name="T25" fmla="*/ 6 h 24"/>
                            <a:gd name="T26" fmla="*/ 7 w 38"/>
                            <a:gd name="T27" fmla="*/ 5 h 24"/>
                            <a:gd name="T28" fmla="*/ 7 w 38"/>
                            <a:gd name="T29" fmla="*/ 4 h 24"/>
                            <a:gd name="T30" fmla="*/ 8 w 38"/>
                            <a:gd name="T31" fmla="*/ 3 h 24"/>
                            <a:gd name="T32" fmla="*/ 9 w 38"/>
                            <a:gd name="T33" fmla="*/ 2 h 24"/>
                            <a:gd name="T34" fmla="*/ 9 w 38"/>
                            <a:gd name="T35" fmla="*/ 2 h 24"/>
                            <a:gd name="T36" fmla="*/ 10 w 38"/>
                            <a:gd name="T37" fmla="*/ 1 h 24"/>
                            <a:gd name="T38" fmla="*/ 10 w 38"/>
                            <a:gd name="T39" fmla="*/ 1 h 24"/>
                            <a:gd name="T40" fmla="*/ 38 w 38"/>
                            <a:gd name="T41" fmla="*/ 0 h 24"/>
                            <a:gd name="T42" fmla="*/ 36 w 38"/>
                            <a:gd name="T43" fmla="*/ 0 h 24"/>
                            <a:gd name="T44" fmla="*/ 30 w 38"/>
                            <a:gd name="T45" fmla="*/ 2 h 24"/>
                            <a:gd name="T46" fmla="*/ 29 w 38"/>
                            <a:gd name="T47" fmla="*/ 2 h 24"/>
                            <a:gd name="T48" fmla="*/ 27 w 38"/>
                            <a:gd name="T49" fmla="*/ 3 h 24"/>
                            <a:gd name="T50" fmla="*/ 24 w 38"/>
                            <a:gd name="T51" fmla="*/ 6 h 24"/>
                            <a:gd name="T52" fmla="*/ 20 w 38"/>
                            <a:gd name="T53" fmla="*/ 9 h 24"/>
                            <a:gd name="T54" fmla="*/ 19 w 38"/>
                            <a:gd name="T55" fmla="*/ 10 h 24"/>
                            <a:gd name="T56" fmla="*/ 18 w 38"/>
                            <a:gd name="T57" fmla="*/ 12 h 24"/>
                            <a:gd name="T58" fmla="*/ 17 w 38"/>
                            <a:gd name="T59" fmla="*/ 13 h 24"/>
                            <a:gd name="T60" fmla="*/ 17 w 38"/>
                            <a:gd name="T61" fmla="*/ 15 h 24"/>
                            <a:gd name="T62" fmla="*/ 16 w 38"/>
                            <a:gd name="T63" fmla="*/ 16 h 24"/>
                            <a:gd name="T64" fmla="*/ 16 w 38"/>
                            <a:gd name="T65" fmla="*/ 17 h 24"/>
                            <a:gd name="T66" fmla="*/ 15 w 38"/>
                            <a:gd name="T67" fmla="*/ 21 h 24"/>
                            <a:gd name="T68" fmla="*/ 15 w 38"/>
                            <a:gd name="T69" fmla="*/ 2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8" h="24">
                              <a:moveTo>
                                <a:pt x="0" y="24"/>
                              </a:moveTo>
                              <a:lnTo>
                                <a:pt x="0" y="23"/>
                              </a:lnTo>
                              <a:lnTo>
                                <a:pt x="0" y="22"/>
                              </a:lnTo>
                              <a:lnTo>
                                <a:pt x="1" y="21"/>
                              </a:lnTo>
                              <a:lnTo>
                                <a:pt x="1" y="20"/>
                              </a:lnTo>
                              <a:lnTo>
                                <a:pt x="1" y="19"/>
                              </a:lnTo>
                              <a:lnTo>
                                <a:pt x="1" y="18"/>
                              </a:lnTo>
                              <a:lnTo>
                                <a:pt x="1" y="17"/>
                              </a:lnTo>
                              <a:lnTo>
                                <a:pt x="2" y="16"/>
                              </a:lnTo>
                              <a:lnTo>
                                <a:pt x="2" y="15"/>
                              </a:lnTo>
                              <a:lnTo>
                                <a:pt x="2" y="14"/>
                              </a:lnTo>
                              <a:lnTo>
                                <a:pt x="3" y="13"/>
                              </a:lnTo>
                              <a:lnTo>
                                <a:pt x="3" y="12"/>
                              </a:lnTo>
                              <a:lnTo>
                                <a:pt x="3" y="11"/>
                              </a:lnTo>
                              <a:lnTo>
                                <a:pt x="4" y="10"/>
                              </a:lnTo>
                              <a:lnTo>
                                <a:pt x="4" y="9"/>
                              </a:lnTo>
                              <a:lnTo>
                                <a:pt x="5" y="8"/>
                              </a:lnTo>
                              <a:lnTo>
                                <a:pt x="5" y="7"/>
                              </a:lnTo>
                              <a:lnTo>
                                <a:pt x="6" y="7"/>
                              </a:lnTo>
                              <a:lnTo>
                                <a:pt x="6" y="6"/>
                              </a:lnTo>
                              <a:lnTo>
                                <a:pt x="6" y="5"/>
                              </a:lnTo>
                              <a:lnTo>
                                <a:pt x="7" y="5"/>
                              </a:lnTo>
                              <a:lnTo>
                                <a:pt x="7" y="4"/>
                              </a:lnTo>
                              <a:lnTo>
                                <a:pt x="8" y="4"/>
                              </a:lnTo>
                              <a:lnTo>
                                <a:pt x="8" y="3"/>
                              </a:lnTo>
                              <a:lnTo>
                                <a:pt x="9" y="2"/>
                              </a:lnTo>
                              <a:lnTo>
                                <a:pt x="9" y="1"/>
                              </a:lnTo>
                              <a:lnTo>
                                <a:pt x="10" y="1"/>
                              </a:lnTo>
                              <a:lnTo>
                                <a:pt x="10" y="0"/>
                              </a:lnTo>
                              <a:lnTo>
                                <a:pt x="38" y="0"/>
                              </a:lnTo>
                              <a:lnTo>
                                <a:pt x="37" y="0"/>
                              </a:lnTo>
                              <a:lnTo>
                                <a:pt x="36" y="0"/>
                              </a:lnTo>
                              <a:lnTo>
                                <a:pt x="31" y="1"/>
                              </a:lnTo>
                              <a:lnTo>
                                <a:pt x="30" y="2"/>
                              </a:lnTo>
                              <a:lnTo>
                                <a:pt x="29" y="2"/>
                              </a:lnTo>
                              <a:lnTo>
                                <a:pt x="28" y="3"/>
                              </a:lnTo>
                              <a:lnTo>
                                <a:pt x="27" y="3"/>
                              </a:lnTo>
                              <a:lnTo>
                                <a:pt x="24" y="5"/>
                              </a:lnTo>
                              <a:lnTo>
                                <a:pt x="24" y="6"/>
                              </a:lnTo>
                              <a:lnTo>
                                <a:pt x="21" y="8"/>
                              </a:lnTo>
                              <a:lnTo>
                                <a:pt x="20" y="9"/>
                              </a:lnTo>
                              <a:lnTo>
                                <a:pt x="20" y="10"/>
                              </a:lnTo>
                              <a:lnTo>
                                <a:pt x="19" y="10"/>
                              </a:lnTo>
                              <a:lnTo>
                                <a:pt x="19" y="11"/>
                              </a:lnTo>
                              <a:lnTo>
                                <a:pt x="18" y="12"/>
                              </a:lnTo>
                              <a:lnTo>
                                <a:pt x="18" y="13"/>
                              </a:lnTo>
                              <a:lnTo>
                                <a:pt x="17" y="13"/>
                              </a:lnTo>
                              <a:lnTo>
                                <a:pt x="17" y="14"/>
                              </a:lnTo>
                              <a:lnTo>
                                <a:pt x="17" y="15"/>
                              </a:lnTo>
                              <a:lnTo>
                                <a:pt x="16" y="16"/>
                              </a:lnTo>
                              <a:lnTo>
                                <a:pt x="16" y="17"/>
                              </a:lnTo>
                              <a:lnTo>
                                <a:pt x="16" y="18"/>
                              </a:lnTo>
                              <a:lnTo>
                                <a:pt x="15" y="21"/>
                              </a:lnTo>
                              <a:lnTo>
                                <a:pt x="15" y="22"/>
                              </a:lnTo>
                              <a:lnTo>
                                <a:pt x="15" y="23"/>
                              </a:lnTo>
                              <a:lnTo>
                                <a:pt x="15" y="2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6.9pt,88.45pt,466.9pt,88.4pt,466.9pt,88.35pt,466.95pt,88.3pt,466.95pt,88.25pt,466.95pt,88.2pt,466.95pt,88.15pt,466.95pt,88.1pt,467pt,88.05pt,467pt,88pt,467pt,87.95pt,467.05pt,87.9pt,467.05pt,87.85pt,467.05pt,87.8pt,467.1pt,87.75pt,467.1pt,87.7pt,467.15pt,87.65pt,467.15pt,87.6pt,467.2pt,87.6pt,467.2pt,87.55pt,467.2pt,87.5pt,467.25pt,87.5pt,467.25pt,87.45pt,467.3pt,87.45pt,467.3pt,87.4pt,467.35pt,87.35pt,467.35pt,87.3pt,467.4pt,87.3pt,467.4pt,87.25pt,468.8pt,87.25pt,468.75pt,87.25pt,468.7pt,87.25pt,468.45pt,87.3pt,468.4pt,87.35pt,468.35pt,87.35pt,468.3pt,87.4pt,468.25pt,87.4pt,468.1pt,87.5pt,468.1pt,87.55pt,467.95pt,87.65pt,467.9pt,87.7pt,467.9pt,87.75pt,467.85pt,87.75pt,467.85pt,87.8pt,467.8pt,87.85pt,467.8pt,87.9pt,467.75pt,87.9pt,467.75pt,87.95pt,467.75pt,88pt,467.7pt,88.05pt,467.7pt,88.1pt,467.7pt,88.15pt,467.65pt,88.3pt,467.65pt,88.35pt,467.65pt,88.4pt,467.65pt,88.45pt" coordsize="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" fillcolor="#000759" stroked="f">
                <v:path arrowok="t" o:connecttype="custom" o:connectlocs="0,14605;635,13335;635,12065;635,11430;635,10795;1270,10160;1270,8890;1905,8255;1905,6985;2540,6350;3175,5080;3810,4445;3810,3810;4445,3175;4445,2540;5080,1905;5715,1270;5715,1270;6350,635;6350,635;24130,0;22860,0;19050,1270;18415,1270;17145,1905;15240,3810;12700,5715;12065,6350;11430,7620;10795,8255;10795,9525;10160,10160;10160,10795;9525,13335;9525,14605" o:connectangles="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12672" behindDoc="1" locked="0" layoutInCell="1" allowOverlap="1" wp14:anchorId="3571E994" wp14:editId="452C7381">
                <wp:simplePos x="0" y="0"/>
                <wp:positionH relativeFrom="page">
                  <wp:posOffset>5953760</wp:posOffset>
                </wp:positionH>
                <wp:positionV relativeFrom="page">
                  <wp:posOffset>1108075</wp:posOffset>
                </wp:positionV>
                <wp:extent cx="23495" cy="15240"/>
                <wp:effectExtent l="635" t="3175" r="4445" b="635"/>
                <wp:wrapNone/>
                <wp:docPr id="649"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240"/>
                        </a:xfrm>
                        <a:custGeom>
                          <a:avLst/>
                          <a:gdLst>
                            <a:gd name="T0" fmla="*/ 23 w 37"/>
                            <a:gd name="T1" fmla="*/ 24 h 24"/>
                            <a:gd name="T2" fmla="*/ 23 w 37"/>
                            <a:gd name="T3" fmla="*/ 23 h 24"/>
                            <a:gd name="T4" fmla="*/ 23 w 37"/>
                            <a:gd name="T5" fmla="*/ 22 h 24"/>
                            <a:gd name="T6" fmla="*/ 22 w 37"/>
                            <a:gd name="T7" fmla="*/ 17 h 24"/>
                            <a:gd name="T8" fmla="*/ 22 w 37"/>
                            <a:gd name="T9" fmla="*/ 17 h 24"/>
                            <a:gd name="T10" fmla="*/ 22 w 37"/>
                            <a:gd name="T11" fmla="*/ 16 h 24"/>
                            <a:gd name="T12" fmla="*/ 21 w 37"/>
                            <a:gd name="T13" fmla="*/ 15 h 24"/>
                            <a:gd name="T14" fmla="*/ 21 w 37"/>
                            <a:gd name="T15" fmla="*/ 15 h 24"/>
                            <a:gd name="T16" fmla="*/ 20 w 37"/>
                            <a:gd name="T17" fmla="*/ 12 h 24"/>
                            <a:gd name="T18" fmla="*/ 20 w 37"/>
                            <a:gd name="T19" fmla="*/ 11 h 24"/>
                            <a:gd name="T20" fmla="*/ 19 w 37"/>
                            <a:gd name="T21" fmla="*/ 11 h 24"/>
                            <a:gd name="T22" fmla="*/ 19 w 37"/>
                            <a:gd name="T23" fmla="*/ 10 h 24"/>
                            <a:gd name="T24" fmla="*/ 19 w 37"/>
                            <a:gd name="T25" fmla="*/ 10 h 24"/>
                            <a:gd name="T26" fmla="*/ 18 w 37"/>
                            <a:gd name="T27" fmla="*/ 9 h 24"/>
                            <a:gd name="T28" fmla="*/ 12 w 37"/>
                            <a:gd name="T29" fmla="*/ 4 h 24"/>
                            <a:gd name="T30" fmla="*/ 12 w 37"/>
                            <a:gd name="T31" fmla="*/ 3 h 24"/>
                            <a:gd name="T32" fmla="*/ 7 w 37"/>
                            <a:gd name="T33" fmla="*/ 1 h 24"/>
                            <a:gd name="T34" fmla="*/ 6 w 37"/>
                            <a:gd name="T35" fmla="*/ 1 h 24"/>
                            <a:gd name="T36" fmla="*/ 0 w 37"/>
                            <a:gd name="T37" fmla="*/ 0 h 24"/>
                            <a:gd name="T38" fmla="*/ 28 w 37"/>
                            <a:gd name="T39" fmla="*/ 0 h 24"/>
                            <a:gd name="T40" fmla="*/ 28 w 37"/>
                            <a:gd name="T41" fmla="*/ 1 h 24"/>
                            <a:gd name="T42" fmla="*/ 28 w 37"/>
                            <a:gd name="T43" fmla="*/ 1 h 24"/>
                            <a:gd name="T44" fmla="*/ 29 w 37"/>
                            <a:gd name="T45" fmla="*/ 1 h 24"/>
                            <a:gd name="T46" fmla="*/ 29 w 37"/>
                            <a:gd name="T47" fmla="*/ 2 h 24"/>
                            <a:gd name="T48" fmla="*/ 29 w 37"/>
                            <a:gd name="T49" fmla="*/ 2 h 24"/>
                            <a:gd name="T50" fmla="*/ 29 w 37"/>
                            <a:gd name="T51" fmla="*/ 2 h 24"/>
                            <a:gd name="T52" fmla="*/ 30 w 37"/>
                            <a:gd name="T53" fmla="*/ 3 h 24"/>
                            <a:gd name="T54" fmla="*/ 30 w 37"/>
                            <a:gd name="T55" fmla="*/ 3 h 24"/>
                            <a:gd name="T56" fmla="*/ 30 w 37"/>
                            <a:gd name="T57" fmla="*/ 4 h 24"/>
                            <a:gd name="T58" fmla="*/ 31 w 37"/>
                            <a:gd name="T59" fmla="*/ 4 h 24"/>
                            <a:gd name="T60" fmla="*/ 31 w 37"/>
                            <a:gd name="T61" fmla="*/ 5 h 24"/>
                            <a:gd name="T62" fmla="*/ 32 w 37"/>
                            <a:gd name="T63" fmla="*/ 6 h 24"/>
                            <a:gd name="T64" fmla="*/ 32 w 37"/>
                            <a:gd name="T65" fmla="*/ 6 h 24"/>
                            <a:gd name="T66" fmla="*/ 32 w 37"/>
                            <a:gd name="T67" fmla="*/ 7 h 24"/>
                            <a:gd name="T68" fmla="*/ 33 w 37"/>
                            <a:gd name="T69" fmla="*/ 8 h 24"/>
                            <a:gd name="T70" fmla="*/ 33 w 37"/>
                            <a:gd name="T71" fmla="*/ 8 h 24"/>
                            <a:gd name="T72" fmla="*/ 33 w 37"/>
                            <a:gd name="T73" fmla="*/ 9 h 24"/>
                            <a:gd name="T74" fmla="*/ 34 w 37"/>
                            <a:gd name="T75" fmla="*/ 10 h 24"/>
                            <a:gd name="T76" fmla="*/ 34 w 37"/>
                            <a:gd name="T77" fmla="*/ 10 h 24"/>
                            <a:gd name="T78" fmla="*/ 34 w 37"/>
                            <a:gd name="T79" fmla="*/ 11 h 24"/>
                            <a:gd name="T80" fmla="*/ 34 w 37"/>
                            <a:gd name="T81" fmla="*/ 11 h 24"/>
                            <a:gd name="T82" fmla="*/ 35 w 37"/>
                            <a:gd name="T83" fmla="*/ 12 h 24"/>
                            <a:gd name="T84" fmla="*/ 35 w 37"/>
                            <a:gd name="T85" fmla="*/ 13 h 24"/>
                            <a:gd name="T86" fmla="*/ 35 w 37"/>
                            <a:gd name="T87" fmla="*/ 13 h 24"/>
                            <a:gd name="T88" fmla="*/ 36 w 37"/>
                            <a:gd name="T89" fmla="*/ 17 h 24"/>
                            <a:gd name="T90" fmla="*/ 36 w 37"/>
                            <a:gd name="T91" fmla="*/ 17 h 24"/>
                            <a:gd name="T92" fmla="*/ 36 w 37"/>
                            <a:gd name="T93" fmla="*/ 17 h 24"/>
                            <a:gd name="T94" fmla="*/ 37 w 37"/>
                            <a:gd name="T95" fmla="*/ 18 h 24"/>
                            <a:gd name="T96" fmla="*/ 37 w 37"/>
                            <a:gd name="T97" fmla="*/ 19 h 24"/>
                            <a:gd name="T98" fmla="*/ 37 w 37"/>
                            <a:gd name="T99" fmla="*/ 19 h 24"/>
                            <a:gd name="T100" fmla="*/ 37 w 37"/>
                            <a:gd name="T101" fmla="*/ 20 h 24"/>
                            <a:gd name="T102" fmla="*/ 37 w 37"/>
                            <a:gd name="T103" fmla="*/ 20 h 24"/>
                            <a:gd name="T104" fmla="*/ 37 w 37"/>
                            <a:gd name="T105" fmla="*/ 21 h 24"/>
                            <a:gd name="T106" fmla="*/ 37 w 37"/>
                            <a:gd name="T107" fmla="*/ 22 h 24"/>
                            <a:gd name="T108" fmla="*/ 37 w 37"/>
                            <a:gd name="T109" fmla="*/ 23 h 24"/>
                            <a:gd name="T110" fmla="*/ 37 w 37"/>
                            <a:gd name="T11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 h="24">
                              <a:moveTo>
                                <a:pt x="23" y="24"/>
                              </a:moveTo>
                              <a:lnTo>
                                <a:pt x="23" y="23"/>
                              </a:lnTo>
                              <a:lnTo>
                                <a:pt x="23" y="22"/>
                              </a:lnTo>
                              <a:lnTo>
                                <a:pt x="22" y="17"/>
                              </a:lnTo>
                              <a:lnTo>
                                <a:pt x="22" y="16"/>
                              </a:lnTo>
                              <a:lnTo>
                                <a:pt x="21" y="15"/>
                              </a:lnTo>
                              <a:lnTo>
                                <a:pt x="20" y="12"/>
                              </a:lnTo>
                              <a:lnTo>
                                <a:pt x="20" y="11"/>
                              </a:lnTo>
                              <a:lnTo>
                                <a:pt x="19" y="11"/>
                              </a:lnTo>
                              <a:lnTo>
                                <a:pt x="19" y="10"/>
                              </a:lnTo>
                              <a:lnTo>
                                <a:pt x="18" y="9"/>
                              </a:lnTo>
                              <a:lnTo>
                                <a:pt x="12" y="4"/>
                              </a:lnTo>
                              <a:lnTo>
                                <a:pt x="12" y="3"/>
                              </a:lnTo>
                              <a:lnTo>
                                <a:pt x="7" y="1"/>
                              </a:lnTo>
                              <a:lnTo>
                                <a:pt x="6" y="1"/>
                              </a:lnTo>
                              <a:lnTo>
                                <a:pt x="0" y="0"/>
                              </a:lnTo>
                              <a:lnTo>
                                <a:pt x="28" y="0"/>
                              </a:lnTo>
                              <a:lnTo>
                                <a:pt x="28" y="1"/>
                              </a:lnTo>
                              <a:lnTo>
                                <a:pt x="29" y="1"/>
                              </a:lnTo>
                              <a:lnTo>
                                <a:pt x="29" y="2"/>
                              </a:lnTo>
                              <a:lnTo>
                                <a:pt x="30" y="3"/>
                              </a:lnTo>
                              <a:lnTo>
                                <a:pt x="30" y="4"/>
                              </a:lnTo>
                              <a:lnTo>
                                <a:pt x="31" y="4"/>
                              </a:lnTo>
                              <a:lnTo>
                                <a:pt x="31" y="5"/>
                              </a:lnTo>
                              <a:lnTo>
                                <a:pt x="32" y="6"/>
                              </a:lnTo>
                              <a:lnTo>
                                <a:pt x="32" y="7"/>
                              </a:lnTo>
                              <a:lnTo>
                                <a:pt x="33" y="8"/>
                              </a:lnTo>
                              <a:lnTo>
                                <a:pt x="33" y="9"/>
                              </a:lnTo>
                              <a:lnTo>
                                <a:pt x="34" y="10"/>
                              </a:lnTo>
                              <a:lnTo>
                                <a:pt x="34" y="11"/>
                              </a:lnTo>
                              <a:lnTo>
                                <a:pt x="35" y="12"/>
                              </a:lnTo>
                              <a:lnTo>
                                <a:pt x="35" y="13"/>
                              </a:lnTo>
                              <a:lnTo>
                                <a:pt x="36" y="17"/>
                              </a:lnTo>
                              <a:lnTo>
                                <a:pt x="37" y="18"/>
                              </a:lnTo>
                              <a:lnTo>
                                <a:pt x="37" y="19"/>
                              </a:lnTo>
                              <a:lnTo>
                                <a:pt x="37" y="20"/>
                              </a:lnTo>
                              <a:lnTo>
                                <a:pt x="37" y="21"/>
                              </a:lnTo>
                              <a:lnTo>
                                <a:pt x="37" y="22"/>
                              </a:lnTo>
                              <a:lnTo>
                                <a:pt x="37" y="23"/>
                              </a:lnTo>
                              <a:lnTo>
                                <a:pt x="37" y="2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9.95pt,88.45pt,469.95pt,88.4pt,469.95pt,88.35pt,469.9pt,88.1pt,469.9pt,88.05pt,469.85pt,88pt,469.8pt,87.85pt,469.8pt,87.8pt,469.75pt,87.8pt,469.75pt,87.75pt,469.7pt,87.7pt,469.4pt,87.45pt,469.4pt,87.4pt,469.15pt,87.3pt,469.1pt,87.3pt,468.8pt,87.25pt,470.2pt,87.25pt,470.2pt,87.3pt,470.25pt,87.3pt,470.25pt,87.35pt,470.3pt,87.4pt,470.3pt,87.45pt,470.35pt,87.45pt,470.35pt,87.5pt,470.4pt,87.55pt,470.4pt,87.6pt,470.45pt,87.65pt,470.45pt,87.7pt,470.5pt,87.75pt,470.5pt,87.8pt,470.55pt,87.85pt,470.55pt,87.9pt,470.6pt,88.1pt,470.65pt,88.15pt,470.65pt,88.2pt,470.65pt,88.25pt,470.65pt,88.3pt,470.65pt,88.35pt,470.65pt,88.4pt,470.65pt,88.45pt" coordsize="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" fillcolor="#000759" stroked="f">
                <v:path arrowok="t" o:connecttype="custom" o:connectlocs="14605,15240;14605,14605;14605,13970;13970,10795;13970,10795;13970,10160;13335,9525;13335,9525;12700,7620;12700,6985;12065,6985;12065,6350;12065,6350;11430,5715;7620,2540;7620,1905;4445,635;3810,635;0,0;17780,0;17780,635;17780,635;18415,635;18415,1270;18415,1270;18415,1270;19050,1905;19050,1905;19050,2540;19685,2540;19685,3175;20320,3810;20320,3810;20320,4445;20955,5080;20955,5080;20955,5715;21590,6350;21590,6350;21590,6985;21590,6985;22225,7620;22225,8255;22225,8255;22860,10795;22860,10795;22860,10795;23495,11430;23495,12065;23495,12065;23495,12700;23495,12700;23495,13335;23495,13970;23495,14605;23495,15240" o:connectangles="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13696" behindDoc="1" locked="0" layoutInCell="1" allowOverlap="1" wp14:anchorId="3571E995" wp14:editId="0736C1B0">
                <wp:simplePos x="0" y="0"/>
                <wp:positionH relativeFrom="page">
                  <wp:posOffset>5935980</wp:posOffset>
                </wp:positionH>
                <wp:positionV relativeFrom="page">
                  <wp:posOffset>1101090</wp:posOffset>
                </wp:positionV>
                <wp:extent cx="35560" cy="6985"/>
                <wp:effectExtent l="1905" t="5715" r="635" b="6350"/>
                <wp:wrapNone/>
                <wp:docPr id="648"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985"/>
                        </a:xfrm>
                        <a:custGeom>
                          <a:avLst/>
                          <a:gdLst>
                            <a:gd name="T0" fmla="*/ 0 w 56"/>
                            <a:gd name="T1" fmla="*/ 11 h 11"/>
                            <a:gd name="T2" fmla="*/ 8 w 56"/>
                            <a:gd name="T3" fmla="*/ 5 h 11"/>
                            <a:gd name="T4" fmla="*/ 9 w 56"/>
                            <a:gd name="T5" fmla="*/ 5 h 11"/>
                            <a:gd name="T6" fmla="*/ 11 w 56"/>
                            <a:gd name="T7" fmla="*/ 3 h 11"/>
                            <a:gd name="T8" fmla="*/ 13 w 56"/>
                            <a:gd name="T9" fmla="*/ 3 h 11"/>
                            <a:gd name="T10" fmla="*/ 14 w 56"/>
                            <a:gd name="T11" fmla="*/ 2 h 11"/>
                            <a:gd name="T12" fmla="*/ 16 w 56"/>
                            <a:gd name="T13" fmla="*/ 2 h 11"/>
                            <a:gd name="T14" fmla="*/ 17 w 56"/>
                            <a:gd name="T15" fmla="*/ 1 h 11"/>
                            <a:gd name="T16" fmla="*/ 19 w 56"/>
                            <a:gd name="T17" fmla="*/ 1 h 11"/>
                            <a:gd name="T18" fmla="*/ 20 w 56"/>
                            <a:gd name="T19" fmla="*/ 1 h 11"/>
                            <a:gd name="T20" fmla="*/ 22 w 56"/>
                            <a:gd name="T21" fmla="*/ 0 h 11"/>
                            <a:gd name="T22" fmla="*/ 23 w 56"/>
                            <a:gd name="T23" fmla="*/ 0 h 11"/>
                            <a:gd name="T24" fmla="*/ 25 w 56"/>
                            <a:gd name="T25" fmla="*/ 0 h 11"/>
                            <a:gd name="T26" fmla="*/ 27 w 56"/>
                            <a:gd name="T27" fmla="*/ 0 h 11"/>
                            <a:gd name="T28" fmla="*/ 28 w 56"/>
                            <a:gd name="T29" fmla="*/ 0 h 11"/>
                            <a:gd name="T30" fmla="*/ 30 w 56"/>
                            <a:gd name="T31" fmla="*/ 0 h 11"/>
                            <a:gd name="T32" fmla="*/ 32 w 56"/>
                            <a:gd name="T33" fmla="*/ 0 h 11"/>
                            <a:gd name="T34" fmla="*/ 33 w 56"/>
                            <a:gd name="T35" fmla="*/ 0 h 11"/>
                            <a:gd name="T36" fmla="*/ 35 w 56"/>
                            <a:gd name="T37" fmla="*/ 0 h 11"/>
                            <a:gd name="T38" fmla="*/ 36 w 56"/>
                            <a:gd name="T39" fmla="*/ 0 h 11"/>
                            <a:gd name="T40" fmla="*/ 38 w 56"/>
                            <a:gd name="T41" fmla="*/ 1 h 11"/>
                            <a:gd name="T42" fmla="*/ 39 w 56"/>
                            <a:gd name="T43" fmla="*/ 1 h 11"/>
                            <a:gd name="T44" fmla="*/ 41 w 56"/>
                            <a:gd name="T45" fmla="*/ 2 h 11"/>
                            <a:gd name="T46" fmla="*/ 42 w 56"/>
                            <a:gd name="T47" fmla="*/ 2 h 11"/>
                            <a:gd name="T48" fmla="*/ 43 w 56"/>
                            <a:gd name="T49" fmla="*/ 3 h 11"/>
                            <a:gd name="T50" fmla="*/ 45 w 56"/>
                            <a:gd name="T51" fmla="*/ 3 h 11"/>
                            <a:gd name="T52" fmla="*/ 46 w 56"/>
                            <a:gd name="T53" fmla="*/ 4 h 11"/>
                            <a:gd name="T54" fmla="*/ 47 w 56"/>
                            <a:gd name="T55" fmla="*/ 5 h 11"/>
                            <a:gd name="T56" fmla="*/ 49 w 56"/>
                            <a:gd name="T57" fmla="*/ 5 h 11"/>
                            <a:gd name="T58" fmla="*/ 50 w 56"/>
                            <a:gd name="T59" fmla="*/ 6 h 11"/>
                            <a:gd name="T60" fmla="*/ 51 w 56"/>
                            <a:gd name="T61" fmla="*/ 7 h 11"/>
                            <a:gd name="T62" fmla="*/ 52 w 56"/>
                            <a:gd name="T63" fmla="*/ 8 h 11"/>
                            <a:gd name="T64" fmla="*/ 53 w 56"/>
                            <a:gd name="T65" fmla="*/ 9 h 11"/>
                            <a:gd name="T66" fmla="*/ 56 w 56"/>
                            <a:gd name="T6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 h="11">
                              <a:moveTo>
                                <a:pt x="0" y="11"/>
                              </a:moveTo>
                              <a:lnTo>
                                <a:pt x="8" y="5"/>
                              </a:lnTo>
                              <a:lnTo>
                                <a:pt x="9" y="5"/>
                              </a:lnTo>
                              <a:lnTo>
                                <a:pt x="11" y="3"/>
                              </a:lnTo>
                              <a:lnTo>
                                <a:pt x="13" y="3"/>
                              </a:lnTo>
                              <a:lnTo>
                                <a:pt x="14" y="2"/>
                              </a:lnTo>
                              <a:lnTo>
                                <a:pt x="16" y="2"/>
                              </a:lnTo>
                              <a:lnTo>
                                <a:pt x="17" y="1"/>
                              </a:lnTo>
                              <a:lnTo>
                                <a:pt x="19" y="1"/>
                              </a:lnTo>
                              <a:lnTo>
                                <a:pt x="20" y="1"/>
                              </a:lnTo>
                              <a:lnTo>
                                <a:pt x="22" y="0"/>
                              </a:lnTo>
                              <a:lnTo>
                                <a:pt x="23" y="0"/>
                              </a:lnTo>
                              <a:lnTo>
                                <a:pt x="25" y="0"/>
                              </a:lnTo>
                              <a:lnTo>
                                <a:pt x="27" y="0"/>
                              </a:lnTo>
                              <a:lnTo>
                                <a:pt x="28" y="0"/>
                              </a:lnTo>
                              <a:lnTo>
                                <a:pt x="30" y="0"/>
                              </a:lnTo>
                              <a:lnTo>
                                <a:pt x="32" y="0"/>
                              </a:lnTo>
                              <a:lnTo>
                                <a:pt x="33" y="0"/>
                              </a:lnTo>
                              <a:lnTo>
                                <a:pt x="35" y="0"/>
                              </a:lnTo>
                              <a:lnTo>
                                <a:pt x="36" y="0"/>
                              </a:lnTo>
                              <a:lnTo>
                                <a:pt x="38" y="1"/>
                              </a:lnTo>
                              <a:lnTo>
                                <a:pt x="39" y="1"/>
                              </a:lnTo>
                              <a:lnTo>
                                <a:pt x="41" y="2"/>
                              </a:lnTo>
                              <a:lnTo>
                                <a:pt x="42" y="2"/>
                              </a:lnTo>
                              <a:lnTo>
                                <a:pt x="43" y="3"/>
                              </a:lnTo>
                              <a:lnTo>
                                <a:pt x="45" y="3"/>
                              </a:lnTo>
                              <a:lnTo>
                                <a:pt x="46" y="4"/>
                              </a:lnTo>
                              <a:lnTo>
                                <a:pt x="47" y="5"/>
                              </a:lnTo>
                              <a:lnTo>
                                <a:pt x="49" y="5"/>
                              </a:lnTo>
                              <a:lnTo>
                                <a:pt x="50" y="6"/>
                              </a:lnTo>
                              <a:lnTo>
                                <a:pt x="51" y="7"/>
                              </a:lnTo>
                              <a:lnTo>
                                <a:pt x="52" y="8"/>
                              </a:lnTo>
                              <a:lnTo>
                                <a:pt x="53" y="9"/>
                              </a:lnTo>
                              <a:lnTo>
                                <a:pt x="56" y="1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7.4pt,87.25pt,467.8pt,86.95pt,467.85pt,86.95pt,467.95pt,86.85pt,468.05pt,86.85pt,468.1pt,86.8pt,468.2pt,86.8pt,468.25pt,86.75pt,468.35pt,86.75pt,468.4pt,86.75pt,468.5pt,86.7pt,468.55pt,86.7pt,468.65pt,86.7pt,468.75pt,86.7pt,468.8pt,86.7pt,468.9pt,86.7pt,469pt,86.7pt,469.05pt,86.7pt,469.15pt,86.7pt,469.2pt,86.7pt,469.3pt,86.75pt,469.35pt,86.75pt,469.45pt,86.8pt,469.5pt,86.8pt,469.55pt,86.85pt,469.65pt,86.85pt,469.7pt,86.9pt,469.75pt,86.95pt,469.85pt,86.95pt,469.9pt,87pt,469.95pt,87.05pt,470pt,87.1pt,470.05pt,87.15pt,470.2pt,87.25pt" coordsize="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" fillcolor="#000759" stroked="f">
                <v:path arrowok="t" o:connecttype="custom" o:connectlocs="0,6985;5080,3175;5715,3175;6985,1905;8255,1905;8890,1270;10160,1270;10795,635;12065,635;12700,635;13970,0;14605,0;15875,0;17145,0;17780,0;19050,0;20320,0;20955,0;22225,0;22860,0;24130,635;24765,635;26035,1270;26670,1270;27305,1905;28575,1905;29210,2540;29845,3175;31115,3175;31750,3810;32385,4445;33020,5080;33655,5715;35560,6985" o:connectangles="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14720" behindDoc="1" locked="0" layoutInCell="1" allowOverlap="1" wp14:anchorId="3571E996" wp14:editId="2A464129">
                <wp:simplePos x="0" y="0"/>
                <wp:positionH relativeFrom="page">
                  <wp:posOffset>5988685</wp:posOffset>
                </wp:positionH>
                <wp:positionV relativeFrom="page">
                  <wp:posOffset>1101090</wp:posOffset>
                </wp:positionV>
                <wp:extent cx="28575" cy="53340"/>
                <wp:effectExtent l="6985" t="5715" r="2540" b="7620"/>
                <wp:wrapNone/>
                <wp:docPr id="64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53340"/>
                        </a:xfrm>
                        <a:custGeom>
                          <a:avLst/>
                          <a:gdLst>
                            <a:gd name="T0" fmla="*/ 31 w 45"/>
                            <a:gd name="T1" fmla="*/ 0 h 84"/>
                            <a:gd name="T2" fmla="*/ 45 w 45"/>
                            <a:gd name="T3" fmla="*/ 4 h 84"/>
                            <a:gd name="T4" fmla="*/ 40 w 45"/>
                            <a:gd name="T5" fmla="*/ 17 h 84"/>
                            <a:gd name="T6" fmla="*/ 39 w 45"/>
                            <a:gd name="T7" fmla="*/ 17 h 84"/>
                            <a:gd name="T8" fmla="*/ 39 w 45"/>
                            <a:gd name="T9" fmla="*/ 17 h 84"/>
                            <a:gd name="T10" fmla="*/ 30 w 45"/>
                            <a:gd name="T11" fmla="*/ 14 h 84"/>
                            <a:gd name="T12" fmla="*/ 29 w 45"/>
                            <a:gd name="T13" fmla="*/ 14 h 84"/>
                            <a:gd name="T14" fmla="*/ 14 w 45"/>
                            <a:gd name="T15" fmla="*/ 41 h 84"/>
                            <a:gd name="T16" fmla="*/ 14 w 45"/>
                            <a:gd name="T17" fmla="*/ 84 h 84"/>
                            <a:gd name="T18" fmla="*/ 0 w 45"/>
                            <a:gd name="T19" fmla="*/ 84 h 84"/>
                            <a:gd name="T20" fmla="*/ 0 w 45"/>
                            <a:gd name="T21" fmla="*/ 2 h 84"/>
                            <a:gd name="T22" fmla="*/ 12 w 45"/>
                            <a:gd name="T23" fmla="*/ 2 h 84"/>
                            <a:gd name="T24" fmla="*/ 12 w 45"/>
                            <a:gd name="T25" fmla="*/ 14 h 84"/>
                            <a:gd name="T26" fmla="*/ 13 w 45"/>
                            <a:gd name="T27" fmla="*/ 13 h 84"/>
                            <a:gd name="T28" fmla="*/ 30 w 45"/>
                            <a:gd name="T29" fmla="*/ 0 h 84"/>
                            <a:gd name="T30" fmla="*/ 31 w 45"/>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84">
                              <a:moveTo>
                                <a:pt x="31" y="0"/>
                              </a:moveTo>
                              <a:lnTo>
                                <a:pt x="45" y="4"/>
                              </a:lnTo>
                              <a:lnTo>
                                <a:pt x="40" y="17"/>
                              </a:lnTo>
                              <a:lnTo>
                                <a:pt x="39" y="17"/>
                              </a:lnTo>
                              <a:lnTo>
                                <a:pt x="30" y="14"/>
                              </a:lnTo>
                              <a:lnTo>
                                <a:pt x="29" y="14"/>
                              </a:lnTo>
                              <a:lnTo>
                                <a:pt x="14" y="41"/>
                              </a:lnTo>
                              <a:lnTo>
                                <a:pt x="14" y="84"/>
                              </a:lnTo>
                              <a:lnTo>
                                <a:pt x="0" y="84"/>
                              </a:lnTo>
                              <a:lnTo>
                                <a:pt x="0" y="2"/>
                              </a:lnTo>
                              <a:lnTo>
                                <a:pt x="12" y="2"/>
                              </a:lnTo>
                              <a:lnTo>
                                <a:pt x="12" y="14"/>
                              </a:lnTo>
                              <a:lnTo>
                                <a:pt x="13" y="13"/>
                              </a:lnTo>
                              <a:lnTo>
                                <a:pt x="30" y="0"/>
                              </a:lnTo>
                              <a:lnTo>
                                <a:pt x="31"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471.55pt;margin-top:86.7pt;width:2.25pt;height:4.2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" path="m31,l45,4,40,17r-1,l30,14r-1,l14,41r,43l,84,,2r12,l12,14r1,-1l30,r1,xe" fillcolor="#000759" stroked="f">
                <v:path arrowok="t" o:connecttype="custom" o:connectlocs="19685,0;28575,2540;25400,10795;24765,10795;24765,10795;19050,8890;18415,8890;8890,26035;8890,53340;0,53340;0,1270;7620,1270;7620,8890;8255,8255;19050,0;19685,0" o:connectangles="0,0,0,0,0,0,0,0,0,0,0,0,0,0,0,0"/>
                <w10:wrap anchorx="page" anchory="page"/>
              </v:shape>
            </w:pict>
          </mc:Fallback>
        </mc:AlternateContent>
      </w:r>
      <w:del w:id="8" w:author="Flack, Jonny" w:date="2017-03-09T10:37:00Z">
        <w:r w:rsidDel="007472CB">
          <w:rPr>
            <w:noProof/>
            <w:lang w:eastAsia="en-GB"/>
          </w:rPr>
          <mc:AlternateContent>
            <mc:Choice Requires="wps">
              <w:drawing>
                <wp:anchor distT="0" distB="0" distL="114300" distR="114300" simplePos="0" relativeHeight="251615744" behindDoc="1" locked="0" layoutInCell="1" allowOverlap="1" wp14:anchorId="3571E997" wp14:editId="31748E9E">
                  <wp:simplePos x="0" y="0"/>
                  <wp:positionH relativeFrom="page">
                    <wp:posOffset>6021705</wp:posOffset>
                  </wp:positionH>
                  <wp:positionV relativeFrom="page">
                    <wp:posOffset>1148715</wp:posOffset>
                  </wp:positionV>
                  <wp:extent cx="34290" cy="6985"/>
                  <wp:effectExtent l="1905" t="5715" r="1905" b="6350"/>
                  <wp:wrapNone/>
                  <wp:docPr id="64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6985"/>
                          </a:xfrm>
                          <a:custGeom>
                            <a:avLst/>
                            <a:gdLst>
                              <a:gd name="T0" fmla="*/ 24 w 54"/>
                              <a:gd name="T1" fmla="*/ 11 h 11"/>
                              <a:gd name="T2" fmla="*/ 23 w 54"/>
                              <a:gd name="T3" fmla="*/ 11 h 11"/>
                              <a:gd name="T4" fmla="*/ 21 w 54"/>
                              <a:gd name="T5" fmla="*/ 11 h 11"/>
                              <a:gd name="T6" fmla="*/ 21 w 54"/>
                              <a:gd name="T7" fmla="*/ 11 h 11"/>
                              <a:gd name="T8" fmla="*/ 19 w 54"/>
                              <a:gd name="T9" fmla="*/ 11 h 11"/>
                              <a:gd name="T10" fmla="*/ 18 w 54"/>
                              <a:gd name="T11" fmla="*/ 11 h 11"/>
                              <a:gd name="T12" fmla="*/ 17 w 54"/>
                              <a:gd name="T13" fmla="*/ 11 h 11"/>
                              <a:gd name="T14" fmla="*/ 14 w 54"/>
                              <a:gd name="T15" fmla="*/ 10 h 11"/>
                              <a:gd name="T16" fmla="*/ 13 w 54"/>
                              <a:gd name="T17" fmla="*/ 10 h 11"/>
                              <a:gd name="T18" fmla="*/ 12 w 54"/>
                              <a:gd name="T19" fmla="*/ 9 h 11"/>
                              <a:gd name="T20" fmla="*/ 11 w 54"/>
                              <a:gd name="T21" fmla="*/ 9 h 11"/>
                              <a:gd name="T22" fmla="*/ 9 w 54"/>
                              <a:gd name="T23" fmla="*/ 8 h 11"/>
                              <a:gd name="T24" fmla="*/ 8 w 54"/>
                              <a:gd name="T25" fmla="*/ 8 h 11"/>
                              <a:gd name="T26" fmla="*/ 6 w 54"/>
                              <a:gd name="T27" fmla="*/ 6 h 11"/>
                              <a:gd name="T28" fmla="*/ 4 w 54"/>
                              <a:gd name="T29" fmla="*/ 5 h 11"/>
                              <a:gd name="T30" fmla="*/ 4 w 54"/>
                              <a:gd name="T31" fmla="*/ 5 h 11"/>
                              <a:gd name="T32" fmla="*/ 3 w 54"/>
                              <a:gd name="T33" fmla="*/ 4 h 11"/>
                              <a:gd name="T34" fmla="*/ 2 w 54"/>
                              <a:gd name="T35" fmla="*/ 3 h 11"/>
                              <a:gd name="T36" fmla="*/ 1 w 54"/>
                              <a:gd name="T37" fmla="*/ 2 h 11"/>
                              <a:gd name="T38" fmla="*/ 0 w 54"/>
                              <a:gd name="T39" fmla="*/ 0 h 11"/>
                              <a:gd name="T40" fmla="*/ 54 w 54"/>
                              <a:gd name="T41" fmla="*/ 0 h 11"/>
                              <a:gd name="T42" fmla="*/ 49 w 54"/>
                              <a:gd name="T43" fmla="*/ 4 h 11"/>
                              <a:gd name="T44" fmla="*/ 48 w 54"/>
                              <a:gd name="T45" fmla="*/ 5 h 11"/>
                              <a:gd name="T46" fmla="*/ 47 w 54"/>
                              <a:gd name="T47" fmla="*/ 5 h 11"/>
                              <a:gd name="T48" fmla="*/ 46 w 54"/>
                              <a:gd name="T49" fmla="*/ 6 h 11"/>
                              <a:gd name="T50" fmla="*/ 45 w 54"/>
                              <a:gd name="T51" fmla="*/ 6 h 11"/>
                              <a:gd name="T52" fmla="*/ 41 w 54"/>
                              <a:gd name="T53" fmla="*/ 8 h 11"/>
                              <a:gd name="T54" fmla="*/ 33 w 54"/>
                              <a:gd name="T55" fmla="*/ 11 h 11"/>
                              <a:gd name="T56" fmla="*/ 32 w 54"/>
                              <a:gd name="T57" fmla="*/ 11 h 11"/>
                              <a:gd name="T58" fmla="*/ 30 w 54"/>
                              <a:gd name="T59" fmla="*/ 11 h 11"/>
                              <a:gd name="T60" fmla="*/ 29 w 54"/>
                              <a:gd name="T61" fmla="*/ 11 h 11"/>
                              <a:gd name="T62" fmla="*/ 28 w 54"/>
                              <a:gd name="T63" fmla="*/ 11 h 11"/>
                              <a:gd name="T64" fmla="*/ 25 w 54"/>
                              <a:gd name="T65"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11">
                                <a:moveTo>
                                  <a:pt x="25" y="11"/>
                                </a:moveTo>
                                <a:lnTo>
                                  <a:pt x="24" y="11"/>
                                </a:lnTo>
                                <a:lnTo>
                                  <a:pt x="23" y="11"/>
                                </a:lnTo>
                                <a:lnTo>
                                  <a:pt x="22" y="11"/>
                                </a:lnTo>
                                <a:lnTo>
                                  <a:pt x="21" y="11"/>
                                </a:lnTo>
                                <a:lnTo>
                                  <a:pt x="20" y="11"/>
                                </a:lnTo>
                                <a:lnTo>
                                  <a:pt x="19" y="11"/>
                                </a:lnTo>
                                <a:lnTo>
                                  <a:pt x="18" y="11"/>
                                </a:lnTo>
                                <a:lnTo>
                                  <a:pt x="17" y="11"/>
                                </a:lnTo>
                                <a:lnTo>
                                  <a:pt x="14" y="10"/>
                                </a:lnTo>
                                <a:lnTo>
                                  <a:pt x="13" y="10"/>
                                </a:lnTo>
                                <a:lnTo>
                                  <a:pt x="12" y="9"/>
                                </a:lnTo>
                                <a:lnTo>
                                  <a:pt x="11" y="9"/>
                                </a:lnTo>
                                <a:lnTo>
                                  <a:pt x="10" y="8"/>
                                </a:lnTo>
                                <a:lnTo>
                                  <a:pt x="9" y="8"/>
                                </a:lnTo>
                                <a:lnTo>
                                  <a:pt x="8" y="8"/>
                                </a:lnTo>
                                <a:lnTo>
                                  <a:pt x="6" y="6"/>
                                </a:lnTo>
                                <a:lnTo>
                                  <a:pt x="5" y="6"/>
                                </a:lnTo>
                                <a:lnTo>
                                  <a:pt x="4" y="5"/>
                                </a:lnTo>
                                <a:lnTo>
                                  <a:pt x="3" y="4"/>
                                </a:lnTo>
                                <a:lnTo>
                                  <a:pt x="2" y="3"/>
                                </a:lnTo>
                                <a:lnTo>
                                  <a:pt x="2" y="2"/>
                                </a:lnTo>
                                <a:lnTo>
                                  <a:pt x="1" y="2"/>
                                </a:lnTo>
                                <a:lnTo>
                                  <a:pt x="0" y="0"/>
                                </a:lnTo>
                                <a:lnTo>
                                  <a:pt x="54" y="0"/>
                                </a:lnTo>
                                <a:lnTo>
                                  <a:pt x="53" y="1"/>
                                </a:lnTo>
                                <a:lnTo>
                                  <a:pt x="49" y="4"/>
                                </a:lnTo>
                                <a:lnTo>
                                  <a:pt x="48" y="4"/>
                                </a:lnTo>
                                <a:lnTo>
                                  <a:pt x="48" y="5"/>
                                </a:lnTo>
                                <a:lnTo>
                                  <a:pt x="47" y="5"/>
                                </a:lnTo>
                                <a:lnTo>
                                  <a:pt x="46" y="6"/>
                                </a:lnTo>
                                <a:lnTo>
                                  <a:pt x="45" y="6"/>
                                </a:lnTo>
                                <a:lnTo>
                                  <a:pt x="42" y="8"/>
                                </a:lnTo>
                                <a:lnTo>
                                  <a:pt x="41" y="8"/>
                                </a:lnTo>
                                <a:lnTo>
                                  <a:pt x="33" y="10"/>
                                </a:lnTo>
                                <a:lnTo>
                                  <a:pt x="33" y="11"/>
                                </a:lnTo>
                                <a:lnTo>
                                  <a:pt x="32" y="11"/>
                                </a:lnTo>
                                <a:lnTo>
                                  <a:pt x="31" y="11"/>
                                </a:lnTo>
                                <a:lnTo>
                                  <a:pt x="30" y="11"/>
                                </a:lnTo>
                                <a:lnTo>
                                  <a:pt x="29" y="11"/>
                                </a:lnTo>
                                <a:lnTo>
                                  <a:pt x="28" y="11"/>
                                </a:lnTo>
                                <a:lnTo>
                                  <a:pt x="26" y="11"/>
                                </a:lnTo>
                                <a:lnTo>
                                  <a:pt x="25" y="11"/>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474.15pt;margin-top:90.45pt;width:2.7pt;height:.5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" path="m25,11r-1,l23,11r-1,l21,11r-1,l19,11r-1,l17,11,14,10r-1,l12,9r-1,l10,8,9,8,8,8,6,6,5,6,4,5,3,4,2,3,2,2,1,2,,,54,,53,1,49,4r-1,l48,5r-1,l46,6r-1,l42,8r-1,l33,10r,1l32,11r-1,l30,11r-1,l28,11r-2,l25,11xe" fillcolor="#000759" stroked="f">
                  <v:path arrowok="t" o:connecttype="custom" o:connectlocs="15240,6985;14605,6985;13335,6985;13335,6985;12065,6985;11430,6985;10795,6985;8890,6350;8255,6350;7620,5715;6985,5715;5715,5080;5080,5080;3810,3810;2540,3175;2540,3175;1905,2540;1270,1905;635,1270;0,0;34290,0;31115,2540;30480,3175;29845,3175;29210,3810;28575,3810;26035,5080;20955,6985;20320,6985;19050,6985;18415,6985;17780,6985;15875,6985" o:connectangles="0,0,0,0,0,0,0,0,0,0,0,0,0,0,0,0,0,0,0,0,0,0,0,0,0,0,0,0,0,0,0,0,0"/>
                  <w10:wrap anchorx="page" anchory="page"/>
                </v:shape>
              </w:pict>
            </mc:Fallback>
          </mc:AlternateContent>
        </w:r>
      </w:del>
      <w:r>
        <w:rPr>
          <w:noProof/>
          <w:lang w:eastAsia="en-GB"/>
        </w:rPr>
        <mc:AlternateContent>
          <mc:Choice Requires="wps">
            <w:drawing>
              <wp:anchor distT="0" distB="0" distL="114300" distR="114300" simplePos="0" relativeHeight="251616768" behindDoc="1" locked="0" layoutInCell="1" allowOverlap="1" wp14:anchorId="3571E998" wp14:editId="666E91BE">
                <wp:simplePos x="0" y="0"/>
                <wp:positionH relativeFrom="page">
                  <wp:posOffset>6056630</wp:posOffset>
                </wp:positionH>
                <wp:positionV relativeFrom="page">
                  <wp:posOffset>1148080</wp:posOffset>
                </wp:positionV>
                <wp:extent cx="11430" cy="6350"/>
                <wp:effectExtent l="8255" t="5080" r="8890" b="7620"/>
                <wp:wrapNone/>
                <wp:docPr id="645"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6350"/>
                        </a:xfrm>
                        <a:custGeom>
                          <a:avLst/>
                          <a:gdLst>
                            <a:gd name="T0" fmla="*/ 3 w 18"/>
                            <a:gd name="T1" fmla="*/ 10 h 10"/>
                            <a:gd name="T2" fmla="*/ 2 w 18"/>
                            <a:gd name="T3" fmla="*/ 9 h 10"/>
                            <a:gd name="T4" fmla="*/ 2 w 18"/>
                            <a:gd name="T5" fmla="*/ 9 h 10"/>
                            <a:gd name="T6" fmla="*/ 2 w 18"/>
                            <a:gd name="T7" fmla="*/ 8 h 10"/>
                            <a:gd name="T8" fmla="*/ 2 w 18"/>
                            <a:gd name="T9" fmla="*/ 8 h 10"/>
                            <a:gd name="T10" fmla="*/ 2 w 18"/>
                            <a:gd name="T11" fmla="*/ 7 h 10"/>
                            <a:gd name="T12" fmla="*/ 1 w 18"/>
                            <a:gd name="T13" fmla="*/ 6 h 10"/>
                            <a:gd name="T14" fmla="*/ 1 w 18"/>
                            <a:gd name="T15" fmla="*/ 5 h 10"/>
                            <a:gd name="T16" fmla="*/ 1 w 18"/>
                            <a:gd name="T17" fmla="*/ 5 h 10"/>
                            <a:gd name="T18" fmla="*/ 1 w 18"/>
                            <a:gd name="T19" fmla="*/ 4 h 10"/>
                            <a:gd name="T20" fmla="*/ 1 w 18"/>
                            <a:gd name="T21" fmla="*/ 4 h 10"/>
                            <a:gd name="T22" fmla="*/ 1 w 18"/>
                            <a:gd name="T23" fmla="*/ 3 h 10"/>
                            <a:gd name="T24" fmla="*/ 0 w 18"/>
                            <a:gd name="T25" fmla="*/ 3 h 10"/>
                            <a:gd name="T26" fmla="*/ 0 w 18"/>
                            <a:gd name="T27" fmla="*/ 2 h 10"/>
                            <a:gd name="T28" fmla="*/ 0 w 18"/>
                            <a:gd name="T29" fmla="*/ 2 h 10"/>
                            <a:gd name="T30" fmla="*/ 0 w 18"/>
                            <a:gd name="T31" fmla="*/ 1 h 10"/>
                            <a:gd name="T32" fmla="*/ 0 w 18"/>
                            <a:gd name="T33" fmla="*/ 1 h 10"/>
                            <a:gd name="T34" fmla="*/ 0 w 18"/>
                            <a:gd name="T35" fmla="*/ 1 h 10"/>
                            <a:gd name="T36" fmla="*/ 0 w 18"/>
                            <a:gd name="T37" fmla="*/ 0 h 10"/>
                            <a:gd name="T38" fmla="*/ 0 w 18"/>
                            <a:gd name="T39" fmla="*/ 0 h 10"/>
                            <a:gd name="T40" fmla="*/ 14 w 18"/>
                            <a:gd name="T41" fmla="*/ 0 h 10"/>
                            <a:gd name="T42" fmla="*/ 14 w 18"/>
                            <a:gd name="T43" fmla="*/ 0 h 10"/>
                            <a:gd name="T44" fmla="*/ 14 w 18"/>
                            <a:gd name="T45" fmla="*/ 1 h 10"/>
                            <a:gd name="T46" fmla="*/ 15 w 18"/>
                            <a:gd name="T47" fmla="*/ 3 h 10"/>
                            <a:gd name="T48" fmla="*/ 15 w 18"/>
                            <a:gd name="T49" fmla="*/ 4 h 10"/>
                            <a:gd name="T50" fmla="*/ 15 w 18"/>
                            <a:gd name="T51" fmla="*/ 4 h 10"/>
                            <a:gd name="T52" fmla="*/ 15 w 18"/>
                            <a:gd name="T53" fmla="*/ 5 h 10"/>
                            <a:gd name="T54" fmla="*/ 15 w 18"/>
                            <a:gd name="T55" fmla="*/ 5 h 10"/>
                            <a:gd name="T56" fmla="*/ 16 w 18"/>
                            <a:gd name="T57" fmla="*/ 6 h 10"/>
                            <a:gd name="T58" fmla="*/ 16 w 18"/>
                            <a:gd name="T59" fmla="*/ 7 h 10"/>
                            <a:gd name="T60" fmla="*/ 16 w 18"/>
                            <a:gd name="T61" fmla="*/ 7 h 10"/>
                            <a:gd name="T62" fmla="*/ 17 w 18"/>
                            <a:gd name="T63" fmla="*/ 9 h 10"/>
                            <a:gd name="T64" fmla="*/ 17 w 18"/>
                            <a:gd name="T65" fmla="*/ 9 h 10"/>
                            <a:gd name="T66" fmla="*/ 17 w 18"/>
                            <a:gd name="T67" fmla="*/ 10 h 10"/>
                            <a:gd name="T68" fmla="*/ 18 w 18"/>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 h="10">
                              <a:moveTo>
                                <a:pt x="3" y="10"/>
                              </a:moveTo>
                              <a:lnTo>
                                <a:pt x="2" y="9"/>
                              </a:lnTo>
                              <a:lnTo>
                                <a:pt x="2" y="8"/>
                              </a:lnTo>
                              <a:lnTo>
                                <a:pt x="2" y="7"/>
                              </a:lnTo>
                              <a:lnTo>
                                <a:pt x="1" y="6"/>
                              </a:lnTo>
                              <a:lnTo>
                                <a:pt x="1" y="5"/>
                              </a:lnTo>
                              <a:lnTo>
                                <a:pt x="1" y="4"/>
                              </a:lnTo>
                              <a:lnTo>
                                <a:pt x="1" y="3"/>
                              </a:lnTo>
                              <a:lnTo>
                                <a:pt x="0" y="3"/>
                              </a:lnTo>
                              <a:lnTo>
                                <a:pt x="0" y="2"/>
                              </a:lnTo>
                              <a:lnTo>
                                <a:pt x="0" y="1"/>
                              </a:lnTo>
                              <a:lnTo>
                                <a:pt x="0" y="0"/>
                              </a:lnTo>
                              <a:lnTo>
                                <a:pt x="14" y="0"/>
                              </a:lnTo>
                              <a:lnTo>
                                <a:pt x="14" y="1"/>
                              </a:lnTo>
                              <a:lnTo>
                                <a:pt x="15" y="3"/>
                              </a:lnTo>
                              <a:lnTo>
                                <a:pt x="15" y="4"/>
                              </a:lnTo>
                              <a:lnTo>
                                <a:pt x="15" y="5"/>
                              </a:lnTo>
                              <a:lnTo>
                                <a:pt x="16" y="6"/>
                              </a:lnTo>
                              <a:lnTo>
                                <a:pt x="16" y="7"/>
                              </a:lnTo>
                              <a:lnTo>
                                <a:pt x="17" y="9"/>
                              </a:lnTo>
                              <a:lnTo>
                                <a:pt x="17" y="10"/>
                              </a:lnTo>
                              <a:lnTo>
                                <a:pt x="18" y="10"/>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7.05pt,90.9pt,477pt,90.85pt,477pt,90.8pt,477pt,90.75pt,476.95pt,90.7pt,476.95pt,90.65pt,476.95pt,90.6pt,476.95pt,90.55pt,476.9pt,90.55pt,476.9pt,90.5pt,476.9pt,90.45pt,476.9pt,90.4pt,477.6pt,90.4pt,477.6pt,90.45pt,477.65pt,90.55pt,477.65pt,90.6pt,477.65pt,90.65pt,477.7pt,90.7pt,477.7pt,90.75pt,477.75pt,90.85pt,477.75pt,90.9pt,477.8pt,90.9pt" coordsize="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" fillcolor="#000759" stroked="f">
                <v:path arrowok="t" o:connecttype="custom" o:connectlocs="1905,6350;1270,5715;1270,5715;1270,5080;1270,5080;1270,4445;635,3810;635,3175;635,3175;635,2540;635,2540;635,1905;0,1905;0,1270;0,1270;0,635;0,635;0,635;0,0;0,0;8890,0;8890,0;8890,635;9525,1905;9525,2540;9525,2540;9525,3175;9525,3175;10160,3810;10160,4445;10160,4445;10795,5715;10795,5715;10795,6350;11430,6350" o:connectangles="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17792" behindDoc="1" locked="0" layoutInCell="1" allowOverlap="1" wp14:anchorId="3571E999" wp14:editId="2AD17C38">
                <wp:simplePos x="0" y="0"/>
                <wp:positionH relativeFrom="page">
                  <wp:posOffset>6019165</wp:posOffset>
                </wp:positionH>
                <wp:positionV relativeFrom="page">
                  <wp:posOffset>1128395</wp:posOffset>
                </wp:positionV>
                <wp:extent cx="36830" cy="20320"/>
                <wp:effectExtent l="8890" t="4445" r="1905" b="3810"/>
                <wp:wrapNone/>
                <wp:docPr id="644"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320"/>
                        </a:xfrm>
                        <a:custGeom>
                          <a:avLst/>
                          <a:gdLst>
                            <a:gd name="T0" fmla="*/ 4 w 58"/>
                            <a:gd name="T1" fmla="*/ 32 h 32"/>
                            <a:gd name="T2" fmla="*/ 3 w 58"/>
                            <a:gd name="T3" fmla="*/ 31 h 32"/>
                            <a:gd name="T4" fmla="*/ 3 w 58"/>
                            <a:gd name="T5" fmla="*/ 30 h 32"/>
                            <a:gd name="T6" fmla="*/ 2 w 58"/>
                            <a:gd name="T7" fmla="*/ 28 h 32"/>
                            <a:gd name="T8" fmla="*/ 1 w 58"/>
                            <a:gd name="T9" fmla="*/ 27 h 32"/>
                            <a:gd name="T10" fmla="*/ 1 w 58"/>
                            <a:gd name="T11" fmla="*/ 26 h 32"/>
                            <a:gd name="T12" fmla="*/ 1 w 58"/>
                            <a:gd name="T13" fmla="*/ 25 h 32"/>
                            <a:gd name="T14" fmla="*/ 1 w 58"/>
                            <a:gd name="T15" fmla="*/ 24 h 32"/>
                            <a:gd name="T16" fmla="*/ 0 w 58"/>
                            <a:gd name="T17" fmla="*/ 22 h 32"/>
                            <a:gd name="T18" fmla="*/ 0 w 58"/>
                            <a:gd name="T19" fmla="*/ 21 h 32"/>
                            <a:gd name="T20" fmla="*/ 0 w 58"/>
                            <a:gd name="T21" fmla="*/ 20 h 32"/>
                            <a:gd name="T22" fmla="*/ 0 w 58"/>
                            <a:gd name="T23" fmla="*/ 19 h 32"/>
                            <a:gd name="T24" fmla="*/ 0 w 58"/>
                            <a:gd name="T25" fmla="*/ 18 h 32"/>
                            <a:gd name="T26" fmla="*/ 0 w 58"/>
                            <a:gd name="T27" fmla="*/ 17 h 32"/>
                            <a:gd name="T28" fmla="*/ 1 w 58"/>
                            <a:gd name="T29" fmla="*/ 16 h 32"/>
                            <a:gd name="T30" fmla="*/ 1 w 58"/>
                            <a:gd name="T31" fmla="*/ 15 h 32"/>
                            <a:gd name="T32" fmla="*/ 1 w 58"/>
                            <a:gd name="T33" fmla="*/ 13 h 32"/>
                            <a:gd name="T34" fmla="*/ 2 w 58"/>
                            <a:gd name="T35" fmla="*/ 12 h 32"/>
                            <a:gd name="T36" fmla="*/ 2 w 58"/>
                            <a:gd name="T37" fmla="*/ 11 h 32"/>
                            <a:gd name="T38" fmla="*/ 2 w 58"/>
                            <a:gd name="T39" fmla="*/ 10 h 32"/>
                            <a:gd name="T40" fmla="*/ 3 w 58"/>
                            <a:gd name="T41" fmla="*/ 9 h 32"/>
                            <a:gd name="T42" fmla="*/ 3 w 58"/>
                            <a:gd name="T43" fmla="*/ 9 h 32"/>
                            <a:gd name="T44" fmla="*/ 4 w 58"/>
                            <a:gd name="T45" fmla="*/ 8 h 32"/>
                            <a:gd name="T46" fmla="*/ 4 w 58"/>
                            <a:gd name="T47" fmla="*/ 7 h 32"/>
                            <a:gd name="T48" fmla="*/ 5 w 58"/>
                            <a:gd name="T49" fmla="*/ 6 h 32"/>
                            <a:gd name="T50" fmla="*/ 5 w 58"/>
                            <a:gd name="T51" fmla="*/ 5 h 32"/>
                            <a:gd name="T52" fmla="*/ 6 w 58"/>
                            <a:gd name="T53" fmla="*/ 4 h 32"/>
                            <a:gd name="T54" fmla="*/ 7 w 58"/>
                            <a:gd name="T55" fmla="*/ 3 h 32"/>
                            <a:gd name="T56" fmla="*/ 9 w 58"/>
                            <a:gd name="T57" fmla="*/ 2 h 32"/>
                            <a:gd name="T58" fmla="*/ 10 w 58"/>
                            <a:gd name="T59" fmla="*/ 1 h 32"/>
                            <a:gd name="T60" fmla="*/ 11 w 58"/>
                            <a:gd name="T61" fmla="*/ 0 h 32"/>
                            <a:gd name="T62" fmla="*/ 57 w 58"/>
                            <a:gd name="T63" fmla="*/ 0 h 32"/>
                            <a:gd name="T64" fmla="*/ 54 w 58"/>
                            <a:gd name="T65" fmla="*/ 1 h 32"/>
                            <a:gd name="T66" fmla="*/ 52 w 58"/>
                            <a:gd name="T67" fmla="*/ 2 h 32"/>
                            <a:gd name="T68" fmla="*/ 50 w 58"/>
                            <a:gd name="T69" fmla="*/ 2 h 32"/>
                            <a:gd name="T70" fmla="*/ 42 w 58"/>
                            <a:gd name="T71" fmla="*/ 4 h 32"/>
                            <a:gd name="T72" fmla="*/ 35 w 58"/>
                            <a:gd name="T73" fmla="*/ 5 h 32"/>
                            <a:gd name="T74" fmla="*/ 33 w 58"/>
                            <a:gd name="T75" fmla="*/ 5 h 32"/>
                            <a:gd name="T76" fmla="*/ 31 w 58"/>
                            <a:gd name="T77" fmla="*/ 6 h 32"/>
                            <a:gd name="T78" fmla="*/ 29 w 58"/>
                            <a:gd name="T79" fmla="*/ 6 h 32"/>
                            <a:gd name="T80" fmla="*/ 27 w 58"/>
                            <a:gd name="T81" fmla="*/ 7 h 32"/>
                            <a:gd name="T82" fmla="*/ 26 w 58"/>
                            <a:gd name="T83" fmla="*/ 7 h 32"/>
                            <a:gd name="T84" fmla="*/ 22 w 58"/>
                            <a:gd name="T85" fmla="*/ 8 h 32"/>
                            <a:gd name="T86" fmla="*/ 21 w 58"/>
                            <a:gd name="T87" fmla="*/ 9 h 32"/>
                            <a:gd name="T88" fmla="*/ 20 w 58"/>
                            <a:gd name="T89" fmla="*/ 9 h 32"/>
                            <a:gd name="T90" fmla="*/ 19 w 58"/>
                            <a:gd name="T91" fmla="*/ 11 h 32"/>
                            <a:gd name="T92" fmla="*/ 16 w 58"/>
                            <a:gd name="T93" fmla="*/ 14 h 32"/>
                            <a:gd name="T94" fmla="*/ 16 w 58"/>
                            <a:gd name="T95" fmla="*/ 15 h 32"/>
                            <a:gd name="T96" fmla="*/ 16 w 58"/>
                            <a:gd name="T97" fmla="*/ 16 h 32"/>
                            <a:gd name="T98" fmla="*/ 15 w 58"/>
                            <a:gd name="T99" fmla="*/ 18 h 32"/>
                            <a:gd name="T100" fmla="*/ 15 w 58"/>
                            <a:gd name="T101" fmla="*/ 19 h 32"/>
                            <a:gd name="T102" fmla="*/ 15 w 58"/>
                            <a:gd name="T103" fmla="*/ 20 h 32"/>
                            <a:gd name="T104" fmla="*/ 16 w 58"/>
                            <a:gd name="T105" fmla="*/ 23 h 32"/>
                            <a:gd name="T106" fmla="*/ 16 w 58"/>
                            <a:gd name="T107" fmla="*/ 25 h 32"/>
                            <a:gd name="T108" fmla="*/ 31 w 58"/>
                            <a:gd name="T109"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8" h="32">
                              <a:moveTo>
                                <a:pt x="4" y="32"/>
                              </a:moveTo>
                              <a:lnTo>
                                <a:pt x="4" y="32"/>
                              </a:lnTo>
                              <a:lnTo>
                                <a:pt x="3" y="31"/>
                              </a:lnTo>
                              <a:lnTo>
                                <a:pt x="3" y="30"/>
                              </a:lnTo>
                              <a:lnTo>
                                <a:pt x="2" y="29"/>
                              </a:lnTo>
                              <a:lnTo>
                                <a:pt x="2" y="28"/>
                              </a:lnTo>
                              <a:lnTo>
                                <a:pt x="1" y="27"/>
                              </a:lnTo>
                              <a:lnTo>
                                <a:pt x="1" y="26"/>
                              </a:lnTo>
                              <a:lnTo>
                                <a:pt x="1" y="25"/>
                              </a:lnTo>
                              <a:lnTo>
                                <a:pt x="1" y="24"/>
                              </a:lnTo>
                              <a:lnTo>
                                <a:pt x="0" y="23"/>
                              </a:lnTo>
                              <a:lnTo>
                                <a:pt x="0" y="22"/>
                              </a:lnTo>
                              <a:lnTo>
                                <a:pt x="0" y="21"/>
                              </a:lnTo>
                              <a:lnTo>
                                <a:pt x="0" y="20"/>
                              </a:lnTo>
                              <a:lnTo>
                                <a:pt x="0" y="19"/>
                              </a:lnTo>
                              <a:lnTo>
                                <a:pt x="0" y="18"/>
                              </a:lnTo>
                              <a:lnTo>
                                <a:pt x="0" y="17"/>
                              </a:lnTo>
                              <a:lnTo>
                                <a:pt x="0" y="16"/>
                              </a:lnTo>
                              <a:lnTo>
                                <a:pt x="1" y="16"/>
                              </a:lnTo>
                              <a:lnTo>
                                <a:pt x="1" y="15"/>
                              </a:lnTo>
                              <a:lnTo>
                                <a:pt x="1" y="14"/>
                              </a:lnTo>
                              <a:lnTo>
                                <a:pt x="1" y="13"/>
                              </a:lnTo>
                              <a:lnTo>
                                <a:pt x="1" y="12"/>
                              </a:lnTo>
                              <a:lnTo>
                                <a:pt x="2" y="12"/>
                              </a:lnTo>
                              <a:lnTo>
                                <a:pt x="2" y="11"/>
                              </a:lnTo>
                              <a:lnTo>
                                <a:pt x="2" y="10"/>
                              </a:lnTo>
                              <a:lnTo>
                                <a:pt x="3" y="9"/>
                              </a:lnTo>
                              <a:lnTo>
                                <a:pt x="3" y="8"/>
                              </a:lnTo>
                              <a:lnTo>
                                <a:pt x="4" y="8"/>
                              </a:lnTo>
                              <a:lnTo>
                                <a:pt x="4" y="7"/>
                              </a:lnTo>
                              <a:lnTo>
                                <a:pt x="4" y="6"/>
                              </a:lnTo>
                              <a:lnTo>
                                <a:pt x="5" y="6"/>
                              </a:lnTo>
                              <a:lnTo>
                                <a:pt x="5" y="5"/>
                              </a:lnTo>
                              <a:lnTo>
                                <a:pt x="6" y="5"/>
                              </a:lnTo>
                              <a:lnTo>
                                <a:pt x="6" y="4"/>
                              </a:lnTo>
                              <a:lnTo>
                                <a:pt x="7" y="4"/>
                              </a:lnTo>
                              <a:lnTo>
                                <a:pt x="7" y="3"/>
                              </a:lnTo>
                              <a:lnTo>
                                <a:pt x="9" y="2"/>
                              </a:lnTo>
                              <a:lnTo>
                                <a:pt x="9" y="1"/>
                              </a:lnTo>
                              <a:lnTo>
                                <a:pt x="10" y="1"/>
                              </a:lnTo>
                              <a:lnTo>
                                <a:pt x="10" y="0"/>
                              </a:lnTo>
                              <a:lnTo>
                                <a:pt x="11" y="0"/>
                              </a:lnTo>
                              <a:lnTo>
                                <a:pt x="58" y="0"/>
                              </a:lnTo>
                              <a:lnTo>
                                <a:pt x="57" y="0"/>
                              </a:lnTo>
                              <a:lnTo>
                                <a:pt x="56" y="1"/>
                              </a:lnTo>
                              <a:lnTo>
                                <a:pt x="55" y="1"/>
                              </a:lnTo>
                              <a:lnTo>
                                <a:pt x="54" y="1"/>
                              </a:lnTo>
                              <a:lnTo>
                                <a:pt x="53" y="2"/>
                              </a:lnTo>
                              <a:lnTo>
                                <a:pt x="52" y="2"/>
                              </a:lnTo>
                              <a:lnTo>
                                <a:pt x="51" y="2"/>
                              </a:lnTo>
                              <a:lnTo>
                                <a:pt x="50" y="2"/>
                              </a:lnTo>
                              <a:lnTo>
                                <a:pt x="45" y="4"/>
                              </a:lnTo>
                              <a:lnTo>
                                <a:pt x="44" y="4"/>
                              </a:lnTo>
                              <a:lnTo>
                                <a:pt x="42" y="4"/>
                              </a:lnTo>
                              <a:lnTo>
                                <a:pt x="41" y="4"/>
                              </a:lnTo>
                              <a:lnTo>
                                <a:pt x="35" y="5"/>
                              </a:lnTo>
                              <a:lnTo>
                                <a:pt x="34" y="5"/>
                              </a:lnTo>
                              <a:lnTo>
                                <a:pt x="33" y="5"/>
                              </a:lnTo>
                              <a:lnTo>
                                <a:pt x="32" y="6"/>
                              </a:lnTo>
                              <a:lnTo>
                                <a:pt x="31" y="6"/>
                              </a:lnTo>
                              <a:lnTo>
                                <a:pt x="30" y="6"/>
                              </a:lnTo>
                              <a:lnTo>
                                <a:pt x="29" y="6"/>
                              </a:lnTo>
                              <a:lnTo>
                                <a:pt x="28" y="6"/>
                              </a:lnTo>
                              <a:lnTo>
                                <a:pt x="27" y="7"/>
                              </a:lnTo>
                              <a:lnTo>
                                <a:pt x="26" y="7"/>
                              </a:lnTo>
                              <a:lnTo>
                                <a:pt x="25" y="7"/>
                              </a:lnTo>
                              <a:lnTo>
                                <a:pt x="23" y="8"/>
                              </a:lnTo>
                              <a:lnTo>
                                <a:pt x="22" y="8"/>
                              </a:lnTo>
                              <a:lnTo>
                                <a:pt x="21" y="9"/>
                              </a:lnTo>
                              <a:lnTo>
                                <a:pt x="20" y="9"/>
                              </a:lnTo>
                              <a:lnTo>
                                <a:pt x="20" y="10"/>
                              </a:lnTo>
                              <a:lnTo>
                                <a:pt x="19" y="11"/>
                              </a:lnTo>
                              <a:lnTo>
                                <a:pt x="18" y="12"/>
                              </a:lnTo>
                              <a:lnTo>
                                <a:pt x="17" y="13"/>
                              </a:lnTo>
                              <a:lnTo>
                                <a:pt x="16" y="14"/>
                              </a:lnTo>
                              <a:lnTo>
                                <a:pt x="16" y="15"/>
                              </a:lnTo>
                              <a:lnTo>
                                <a:pt x="16" y="16"/>
                              </a:lnTo>
                              <a:lnTo>
                                <a:pt x="15" y="16"/>
                              </a:lnTo>
                              <a:lnTo>
                                <a:pt x="15" y="18"/>
                              </a:lnTo>
                              <a:lnTo>
                                <a:pt x="15" y="19"/>
                              </a:lnTo>
                              <a:lnTo>
                                <a:pt x="15" y="20"/>
                              </a:lnTo>
                              <a:lnTo>
                                <a:pt x="15" y="21"/>
                              </a:lnTo>
                              <a:lnTo>
                                <a:pt x="16" y="23"/>
                              </a:lnTo>
                              <a:lnTo>
                                <a:pt x="16" y="24"/>
                              </a:lnTo>
                              <a:lnTo>
                                <a:pt x="16" y="25"/>
                              </a:lnTo>
                              <a:lnTo>
                                <a:pt x="17" y="26"/>
                              </a:lnTo>
                              <a:lnTo>
                                <a:pt x="19" y="28"/>
                              </a:lnTo>
                              <a:lnTo>
                                <a:pt x="31" y="32"/>
                              </a:lnTo>
                              <a:lnTo>
                                <a:pt x="32" y="32"/>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4.15pt,90.45pt,474.15pt,90.45pt,474.1pt,90.4pt,474.1pt,90.35pt,474.05pt,90.3pt,474.05pt,90.25pt,474pt,90.2pt,474pt,90.15pt,474pt,90.1pt,474pt,90.05pt,473.95pt,90pt,473.95pt,89.95pt,473.95pt,89.9pt,473.95pt,89.85pt,473.95pt,89.8pt,473.95pt,89.75pt,473.95pt,89.7pt,473.95pt,89.65pt,474pt,89.65pt,474pt,89.6pt,474pt,89.55pt,474pt,89.5pt,474pt,89.45pt,474.05pt,89.45pt,474.05pt,89.4pt,474.05pt,89.35pt,474.1pt,89.3pt,474.1pt,89.25pt,474.15pt,89.25pt,474.15pt,89.2pt,474.15pt,89.15pt,474.2pt,89.15pt,474.2pt,89.1pt,474.25pt,89.1pt,474.25pt,89.05pt,474.3pt,89.05pt,474.3pt,89pt,474.4pt,88.95pt,474.4pt,88.9pt,474.45pt,88.9pt,474.45pt,88.85pt,474.5pt,88.85pt,476.85pt,88.85pt,476.8pt,88.85pt,476.75pt,88.9pt,476.7pt,88.9pt,476.65pt,88.9pt,476.6pt,88.95pt,476.55pt,88.95pt,476.5pt,88.95pt,476.45pt,88.95pt,476.2pt,89.05pt,476.15pt,89.05pt,476.05pt,89.05pt,476pt,89.05pt,475.7pt,89.1pt,475.65pt,89.1pt,475.6pt,89.1pt,475.55pt,89.15pt,475.5pt,89.15pt,475.45pt,89.15pt,475.4pt,89.15pt,475.35pt,89.15pt,475.3pt,89.2pt,475.25pt,89.2pt,475.2pt,89.2pt,475.1pt,89.25pt,475.05pt,89.25pt,475pt,89.3pt,474.95pt,89.3pt,474.95pt,89.35pt,474.9pt,89.4pt,474.85pt,89.45pt,474.8pt,89.5pt,474.75pt,89.55pt,474.75pt,89.6pt,474.75pt,89.65pt,474.7pt,89.65pt,474.7pt,89.75pt,474.7pt,89.8pt,474.7pt,89.85pt,474.7pt,89.9pt,474.75pt,90pt,474.75pt,90.05pt,474.75pt,90.1pt,474.8pt,90.15pt,474.9pt,90.25pt,475.5pt,90.45pt,475.55pt,90.45pt" coordsize="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" fillcolor="#000759" stroked="f">
                <v:path arrowok="t" o:connecttype="custom" o:connectlocs="2540,20320;1905,19685;1905,19050;1270,17780;635,17145;635,16510;635,15875;635,15240;0,13970;0,13335;0,12700;0,12065;0,11430;0,10795;635,10160;635,9525;635,8255;1270,7620;1270,6985;1270,6350;1905,5715;1905,5715;2540,5080;2540,4445;3175,3810;3175,3175;3810,2540;4445,1905;5715,1270;6350,635;6985,0;36195,0;34290,635;33020,1270;31750,1270;26670,2540;22225,3175;20955,3175;19685,3810;18415,3810;17145,4445;16510,4445;13970,5080;13335,5715;12700,5715;12065,6985;10160,8890;10160,9525;10160,10160;9525,11430;9525,12065;9525,12700;10160,14605;10160,15875;19685,20320" o:connectangles="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18816" behindDoc="1" locked="0" layoutInCell="1" allowOverlap="1" wp14:anchorId="3571E99A" wp14:editId="41F3C2DD">
                <wp:simplePos x="0" y="0"/>
                <wp:positionH relativeFrom="page">
                  <wp:posOffset>6039485</wp:posOffset>
                </wp:positionH>
                <wp:positionV relativeFrom="page">
                  <wp:posOffset>1148080</wp:posOffset>
                </wp:positionV>
                <wp:extent cx="17145" cy="635"/>
                <wp:effectExtent l="635" t="5080" r="1270" b="3810"/>
                <wp:wrapNone/>
                <wp:docPr id="64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635"/>
                        </a:xfrm>
                        <a:custGeom>
                          <a:avLst/>
                          <a:gdLst>
                            <a:gd name="T0" fmla="*/ 0 w 27"/>
                            <a:gd name="T1" fmla="*/ 1 h 1"/>
                            <a:gd name="T2" fmla="*/ 9 w 27"/>
                            <a:gd name="T3" fmla="*/ 0 h 1"/>
                            <a:gd name="T4" fmla="*/ 27 w 27"/>
                            <a:gd name="T5" fmla="*/ 0 h 1"/>
                            <a:gd name="T6" fmla="*/ 27 w 27"/>
                            <a:gd name="T7" fmla="*/ 0 h 1"/>
                            <a:gd name="T8" fmla="*/ 26 w 27"/>
                            <a:gd name="T9" fmla="*/ 1 h 1"/>
                            <a:gd name="T10" fmla="*/ 26 w 27"/>
                            <a:gd name="T11" fmla="*/ 1 h 1"/>
                            <a:gd name="T12" fmla="*/ 26 w 27"/>
                            <a:gd name="T13" fmla="*/ 1 h 1"/>
                          </a:gdLst>
                          <a:ahLst/>
                          <a:cxnLst>
                            <a:cxn ang="0">
                              <a:pos x="T0" y="T1"/>
                            </a:cxn>
                            <a:cxn ang="0">
                              <a:pos x="T2" y="T3"/>
                            </a:cxn>
                            <a:cxn ang="0">
                              <a:pos x="T4" y="T5"/>
                            </a:cxn>
                            <a:cxn ang="0">
                              <a:pos x="T6" y="T7"/>
                            </a:cxn>
                            <a:cxn ang="0">
                              <a:pos x="T8" y="T9"/>
                            </a:cxn>
                            <a:cxn ang="0">
                              <a:pos x="T10" y="T11"/>
                            </a:cxn>
                            <a:cxn ang="0">
                              <a:pos x="T12" y="T13"/>
                            </a:cxn>
                          </a:cxnLst>
                          <a:rect l="0" t="0" r="r" b="b"/>
                          <a:pathLst>
                            <a:path w="27" h="1">
                              <a:moveTo>
                                <a:pt x="0" y="1"/>
                              </a:moveTo>
                              <a:lnTo>
                                <a:pt x="9" y="0"/>
                              </a:lnTo>
                              <a:lnTo>
                                <a:pt x="27" y="0"/>
                              </a:lnTo>
                              <a:lnTo>
                                <a:pt x="26" y="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55pt,90.45pt,476pt,90.4pt,476.9pt,90.4pt,476.85pt,90.45pt" coordsize="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" fillcolor="#000759" stroked="f">
                <v:path arrowok="t" o:connecttype="custom" o:connectlocs="0,635;5715,0;17145,0;17145,0;16510,635;16510,635;16510,635" o:connectangles="0,0,0,0,0,0,0"/>
                <w10:wrap anchorx="page" anchory="page"/>
              </v:polyline>
            </w:pict>
          </mc:Fallback>
        </mc:AlternateContent>
      </w:r>
      <w:r>
        <w:rPr>
          <w:noProof/>
          <w:lang w:eastAsia="en-GB"/>
        </w:rPr>
        <mc:AlternateContent>
          <mc:Choice Requires="wps">
            <w:drawing>
              <wp:anchor distT="0" distB="0" distL="114300" distR="114300" simplePos="0" relativeHeight="251619840" behindDoc="1" locked="0" layoutInCell="1" allowOverlap="1" wp14:anchorId="3571E99B" wp14:editId="2D151007">
                <wp:simplePos x="0" y="0"/>
                <wp:positionH relativeFrom="page">
                  <wp:posOffset>6045200</wp:posOffset>
                </wp:positionH>
                <wp:positionV relativeFrom="page">
                  <wp:posOffset>1128395</wp:posOffset>
                </wp:positionV>
                <wp:extent cx="20320" cy="19685"/>
                <wp:effectExtent l="6350" t="4445" r="1905" b="4445"/>
                <wp:wrapNone/>
                <wp:docPr id="64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w 32"/>
                            <a:gd name="T1" fmla="*/ 31 h 31"/>
                            <a:gd name="T2" fmla="*/ 5 w 32"/>
                            <a:gd name="T3" fmla="*/ 29 h 31"/>
                            <a:gd name="T4" fmla="*/ 6 w 32"/>
                            <a:gd name="T5" fmla="*/ 29 h 31"/>
                            <a:gd name="T6" fmla="*/ 8 w 32"/>
                            <a:gd name="T7" fmla="*/ 27 h 31"/>
                            <a:gd name="T8" fmla="*/ 8 w 32"/>
                            <a:gd name="T9" fmla="*/ 27 h 31"/>
                            <a:gd name="T10" fmla="*/ 9 w 32"/>
                            <a:gd name="T11" fmla="*/ 26 h 31"/>
                            <a:gd name="T12" fmla="*/ 9 w 32"/>
                            <a:gd name="T13" fmla="*/ 26 h 31"/>
                            <a:gd name="T14" fmla="*/ 12 w 32"/>
                            <a:gd name="T15" fmla="*/ 24 h 31"/>
                            <a:gd name="T16" fmla="*/ 12 w 32"/>
                            <a:gd name="T17" fmla="*/ 24 h 31"/>
                            <a:gd name="T18" fmla="*/ 12 w 32"/>
                            <a:gd name="T19" fmla="*/ 23 h 31"/>
                            <a:gd name="T20" fmla="*/ 13 w 32"/>
                            <a:gd name="T21" fmla="*/ 23 h 31"/>
                            <a:gd name="T22" fmla="*/ 13 w 32"/>
                            <a:gd name="T23" fmla="*/ 22 h 31"/>
                            <a:gd name="T24" fmla="*/ 13 w 32"/>
                            <a:gd name="T25" fmla="*/ 22 h 31"/>
                            <a:gd name="T26" fmla="*/ 14 w 32"/>
                            <a:gd name="T27" fmla="*/ 21 h 31"/>
                            <a:gd name="T28" fmla="*/ 15 w 32"/>
                            <a:gd name="T29" fmla="*/ 19 h 31"/>
                            <a:gd name="T30" fmla="*/ 16 w 32"/>
                            <a:gd name="T31" fmla="*/ 16 h 31"/>
                            <a:gd name="T32" fmla="*/ 16 w 32"/>
                            <a:gd name="T33" fmla="*/ 15 h 31"/>
                            <a:gd name="T34" fmla="*/ 17 w 32"/>
                            <a:gd name="T35" fmla="*/ 9 h 31"/>
                            <a:gd name="T36" fmla="*/ 17 w 32"/>
                            <a:gd name="T37" fmla="*/ 5 h 31"/>
                            <a:gd name="T38" fmla="*/ 17 w 32"/>
                            <a:gd name="T39" fmla="*/ 0 h 31"/>
                            <a:gd name="T40" fmla="*/ 31 w 32"/>
                            <a:gd name="T41" fmla="*/ 0 h 31"/>
                            <a:gd name="T42" fmla="*/ 31 w 32"/>
                            <a:gd name="T43" fmla="*/ 5 h 31"/>
                            <a:gd name="T44" fmla="*/ 31 w 32"/>
                            <a:gd name="T45" fmla="*/ 6 h 31"/>
                            <a:gd name="T46" fmla="*/ 31 w 32"/>
                            <a:gd name="T47" fmla="*/ 7 h 31"/>
                            <a:gd name="T48" fmla="*/ 31 w 32"/>
                            <a:gd name="T49" fmla="*/ 8 h 31"/>
                            <a:gd name="T50" fmla="*/ 31 w 32"/>
                            <a:gd name="T51" fmla="*/ 9 h 31"/>
                            <a:gd name="T52" fmla="*/ 31 w 32"/>
                            <a:gd name="T53" fmla="*/ 9 h 31"/>
                            <a:gd name="T54" fmla="*/ 31 w 32"/>
                            <a:gd name="T55" fmla="*/ 10 h 31"/>
                            <a:gd name="T56" fmla="*/ 31 w 32"/>
                            <a:gd name="T57" fmla="*/ 11 h 31"/>
                            <a:gd name="T58" fmla="*/ 31 w 32"/>
                            <a:gd name="T59" fmla="*/ 11 h 31"/>
                            <a:gd name="T60" fmla="*/ 31 w 32"/>
                            <a:gd name="T61" fmla="*/ 12 h 31"/>
                            <a:gd name="T62" fmla="*/ 31 w 32"/>
                            <a:gd name="T63" fmla="*/ 15 h 31"/>
                            <a:gd name="T64" fmla="*/ 31 w 32"/>
                            <a:gd name="T65" fmla="*/ 15 h 31"/>
                            <a:gd name="T66" fmla="*/ 31 w 32"/>
                            <a:gd name="T67" fmla="*/ 16 h 31"/>
                            <a:gd name="T68" fmla="*/ 31 w 32"/>
                            <a:gd name="T69" fmla="*/ 16 h 31"/>
                            <a:gd name="T70" fmla="*/ 31 w 32"/>
                            <a:gd name="T71" fmla="*/ 17 h 31"/>
                            <a:gd name="T72" fmla="*/ 31 w 32"/>
                            <a:gd name="T73" fmla="*/ 17 h 31"/>
                            <a:gd name="T74" fmla="*/ 31 w 32"/>
                            <a:gd name="T75" fmla="*/ 18 h 31"/>
                            <a:gd name="T76" fmla="*/ 31 w 32"/>
                            <a:gd name="T77" fmla="*/ 18 h 31"/>
                            <a:gd name="T78" fmla="*/ 31 w 32"/>
                            <a:gd name="T79" fmla="*/ 19 h 31"/>
                            <a:gd name="T80" fmla="*/ 31 w 32"/>
                            <a:gd name="T81" fmla="*/ 21 h 31"/>
                            <a:gd name="T82" fmla="*/ 31 w 32"/>
                            <a:gd name="T83" fmla="*/ 21 h 31"/>
                            <a:gd name="T84" fmla="*/ 31 w 32"/>
                            <a:gd name="T85" fmla="*/ 22 h 31"/>
                            <a:gd name="T86" fmla="*/ 31 w 32"/>
                            <a:gd name="T87" fmla="*/ 22 h 31"/>
                            <a:gd name="T88" fmla="*/ 32 w 32"/>
                            <a:gd name="T89" fmla="*/ 25 h 31"/>
                            <a:gd name="T90" fmla="*/ 32 w 32"/>
                            <a:gd name="T91" fmla="*/ 25 h 31"/>
                            <a:gd name="T92" fmla="*/ 32 w 32"/>
                            <a:gd name="T93" fmla="*/ 25 h 31"/>
                            <a:gd name="T94" fmla="*/ 32 w 32"/>
                            <a:gd name="T95" fmla="*/ 26 h 31"/>
                            <a:gd name="T96" fmla="*/ 32 w 32"/>
                            <a:gd name="T97" fmla="*/ 26 h 31"/>
                            <a:gd name="T98" fmla="*/ 32 w 32"/>
                            <a:gd name="T99" fmla="*/ 27 h 31"/>
                            <a:gd name="T100" fmla="*/ 32 w 32"/>
                            <a:gd name="T101" fmla="*/ 29 h 31"/>
                            <a:gd name="T102" fmla="*/ 32 w 32"/>
                            <a:gd name="T103" fmla="*/ 30 h 31"/>
                            <a:gd name="T104" fmla="*/ 32 w 32"/>
                            <a:gd name="T105" fmla="*/ 30 h 31"/>
                            <a:gd name="T106" fmla="*/ 32 w 32"/>
                            <a:gd name="T107" fmla="*/ 31 h 31"/>
                            <a:gd name="T108" fmla="*/ 32 w 32"/>
                            <a:gd name="T109" fmla="*/ 31 h 31"/>
                            <a:gd name="T110" fmla="*/ 32 w 32"/>
                            <a:gd name="T111"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2" h="31">
                              <a:moveTo>
                                <a:pt x="0" y="31"/>
                              </a:moveTo>
                              <a:lnTo>
                                <a:pt x="5" y="29"/>
                              </a:lnTo>
                              <a:lnTo>
                                <a:pt x="6" y="29"/>
                              </a:lnTo>
                              <a:lnTo>
                                <a:pt x="8" y="27"/>
                              </a:lnTo>
                              <a:lnTo>
                                <a:pt x="9" y="26"/>
                              </a:lnTo>
                              <a:lnTo>
                                <a:pt x="12" y="24"/>
                              </a:lnTo>
                              <a:lnTo>
                                <a:pt x="12" y="23"/>
                              </a:lnTo>
                              <a:lnTo>
                                <a:pt x="13" y="23"/>
                              </a:lnTo>
                              <a:lnTo>
                                <a:pt x="13" y="22"/>
                              </a:lnTo>
                              <a:lnTo>
                                <a:pt x="14" y="21"/>
                              </a:lnTo>
                              <a:lnTo>
                                <a:pt x="15" y="19"/>
                              </a:lnTo>
                              <a:lnTo>
                                <a:pt x="16" y="16"/>
                              </a:lnTo>
                              <a:lnTo>
                                <a:pt x="16" y="15"/>
                              </a:lnTo>
                              <a:lnTo>
                                <a:pt x="17" y="9"/>
                              </a:lnTo>
                              <a:lnTo>
                                <a:pt x="17" y="5"/>
                              </a:lnTo>
                              <a:lnTo>
                                <a:pt x="17" y="0"/>
                              </a:lnTo>
                              <a:lnTo>
                                <a:pt x="31" y="0"/>
                              </a:lnTo>
                              <a:lnTo>
                                <a:pt x="31" y="5"/>
                              </a:lnTo>
                              <a:lnTo>
                                <a:pt x="31" y="6"/>
                              </a:lnTo>
                              <a:lnTo>
                                <a:pt x="31" y="7"/>
                              </a:lnTo>
                              <a:lnTo>
                                <a:pt x="31" y="8"/>
                              </a:lnTo>
                              <a:lnTo>
                                <a:pt x="31" y="9"/>
                              </a:lnTo>
                              <a:lnTo>
                                <a:pt x="31" y="10"/>
                              </a:lnTo>
                              <a:lnTo>
                                <a:pt x="31" y="11"/>
                              </a:lnTo>
                              <a:lnTo>
                                <a:pt x="31" y="12"/>
                              </a:lnTo>
                              <a:lnTo>
                                <a:pt x="31" y="15"/>
                              </a:lnTo>
                              <a:lnTo>
                                <a:pt x="31" y="16"/>
                              </a:lnTo>
                              <a:lnTo>
                                <a:pt x="31" y="17"/>
                              </a:lnTo>
                              <a:lnTo>
                                <a:pt x="31" y="18"/>
                              </a:lnTo>
                              <a:lnTo>
                                <a:pt x="31" y="19"/>
                              </a:lnTo>
                              <a:lnTo>
                                <a:pt x="31" y="21"/>
                              </a:lnTo>
                              <a:lnTo>
                                <a:pt x="31" y="22"/>
                              </a:lnTo>
                              <a:lnTo>
                                <a:pt x="32" y="25"/>
                              </a:lnTo>
                              <a:lnTo>
                                <a:pt x="32" y="26"/>
                              </a:lnTo>
                              <a:lnTo>
                                <a:pt x="32" y="27"/>
                              </a:lnTo>
                              <a:lnTo>
                                <a:pt x="32" y="29"/>
                              </a:lnTo>
                              <a:lnTo>
                                <a:pt x="32" y="30"/>
                              </a:lnTo>
                              <a:lnTo>
                                <a:pt x="32" y="3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pt,90.4pt,476.25pt,90.3pt,476.3pt,90.3pt,476.4pt,90.2pt,476.45pt,90.15pt,476.6pt,90.05pt,476.6pt,90pt,476.65pt,90pt,476.65pt,89.95pt,476.7pt,89.9pt,476.75pt,89.8pt,476.8pt,89.65pt,476.8pt,89.6pt,476.85pt,89.3pt,476.85pt,89.1pt,476.85pt,88.85pt,477.55pt,88.85pt,477.55pt,89.1pt,477.55pt,89.15pt,477.55pt,89.2pt,477.55pt,89.25pt,477.55pt,89.3pt,477.55pt,89.35pt,477.55pt,89.4pt,477.55pt,89.45pt,477.55pt,89.6pt,477.55pt,89.65pt,477.55pt,89.7pt,477.55pt,89.75pt,477.55pt,89.8pt,477.55pt,89.9pt,477.55pt,89.95pt,477.6pt,90.1pt,477.6pt,90.15pt,477.6pt,90.2pt,477.6pt,90.3pt,477.6pt,90.35pt,477.6pt,90.4pt" coordsize="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" fillcolor="#000759" stroked="f">
                <v:path arrowok="t" o:connecttype="custom" o:connectlocs="0,19685;3175,18415;3810,18415;5080,17145;5080,17145;5715,16510;5715,16510;7620,15240;7620,15240;7620,14605;8255,14605;8255,13970;8255,13970;8890,13335;9525,12065;10160,10160;10160,9525;10795,5715;10795,3175;10795,0;19685,0;19685,3175;19685,3810;19685,4445;19685,5080;19685,5715;19685,5715;19685,6350;19685,6985;19685,6985;19685,7620;19685,9525;19685,9525;19685,10160;19685,10160;19685,10795;19685,10795;19685,11430;19685,11430;19685,12065;19685,13335;19685,13335;19685,13970;19685,13970;20320,15875;20320,15875;20320,15875;20320,16510;20320,16510;20320,17145;20320,18415;20320,19050;20320,19050;20320,19685;20320,19685;20320,19685" o:connectangles="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20864" behindDoc="1" locked="0" layoutInCell="1" allowOverlap="1" wp14:anchorId="3571E99C" wp14:editId="36CECA8C">
                <wp:simplePos x="0" y="0"/>
                <wp:positionH relativeFrom="page">
                  <wp:posOffset>6026150</wp:posOffset>
                </wp:positionH>
                <wp:positionV relativeFrom="page">
                  <wp:posOffset>1108075</wp:posOffset>
                </wp:positionV>
                <wp:extent cx="38735" cy="20320"/>
                <wp:effectExtent l="6350" t="3175" r="2540" b="5080"/>
                <wp:wrapNone/>
                <wp:docPr id="641"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0320"/>
                        </a:xfrm>
                        <a:custGeom>
                          <a:avLst/>
                          <a:gdLst>
                            <a:gd name="T0" fmla="*/ 24 w 61"/>
                            <a:gd name="T1" fmla="*/ 26 h 32"/>
                            <a:gd name="T2" fmla="*/ 47 w 61"/>
                            <a:gd name="T3" fmla="*/ 21 h 32"/>
                            <a:gd name="T4" fmla="*/ 47 w 61"/>
                            <a:gd name="T5" fmla="*/ 20 h 32"/>
                            <a:gd name="T6" fmla="*/ 47 w 61"/>
                            <a:gd name="T7" fmla="*/ 19 h 32"/>
                            <a:gd name="T8" fmla="*/ 47 w 61"/>
                            <a:gd name="T9" fmla="*/ 17 h 32"/>
                            <a:gd name="T10" fmla="*/ 47 w 61"/>
                            <a:gd name="T11" fmla="*/ 15 h 32"/>
                            <a:gd name="T12" fmla="*/ 47 w 61"/>
                            <a:gd name="T13" fmla="*/ 14 h 32"/>
                            <a:gd name="T14" fmla="*/ 47 w 61"/>
                            <a:gd name="T15" fmla="*/ 14 h 32"/>
                            <a:gd name="T16" fmla="*/ 47 w 61"/>
                            <a:gd name="T17" fmla="*/ 13 h 32"/>
                            <a:gd name="T18" fmla="*/ 47 w 61"/>
                            <a:gd name="T19" fmla="*/ 12 h 32"/>
                            <a:gd name="T20" fmla="*/ 47 w 61"/>
                            <a:gd name="T21" fmla="*/ 12 h 32"/>
                            <a:gd name="T22" fmla="*/ 47 w 61"/>
                            <a:gd name="T23" fmla="*/ 11 h 32"/>
                            <a:gd name="T24" fmla="*/ 46 w 61"/>
                            <a:gd name="T25" fmla="*/ 10 h 32"/>
                            <a:gd name="T26" fmla="*/ 44 w 61"/>
                            <a:gd name="T27" fmla="*/ 5 h 32"/>
                            <a:gd name="T28" fmla="*/ 43 w 61"/>
                            <a:gd name="T29" fmla="*/ 5 h 32"/>
                            <a:gd name="T30" fmla="*/ 42 w 61"/>
                            <a:gd name="T31" fmla="*/ 4 h 32"/>
                            <a:gd name="T32" fmla="*/ 40 w 61"/>
                            <a:gd name="T33" fmla="*/ 3 h 32"/>
                            <a:gd name="T34" fmla="*/ 38 w 61"/>
                            <a:gd name="T35" fmla="*/ 2 h 32"/>
                            <a:gd name="T36" fmla="*/ 37 w 61"/>
                            <a:gd name="T37" fmla="*/ 2 h 32"/>
                            <a:gd name="T38" fmla="*/ 36 w 61"/>
                            <a:gd name="T39" fmla="*/ 1 h 32"/>
                            <a:gd name="T40" fmla="*/ 34 w 61"/>
                            <a:gd name="T41" fmla="*/ 1 h 32"/>
                            <a:gd name="T42" fmla="*/ 32 w 61"/>
                            <a:gd name="T43" fmla="*/ 1 h 32"/>
                            <a:gd name="T44" fmla="*/ 30 w 61"/>
                            <a:gd name="T45" fmla="*/ 0 h 32"/>
                            <a:gd name="T46" fmla="*/ 28 w 61"/>
                            <a:gd name="T47" fmla="*/ 0 h 32"/>
                            <a:gd name="T48" fmla="*/ 58 w 61"/>
                            <a:gd name="T49" fmla="*/ 0 h 32"/>
                            <a:gd name="T50" fmla="*/ 58 w 61"/>
                            <a:gd name="T51" fmla="*/ 1 h 32"/>
                            <a:gd name="T52" fmla="*/ 59 w 61"/>
                            <a:gd name="T53" fmla="*/ 2 h 32"/>
                            <a:gd name="T54" fmla="*/ 59 w 61"/>
                            <a:gd name="T55" fmla="*/ 2 h 32"/>
                            <a:gd name="T56" fmla="*/ 59 w 61"/>
                            <a:gd name="T57" fmla="*/ 3 h 32"/>
                            <a:gd name="T58" fmla="*/ 59 w 61"/>
                            <a:gd name="T59" fmla="*/ 3 h 32"/>
                            <a:gd name="T60" fmla="*/ 60 w 61"/>
                            <a:gd name="T61" fmla="*/ 4 h 32"/>
                            <a:gd name="T62" fmla="*/ 60 w 61"/>
                            <a:gd name="T63" fmla="*/ 5 h 32"/>
                            <a:gd name="T64" fmla="*/ 60 w 61"/>
                            <a:gd name="T65" fmla="*/ 5 h 32"/>
                            <a:gd name="T66" fmla="*/ 60 w 61"/>
                            <a:gd name="T67" fmla="*/ 6 h 32"/>
                            <a:gd name="T68" fmla="*/ 61 w 61"/>
                            <a:gd name="T69" fmla="*/ 7 h 32"/>
                            <a:gd name="T70" fmla="*/ 61 w 61"/>
                            <a:gd name="T71" fmla="*/ 8 h 32"/>
                            <a:gd name="T72" fmla="*/ 61 w 61"/>
                            <a:gd name="T73" fmla="*/ 9 h 32"/>
                            <a:gd name="T74" fmla="*/ 61 w 61"/>
                            <a:gd name="T75" fmla="*/ 11 h 32"/>
                            <a:gd name="T76" fmla="*/ 61 w 61"/>
                            <a:gd name="T77" fmla="*/ 11 h 32"/>
                            <a:gd name="T78" fmla="*/ 61 w 61"/>
                            <a:gd name="T79" fmla="*/ 12 h 32"/>
                            <a:gd name="T80" fmla="*/ 61 w 61"/>
                            <a:gd name="T81" fmla="*/ 13 h 32"/>
                            <a:gd name="T82" fmla="*/ 61 w 61"/>
                            <a:gd name="T83" fmla="*/ 13 h 32"/>
                            <a:gd name="T84" fmla="*/ 61 w 61"/>
                            <a:gd name="T85" fmla="*/ 14 h 32"/>
                            <a:gd name="T86" fmla="*/ 61 w 61"/>
                            <a:gd name="T87" fmla="*/ 15 h 32"/>
                            <a:gd name="T88" fmla="*/ 61 w 61"/>
                            <a:gd name="T89" fmla="*/ 16 h 32"/>
                            <a:gd name="T90" fmla="*/ 61 w 61"/>
                            <a:gd name="T91" fmla="*/ 17 h 32"/>
                            <a:gd name="T92" fmla="*/ 61 w 61"/>
                            <a:gd name="T93" fmla="*/ 18 h 32"/>
                            <a:gd name="T94" fmla="*/ 61 w 61"/>
                            <a:gd name="T95" fmla="*/ 18 h 32"/>
                            <a:gd name="T96" fmla="*/ 61 w 61"/>
                            <a:gd name="T97" fmla="*/ 19 h 32"/>
                            <a:gd name="T98" fmla="*/ 61 w 61"/>
                            <a:gd name="T99" fmla="*/ 19 h 32"/>
                            <a:gd name="T100" fmla="*/ 61 w 61"/>
                            <a:gd name="T101" fmla="*/ 20 h 32"/>
                            <a:gd name="T102" fmla="*/ 61 w 61"/>
                            <a:gd name="T103"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1" h="32">
                              <a:moveTo>
                                <a:pt x="0" y="32"/>
                              </a:moveTo>
                              <a:lnTo>
                                <a:pt x="24" y="26"/>
                              </a:lnTo>
                              <a:lnTo>
                                <a:pt x="25" y="25"/>
                              </a:lnTo>
                              <a:lnTo>
                                <a:pt x="47" y="21"/>
                              </a:lnTo>
                              <a:lnTo>
                                <a:pt x="47" y="20"/>
                              </a:lnTo>
                              <a:lnTo>
                                <a:pt x="47" y="19"/>
                              </a:lnTo>
                              <a:lnTo>
                                <a:pt x="47" y="17"/>
                              </a:lnTo>
                              <a:lnTo>
                                <a:pt x="47" y="16"/>
                              </a:lnTo>
                              <a:lnTo>
                                <a:pt x="47" y="15"/>
                              </a:lnTo>
                              <a:lnTo>
                                <a:pt x="47" y="14"/>
                              </a:lnTo>
                              <a:lnTo>
                                <a:pt x="47" y="13"/>
                              </a:lnTo>
                              <a:lnTo>
                                <a:pt x="47" y="12"/>
                              </a:lnTo>
                              <a:lnTo>
                                <a:pt x="47" y="11"/>
                              </a:lnTo>
                              <a:lnTo>
                                <a:pt x="46" y="11"/>
                              </a:lnTo>
                              <a:lnTo>
                                <a:pt x="46" y="10"/>
                              </a:lnTo>
                              <a:lnTo>
                                <a:pt x="46" y="9"/>
                              </a:lnTo>
                              <a:lnTo>
                                <a:pt x="44" y="5"/>
                              </a:lnTo>
                              <a:lnTo>
                                <a:pt x="43" y="5"/>
                              </a:lnTo>
                              <a:lnTo>
                                <a:pt x="42" y="4"/>
                              </a:lnTo>
                              <a:lnTo>
                                <a:pt x="40" y="3"/>
                              </a:lnTo>
                              <a:lnTo>
                                <a:pt x="39" y="2"/>
                              </a:lnTo>
                              <a:lnTo>
                                <a:pt x="38" y="2"/>
                              </a:lnTo>
                              <a:lnTo>
                                <a:pt x="37" y="2"/>
                              </a:lnTo>
                              <a:lnTo>
                                <a:pt x="36" y="1"/>
                              </a:lnTo>
                              <a:lnTo>
                                <a:pt x="35" y="1"/>
                              </a:lnTo>
                              <a:lnTo>
                                <a:pt x="34" y="1"/>
                              </a:lnTo>
                              <a:lnTo>
                                <a:pt x="33" y="1"/>
                              </a:lnTo>
                              <a:lnTo>
                                <a:pt x="32" y="1"/>
                              </a:lnTo>
                              <a:lnTo>
                                <a:pt x="31" y="1"/>
                              </a:lnTo>
                              <a:lnTo>
                                <a:pt x="30" y="0"/>
                              </a:lnTo>
                              <a:lnTo>
                                <a:pt x="29" y="0"/>
                              </a:lnTo>
                              <a:lnTo>
                                <a:pt x="28" y="0"/>
                              </a:lnTo>
                              <a:lnTo>
                                <a:pt x="27" y="0"/>
                              </a:lnTo>
                              <a:lnTo>
                                <a:pt x="58" y="0"/>
                              </a:lnTo>
                              <a:lnTo>
                                <a:pt x="58" y="1"/>
                              </a:lnTo>
                              <a:lnTo>
                                <a:pt x="59" y="1"/>
                              </a:lnTo>
                              <a:lnTo>
                                <a:pt x="59" y="2"/>
                              </a:lnTo>
                              <a:lnTo>
                                <a:pt x="59" y="3"/>
                              </a:lnTo>
                              <a:lnTo>
                                <a:pt x="60" y="4"/>
                              </a:lnTo>
                              <a:lnTo>
                                <a:pt x="60" y="5"/>
                              </a:lnTo>
                              <a:lnTo>
                                <a:pt x="60" y="6"/>
                              </a:lnTo>
                              <a:lnTo>
                                <a:pt x="60" y="7"/>
                              </a:lnTo>
                              <a:lnTo>
                                <a:pt x="61" y="7"/>
                              </a:lnTo>
                              <a:lnTo>
                                <a:pt x="61" y="8"/>
                              </a:lnTo>
                              <a:lnTo>
                                <a:pt x="61" y="9"/>
                              </a:lnTo>
                              <a:lnTo>
                                <a:pt x="61" y="11"/>
                              </a:lnTo>
                              <a:lnTo>
                                <a:pt x="61" y="12"/>
                              </a:lnTo>
                              <a:lnTo>
                                <a:pt x="61" y="13"/>
                              </a:lnTo>
                              <a:lnTo>
                                <a:pt x="61" y="14"/>
                              </a:lnTo>
                              <a:lnTo>
                                <a:pt x="61" y="15"/>
                              </a:lnTo>
                              <a:lnTo>
                                <a:pt x="61" y="16"/>
                              </a:lnTo>
                              <a:lnTo>
                                <a:pt x="61" y="17"/>
                              </a:lnTo>
                              <a:lnTo>
                                <a:pt x="61" y="18"/>
                              </a:lnTo>
                              <a:lnTo>
                                <a:pt x="61" y="19"/>
                              </a:lnTo>
                              <a:lnTo>
                                <a:pt x="61" y="20"/>
                              </a:lnTo>
                              <a:lnTo>
                                <a:pt x="61" y="32"/>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4.5pt,88.85pt,475.7pt,88.55pt,475.75pt,88.5pt,476.85pt,88.3pt,476.85pt,88.25pt,476.85pt,88.2pt,476.85pt,88.1pt,476.85pt,88.05pt,476.85pt,88pt,476.85pt,87.95pt,476.85pt,87.9pt,476.85pt,87.85pt,476.85pt,87.8pt,476.8pt,87.8pt,476.8pt,87.75pt,476.8pt,87.7pt,476.7pt,87.5pt,476.65pt,87.5pt,476.6pt,87.45pt,476.5pt,87.4pt,476.45pt,87.35pt,476.4pt,87.35pt,476.35pt,87.35pt,476.3pt,87.3pt,476.25pt,87.3pt,476.2pt,87.3pt,476.15pt,87.3pt,476.1pt,87.3pt,476.05pt,87.3pt,476pt,87.25pt,475.95pt,87.25pt,475.9pt,87.25pt,475.85pt,87.25pt,477.4pt,87.25pt,477.4pt,87.3pt,477.45pt,87.3pt,477.45pt,87.35pt,477.45pt,87.4pt,477.5pt,87.45pt,477.5pt,87.5pt,477.5pt,87.55pt,477.5pt,87.6pt,477.55pt,87.6pt,477.55pt,87.65pt,477.55pt,87.7pt,477.55pt,87.8pt,477.55pt,87.85pt,477.55pt,87.9pt,477.55pt,87.95pt,477.55pt,88pt,477.55pt,88.05pt,477.55pt,88.1pt,477.55pt,88.15pt,477.55pt,88.2pt,477.55pt,88.25pt,477.55pt,88.85pt" coordsize="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" fillcolor="#000759" stroked="f">
                <v:path arrowok="t" o:connecttype="custom" o:connectlocs="15240,16510;29845,13335;29845,12700;29845,12065;29845,10795;29845,9525;29845,8890;29845,8890;29845,8255;29845,7620;29845,7620;29845,6985;29210,6350;27940,3175;27305,3175;26670,2540;25400,1905;24130,1270;23495,1270;22860,635;21590,635;20320,635;19050,0;17780,0;36830,0;36830,635;37465,1270;37465,1270;37465,1905;37465,1905;38100,2540;38100,3175;38100,3175;38100,3810;38735,4445;38735,5080;38735,5715;38735,6985;38735,6985;38735,7620;38735,8255;38735,8255;38735,8890;38735,9525;38735,10160;38735,10795;38735,11430;38735,11430;38735,12065;38735,12065;38735,12700;38735,12700" o:connectangles="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21888" behindDoc="1" locked="0" layoutInCell="1" allowOverlap="1" wp14:anchorId="3571E99D" wp14:editId="32DF1A1F">
                <wp:simplePos x="0" y="0"/>
                <wp:positionH relativeFrom="page">
                  <wp:posOffset>6021070</wp:posOffset>
                </wp:positionH>
                <wp:positionV relativeFrom="page">
                  <wp:posOffset>1108075</wp:posOffset>
                </wp:positionV>
                <wp:extent cx="22225" cy="10160"/>
                <wp:effectExtent l="1270" t="3175" r="5080" b="5715"/>
                <wp:wrapNone/>
                <wp:docPr id="640"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10160"/>
                        </a:xfrm>
                        <a:custGeom>
                          <a:avLst/>
                          <a:gdLst>
                            <a:gd name="T0" fmla="*/ 13 w 35"/>
                            <a:gd name="T1" fmla="*/ 16 h 16"/>
                            <a:gd name="T2" fmla="*/ 7 w 35"/>
                            <a:gd name="T3" fmla="*/ 15 h 16"/>
                            <a:gd name="T4" fmla="*/ 1 w 35"/>
                            <a:gd name="T5" fmla="*/ 15 h 16"/>
                            <a:gd name="T6" fmla="*/ 0 w 35"/>
                            <a:gd name="T7" fmla="*/ 14 h 16"/>
                            <a:gd name="T8" fmla="*/ 0 w 35"/>
                            <a:gd name="T9" fmla="*/ 11 h 16"/>
                            <a:gd name="T10" fmla="*/ 1 w 35"/>
                            <a:gd name="T11" fmla="*/ 11 h 16"/>
                            <a:gd name="T12" fmla="*/ 1 w 35"/>
                            <a:gd name="T13" fmla="*/ 11 h 16"/>
                            <a:gd name="T14" fmla="*/ 1 w 35"/>
                            <a:gd name="T15" fmla="*/ 10 h 16"/>
                            <a:gd name="T16" fmla="*/ 1 w 35"/>
                            <a:gd name="T17" fmla="*/ 9 h 16"/>
                            <a:gd name="T18" fmla="*/ 1 w 35"/>
                            <a:gd name="T19" fmla="*/ 9 h 16"/>
                            <a:gd name="T20" fmla="*/ 1 w 35"/>
                            <a:gd name="T21" fmla="*/ 8 h 16"/>
                            <a:gd name="T22" fmla="*/ 2 w 35"/>
                            <a:gd name="T23" fmla="*/ 8 h 16"/>
                            <a:gd name="T24" fmla="*/ 2 w 35"/>
                            <a:gd name="T25" fmla="*/ 8 h 16"/>
                            <a:gd name="T26" fmla="*/ 2 w 35"/>
                            <a:gd name="T27" fmla="*/ 7 h 16"/>
                            <a:gd name="T28" fmla="*/ 2 w 35"/>
                            <a:gd name="T29" fmla="*/ 6 h 16"/>
                            <a:gd name="T30" fmla="*/ 2 w 35"/>
                            <a:gd name="T31" fmla="*/ 6 h 16"/>
                            <a:gd name="T32" fmla="*/ 2 w 35"/>
                            <a:gd name="T33" fmla="*/ 6 h 16"/>
                            <a:gd name="T34" fmla="*/ 3 w 35"/>
                            <a:gd name="T35" fmla="*/ 4 h 16"/>
                            <a:gd name="T36" fmla="*/ 3 w 35"/>
                            <a:gd name="T37" fmla="*/ 4 h 16"/>
                            <a:gd name="T38" fmla="*/ 3 w 35"/>
                            <a:gd name="T39" fmla="*/ 4 h 16"/>
                            <a:gd name="T40" fmla="*/ 4 w 35"/>
                            <a:gd name="T41" fmla="*/ 3 h 16"/>
                            <a:gd name="T42" fmla="*/ 4 w 35"/>
                            <a:gd name="T43" fmla="*/ 3 h 16"/>
                            <a:gd name="T44" fmla="*/ 4 w 35"/>
                            <a:gd name="T45" fmla="*/ 3 h 16"/>
                            <a:gd name="T46" fmla="*/ 4 w 35"/>
                            <a:gd name="T47" fmla="*/ 2 h 16"/>
                            <a:gd name="T48" fmla="*/ 4 w 35"/>
                            <a:gd name="T49" fmla="*/ 2 h 16"/>
                            <a:gd name="T50" fmla="*/ 5 w 35"/>
                            <a:gd name="T51" fmla="*/ 2 h 16"/>
                            <a:gd name="T52" fmla="*/ 5 w 35"/>
                            <a:gd name="T53" fmla="*/ 2 h 16"/>
                            <a:gd name="T54" fmla="*/ 5 w 35"/>
                            <a:gd name="T55" fmla="*/ 1 h 16"/>
                            <a:gd name="T56" fmla="*/ 5 w 35"/>
                            <a:gd name="T57" fmla="*/ 1 h 16"/>
                            <a:gd name="T58" fmla="*/ 5 w 35"/>
                            <a:gd name="T59" fmla="*/ 1 h 16"/>
                            <a:gd name="T60" fmla="*/ 5 w 35"/>
                            <a:gd name="T61" fmla="*/ 1 h 16"/>
                            <a:gd name="T62" fmla="*/ 6 w 35"/>
                            <a:gd name="T63" fmla="*/ 0 h 16"/>
                            <a:gd name="T64" fmla="*/ 35 w 35"/>
                            <a:gd name="T65" fmla="*/ 0 h 16"/>
                            <a:gd name="T66" fmla="*/ 30 w 35"/>
                            <a:gd name="T67" fmla="*/ 1 h 16"/>
                            <a:gd name="T68" fmla="*/ 30 w 35"/>
                            <a:gd name="T69" fmla="*/ 1 h 16"/>
                            <a:gd name="T70" fmla="*/ 29 w 35"/>
                            <a:gd name="T71" fmla="*/ 1 h 16"/>
                            <a:gd name="T72" fmla="*/ 28 w 35"/>
                            <a:gd name="T73" fmla="*/ 1 h 16"/>
                            <a:gd name="T74" fmla="*/ 27 w 35"/>
                            <a:gd name="T75" fmla="*/ 1 h 16"/>
                            <a:gd name="T76" fmla="*/ 27 w 35"/>
                            <a:gd name="T77" fmla="*/ 1 h 16"/>
                            <a:gd name="T78" fmla="*/ 22 w 35"/>
                            <a:gd name="T79" fmla="*/ 3 h 16"/>
                            <a:gd name="T80" fmla="*/ 21 w 35"/>
                            <a:gd name="T81" fmla="*/ 3 h 16"/>
                            <a:gd name="T82" fmla="*/ 21 w 35"/>
                            <a:gd name="T83" fmla="*/ 4 h 16"/>
                            <a:gd name="T84" fmla="*/ 20 w 35"/>
                            <a:gd name="T85" fmla="*/ 4 h 16"/>
                            <a:gd name="T86" fmla="*/ 20 w 35"/>
                            <a:gd name="T87" fmla="*/ 4 h 16"/>
                            <a:gd name="T88" fmla="*/ 20 w 35"/>
                            <a:gd name="T89" fmla="*/ 5 h 16"/>
                            <a:gd name="T90" fmla="*/ 19 w 35"/>
                            <a:gd name="T91" fmla="*/ 5 h 16"/>
                            <a:gd name="T92" fmla="*/ 19 w 35"/>
                            <a:gd name="T93" fmla="*/ 6 h 16"/>
                            <a:gd name="T94" fmla="*/ 18 w 35"/>
                            <a:gd name="T95" fmla="*/ 6 h 16"/>
                            <a:gd name="T96" fmla="*/ 18 w 35"/>
                            <a:gd name="T97" fmla="*/ 6 h 16"/>
                            <a:gd name="T98" fmla="*/ 17 w 35"/>
                            <a:gd name="T99" fmla="*/ 7 h 16"/>
                            <a:gd name="T100" fmla="*/ 17 w 35"/>
                            <a:gd name="T101" fmla="*/ 8 h 16"/>
                            <a:gd name="T102" fmla="*/ 17 w 35"/>
                            <a:gd name="T103" fmla="*/ 8 h 16"/>
                            <a:gd name="T104" fmla="*/ 16 w 35"/>
                            <a:gd name="T105" fmla="*/ 10 h 16"/>
                            <a:gd name="T106" fmla="*/ 15 w 35"/>
                            <a:gd name="T107" fmla="*/ 11 h 16"/>
                            <a:gd name="T108" fmla="*/ 15 w 35"/>
                            <a:gd name="T109" fmla="*/ 11 h 16"/>
                            <a:gd name="T110" fmla="*/ 15 w 35"/>
                            <a:gd name="T111" fmla="*/ 11 h 16"/>
                            <a:gd name="T112" fmla="*/ 15 w 35"/>
                            <a:gd name="T113" fmla="*/ 12 h 16"/>
                            <a:gd name="T114" fmla="*/ 14 w 35"/>
                            <a:gd name="T115" fmla="*/ 15 h 16"/>
                            <a:gd name="T116" fmla="*/ 14 w 35"/>
                            <a:gd name="T1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 h="16">
                              <a:moveTo>
                                <a:pt x="13" y="16"/>
                              </a:moveTo>
                              <a:lnTo>
                                <a:pt x="7" y="15"/>
                              </a:lnTo>
                              <a:lnTo>
                                <a:pt x="1" y="15"/>
                              </a:lnTo>
                              <a:lnTo>
                                <a:pt x="0" y="14"/>
                              </a:lnTo>
                              <a:lnTo>
                                <a:pt x="0" y="11"/>
                              </a:lnTo>
                              <a:lnTo>
                                <a:pt x="1" y="11"/>
                              </a:lnTo>
                              <a:lnTo>
                                <a:pt x="1" y="10"/>
                              </a:lnTo>
                              <a:lnTo>
                                <a:pt x="1" y="9"/>
                              </a:lnTo>
                              <a:lnTo>
                                <a:pt x="1" y="8"/>
                              </a:lnTo>
                              <a:lnTo>
                                <a:pt x="2" y="8"/>
                              </a:lnTo>
                              <a:lnTo>
                                <a:pt x="2" y="7"/>
                              </a:lnTo>
                              <a:lnTo>
                                <a:pt x="2" y="6"/>
                              </a:lnTo>
                              <a:lnTo>
                                <a:pt x="3" y="4"/>
                              </a:lnTo>
                              <a:lnTo>
                                <a:pt x="4" y="3"/>
                              </a:lnTo>
                              <a:lnTo>
                                <a:pt x="4" y="2"/>
                              </a:lnTo>
                              <a:lnTo>
                                <a:pt x="5" y="2"/>
                              </a:lnTo>
                              <a:lnTo>
                                <a:pt x="5" y="1"/>
                              </a:lnTo>
                              <a:lnTo>
                                <a:pt x="6" y="0"/>
                              </a:lnTo>
                              <a:lnTo>
                                <a:pt x="35" y="0"/>
                              </a:lnTo>
                              <a:lnTo>
                                <a:pt x="30" y="1"/>
                              </a:lnTo>
                              <a:lnTo>
                                <a:pt x="29" y="1"/>
                              </a:lnTo>
                              <a:lnTo>
                                <a:pt x="28" y="1"/>
                              </a:lnTo>
                              <a:lnTo>
                                <a:pt x="27" y="1"/>
                              </a:lnTo>
                              <a:lnTo>
                                <a:pt x="22" y="3"/>
                              </a:lnTo>
                              <a:lnTo>
                                <a:pt x="21" y="3"/>
                              </a:lnTo>
                              <a:lnTo>
                                <a:pt x="21" y="4"/>
                              </a:lnTo>
                              <a:lnTo>
                                <a:pt x="20" y="4"/>
                              </a:lnTo>
                              <a:lnTo>
                                <a:pt x="20" y="5"/>
                              </a:lnTo>
                              <a:lnTo>
                                <a:pt x="19" y="5"/>
                              </a:lnTo>
                              <a:lnTo>
                                <a:pt x="19" y="6"/>
                              </a:lnTo>
                              <a:lnTo>
                                <a:pt x="18" y="6"/>
                              </a:lnTo>
                              <a:lnTo>
                                <a:pt x="17" y="7"/>
                              </a:lnTo>
                              <a:lnTo>
                                <a:pt x="17" y="8"/>
                              </a:lnTo>
                              <a:lnTo>
                                <a:pt x="16" y="10"/>
                              </a:lnTo>
                              <a:lnTo>
                                <a:pt x="15" y="11"/>
                              </a:lnTo>
                              <a:lnTo>
                                <a:pt x="15" y="12"/>
                              </a:lnTo>
                              <a:lnTo>
                                <a:pt x="14" y="15"/>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4.75pt,88.05pt,474.45pt,88pt,474.15pt,88pt,474.1pt,87.95pt,474.1pt,87.8pt,474.15pt,87.8pt,474.15pt,87.75pt,474.15pt,87.7pt,474.15pt,87.65pt,474.2pt,87.65pt,474.2pt,87.6pt,474.2pt,87.55pt,474.25pt,87.45pt,474.3pt,87.4pt,474.3pt,87.35pt,474.35pt,87.35pt,474.35pt,87.3pt,474.4pt,87.25pt,475.85pt,87.25pt,475.6pt,87.3pt,475.55pt,87.3pt,475.5pt,87.3pt,475.45pt,87.3pt,475.2pt,87.4pt,475.15pt,87.4pt,475.15pt,87.45pt,475.1pt,87.45pt,475.1pt,87.5pt,475.05pt,87.5pt,475.05pt,87.55pt,475pt,87.55pt,474.95pt,87.6pt,474.95pt,87.65pt,474.9pt,87.75pt,474.85pt,87.8pt,474.85pt,87.85pt,474.8pt,88pt" coordsize="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" fillcolor="#000759" stroked="f">
                <v:path arrowok="t" o:connecttype="custom" o:connectlocs="8255,10160;4445,9525;635,9525;0,8890;0,6985;635,6985;635,6985;635,6350;635,5715;635,5715;635,5080;1270,5080;1270,5080;1270,4445;1270,3810;1270,3810;1270,3810;1905,2540;1905,2540;1905,2540;2540,1905;2540,1905;2540,1905;2540,1270;2540,1270;3175,1270;3175,1270;3175,635;3175,635;3175,635;3175,635;3810,0;22225,0;19050,635;19050,635;18415,635;17780,635;17145,635;17145,635;13970,1905;13335,1905;13335,2540;12700,2540;12700,2540;12700,3175;12065,3175;12065,3810;11430,3810;11430,3810;10795,4445;10795,5080;10795,5080;10160,6350;9525,6985;9525,6985;9525,6985;9525,7620;8890,9525;8890,9525" o:connectangles="0,0,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22912" behindDoc="1" locked="0" layoutInCell="1" allowOverlap="1" wp14:anchorId="3571E99E" wp14:editId="0219A3E0">
                <wp:simplePos x="0" y="0"/>
                <wp:positionH relativeFrom="page">
                  <wp:posOffset>6024880</wp:posOffset>
                </wp:positionH>
                <wp:positionV relativeFrom="page">
                  <wp:posOffset>1101090</wp:posOffset>
                </wp:positionV>
                <wp:extent cx="38100" cy="6985"/>
                <wp:effectExtent l="5080" t="5715" r="4445" b="6350"/>
                <wp:wrapNone/>
                <wp:docPr id="63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6985"/>
                        </a:xfrm>
                        <a:custGeom>
                          <a:avLst/>
                          <a:gdLst>
                            <a:gd name="T0" fmla="*/ 1 w 60"/>
                            <a:gd name="T1" fmla="*/ 10 h 11"/>
                            <a:gd name="T2" fmla="*/ 1 w 60"/>
                            <a:gd name="T3" fmla="*/ 10 h 11"/>
                            <a:gd name="T4" fmla="*/ 2 w 60"/>
                            <a:gd name="T5" fmla="*/ 9 h 11"/>
                            <a:gd name="T6" fmla="*/ 3 w 60"/>
                            <a:gd name="T7" fmla="*/ 8 h 11"/>
                            <a:gd name="T8" fmla="*/ 8 w 60"/>
                            <a:gd name="T9" fmla="*/ 4 h 11"/>
                            <a:gd name="T10" fmla="*/ 9 w 60"/>
                            <a:gd name="T11" fmla="*/ 4 h 11"/>
                            <a:gd name="T12" fmla="*/ 11 w 60"/>
                            <a:gd name="T13" fmla="*/ 3 h 11"/>
                            <a:gd name="T14" fmla="*/ 13 w 60"/>
                            <a:gd name="T15" fmla="*/ 2 h 11"/>
                            <a:gd name="T16" fmla="*/ 14 w 60"/>
                            <a:gd name="T17" fmla="*/ 2 h 11"/>
                            <a:gd name="T18" fmla="*/ 15 w 60"/>
                            <a:gd name="T19" fmla="*/ 2 h 11"/>
                            <a:gd name="T20" fmla="*/ 16 w 60"/>
                            <a:gd name="T21" fmla="*/ 2 h 11"/>
                            <a:gd name="T22" fmla="*/ 20 w 60"/>
                            <a:gd name="T23" fmla="*/ 1 h 11"/>
                            <a:gd name="T24" fmla="*/ 22 w 60"/>
                            <a:gd name="T25" fmla="*/ 0 h 11"/>
                            <a:gd name="T26" fmla="*/ 23 w 60"/>
                            <a:gd name="T27" fmla="*/ 0 h 11"/>
                            <a:gd name="T28" fmla="*/ 24 w 60"/>
                            <a:gd name="T29" fmla="*/ 0 h 11"/>
                            <a:gd name="T30" fmla="*/ 25 w 60"/>
                            <a:gd name="T31" fmla="*/ 0 h 11"/>
                            <a:gd name="T32" fmla="*/ 26 w 60"/>
                            <a:gd name="T33" fmla="*/ 0 h 11"/>
                            <a:gd name="T34" fmla="*/ 27 w 60"/>
                            <a:gd name="T35" fmla="*/ 0 h 11"/>
                            <a:gd name="T36" fmla="*/ 28 w 60"/>
                            <a:gd name="T37" fmla="*/ 0 h 11"/>
                            <a:gd name="T38" fmla="*/ 29 w 60"/>
                            <a:gd name="T39" fmla="*/ 0 h 11"/>
                            <a:gd name="T40" fmla="*/ 30 w 60"/>
                            <a:gd name="T41" fmla="*/ 0 h 11"/>
                            <a:gd name="T42" fmla="*/ 32 w 60"/>
                            <a:gd name="T43" fmla="*/ 0 h 11"/>
                            <a:gd name="T44" fmla="*/ 34 w 60"/>
                            <a:gd name="T45" fmla="*/ 0 h 11"/>
                            <a:gd name="T46" fmla="*/ 35 w 60"/>
                            <a:gd name="T47" fmla="*/ 0 h 11"/>
                            <a:gd name="T48" fmla="*/ 36 w 60"/>
                            <a:gd name="T49" fmla="*/ 0 h 11"/>
                            <a:gd name="T50" fmla="*/ 37 w 60"/>
                            <a:gd name="T51" fmla="*/ 0 h 11"/>
                            <a:gd name="T52" fmla="*/ 38 w 60"/>
                            <a:gd name="T53" fmla="*/ 0 h 11"/>
                            <a:gd name="T54" fmla="*/ 39 w 60"/>
                            <a:gd name="T55" fmla="*/ 0 h 11"/>
                            <a:gd name="T56" fmla="*/ 40 w 60"/>
                            <a:gd name="T57" fmla="*/ 0 h 11"/>
                            <a:gd name="T58" fmla="*/ 41 w 60"/>
                            <a:gd name="T59" fmla="*/ 1 h 11"/>
                            <a:gd name="T60" fmla="*/ 43 w 60"/>
                            <a:gd name="T61" fmla="*/ 1 h 11"/>
                            <a:gd name="T62" fmla="*/ 45 w 60"/>
                            <a:gd name="T63" fmla="*/ 1 h 11"/>
                            <a:gd name="T64" fmla="*/ 46 w 60"/>
                            <a:gd name="T65" fmla="*/ 2 h 11"/>
                            <a:gd name="T66" fmla="*/ 47 w 60"/>
                            <a:gd name="T67" fmla="*/ 2 h 11"/>
                            <a:gd name="T68" fmla="*/ 49 w 60"/>
                            <a:gd name="T69" fmla="*/ 3 h 11"/>
                            <a:gd name="T70" fmla="*/ 51 w 60"/>
                            <a:gd name="T71" fmla="*/ 4 h 11"/>
                            <a:gd name="T72" fmla="*/ 55 w 60"/>
                            <a:gd name="T73" fmla="*/ 5 h 11"/>
                            <a:gd name="T74" fmla="*/ 56 w 60"/>
                            <a:gd name="T75" fmla="*/ 6 h 11"/>
                            <a:gd name="T76" fmla="*/ 57 w 60"/>
                            <a:gd name="T77" fmla="*/ 7 h 11"/>
                            <a:gd name="T78" fmla="*/ 57 w 60"/>
                            <a:gd name="T79" fmla="*/ 8 h 11"/>
                            <a:gd name="T80" fmla="*/ 60 w 60"/>
                            <a:gd name="T8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 h="11">
                              <a:moveTo>
                                <a:pt x="0" y="11"/>
                              </a:moveTo>
                              <a:lnTo>
                                <a:pt x="1" y="10"/>
                              </a:lnTo>
                              <a:lnTo>
                                <a:pt x="2" y="9"/>
                              </a:lnTo>
                              <a:lnTo>
                                <a:pt x="3" y="8"/>
                              </a:lnTo>
                              <a:lnTo>
                                <a:pt x="8" y="4"/>
                              </a:lnTo>
                              <a:lnTo>
                                <a:pt x="9" y="4"/>
                              </a:lnTo>
                              <a:lnTo>
                                <a:pt x="10" y="4"/>
                              </a:lnTo>
                              <a:lnTo>
                                <a:pt x="11" y="3"/>
                              </a:lnTo>
                              <a:lnTo>
                                <a:pt x="13" y="3"/>
                              </a:lnTo>
                              <a:lnTo>
                                <a:pt x="13" y="2"/>
                              </a:lnTo>
                              <a:lnTo>
                                <a:pt x="14" y="2"/>
                              </a:lnTo>
                              <a:lnTo>
                                <a:pt x="15" y="2"/>
                              </a:lnTo>
                              <a:lnTo>
                                <a:pt x="16" y="2"/>
                              </a:lnTo>
                              <a:lnTo>
                                <a:pt x="19" y="1"/>
                              </a:lnTo>
                              <a:lnTo>
                                <a:pt x="20" y="1"/>
                              </a:lnTo>
                              <a:lnTo>
                                <a:pt x="21" y="1"/>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1" y="1"/>
                              </a:lnTo>
                              <a:lnTo>
                                <a:pt x="42" y="1"/>
                              </a:lnTo>
                              <a:lnTo>
                                <a:pt x="43" y="1"/>
                              </a:lnTo>
                              <a:lnTo>
                                <a:pt x="44" y="1"/>
                              </a:lnTo>
                              <a:lnTo>
                                <a:pt x="45" y="1"/>
                              </a:lnTo>
                              <a:lnTo>
                                <a:pt x="46" y="1"/>
                              </a:lnTo>
                              <a:lnTo>
                                <a:pt x="46" y="2"/>
                              </a:lnTo>
                              <a:lnTo>
                                <a:pt x="47" y="2"/>
                              </a:lnTo>
                              <a:lnTo>
                                <a:pt x="49" y="2"/>
                              </a:lnTo>
                              <a:lnTo>
                                <a:pt x="49" y="3"/>
                              </a:lnTo>
                              <a:lnTo>
                                <a:pt x="51" y="3"/>
                              </a:lnTo>
                              <a:lnTo>
                                <a:pt x="51" y="4"/>
                              </a:lnTo>
                              <a:lnTo>
                                <a:pt x="52" y="4"/>
                              </a:lnTo>
                              <a:lnTo>
                                <a:pt x="55" y="5"/>
                              </a:lnTo>
                              <a:lnTo>
                                <a:pt x="55" y="6"/>
                              </a:lnTo>
                              <a:lnTo>
                                <a:pt x="56" y="6"/>
                              </a:lnTo>
                              <a:lnTo>
                                <a:pt x="57" y="7"/>
                              </a:lnTo>
                              <a:lnTo>
                                <a:pt x="57" y="8"/>
                              </a:lnTo>
                              <a:lnTo>
                                <a:pt x="58" y="8"/>
                              </a:lnTo>
                              <a:lnTo>
                                <a:pt x="60" y="1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4.4pt,87.25pt,474.45pt,87.2pt,474.5pt,87.15pt,474.55pt,87.1pt,474.8pt,86.9pt,474.85pt,86.9pt,474.9pt,86.9pt,474.95pt,86.85pt,475.05pt,86.85pt,475.05pt,86.8pt,475.1pt,86.8pt,475.15pt,86.8pt,475.2pt,86.8pt,475.35pt,86.75pt,475.4pt,86.75pt,475.45pt,86.75pt,475.5pt,86.7pt,475.55pt,86.7pt,475.6pt,86.7pt,475.65pt,86.7pt,475.7pt,86.7pt,475.75pt,86.7pt,475.8pt,86.7pt,475.85pt,86.7pt,475.9pt,86.7pt,475.95pt,86.7pt,476pt,86.7pt,476.05pt,86.7pt,476.1pt,86.7pt,476.15pt,86.7pt,476.2pt,86.7pt,476.25pt,86.7pt,476.3pt,86.7pt,476.35pt,86.7pt,476.4pt,86.7pt,476.45pt,86.7pt,476.45pt,86.75pt,476.5pt,86.75pt,476.55pt,86.75pt,476.6pt,86.75pt,476.65pt,86.75pt,476.7pt,86.75pt,476.7pt,86.8pt,476.75pt,86.8pt,476.85pt,86.8pt,476.85pt,86.85pt,476.95pt,86.85pt,476.95pt,86.9pt,477pt,86.9pt,477.15pt,86.95pt,477.15pt,87pt,477.2pt,87pt,477.25pt,87.05pt,477.25pt,87.1pt,477.3pt,87.1pt,477.4pt,87.25pt" coordsize="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" fillcolor="#000759" stroked="f">
                <v:path arrowok="t" o:connecttype="custom" o:connectlocs="635,6350;635,6350;1270,5715;1905,5080;5080,2540;5715,2540;6985,1905;8255,1270;8890,1270;9525,1270;10160,1270;12700,635;13970,0;14605,0;15240,0;15875,0;16510,0;17145,0;17780,0;18415,0;19050,0;20320,0;21590,0;22225,0;22860,0;23495,0;24130,0;24765,0;25400,0;26035,635;27305,635;28575,635;29210,1270;29845,1270;31115,1905;32385,2540;34925,3175;35560,3810;36195,4445;36195,5080;38100,6985" o:connectangles="0,0,0,0,0,0,0,0,0,0,0,0,0,0,0,0,0,0,0,0,0,0,0,0,0,0,0,0,0,0,0,0,0,0,0,0,0,0,0,0,0"/>
                <w10:wrap anchorx="page" anchory="page"/>
              </v:polyline>
            </w:pict>
          </mc:Fallback>
        </mc:AlternateContent>
      </w:r>
      <w:del w:id="9" w:author="Watson, Norman" w:date="2016-10-26T16:55:00Z">
        <w:r w:rsidDel="009F7A40">
          <w:rPr>
            <w:noProof/>
            <w:lang w:eastAsia="en-GB"/>
          </w:rPr>
          <mc:AlternateContent>
            <mc:Choice Requires="wps">
              <w:drawing>
                <wp:anchor distT="0" distB="0" distL="114300" distR="114300" simplePos="0" relativeHeight="251623936" behindDoc="1" locked="0" layoutInCell="1" allowOverlap="1" wp14:anchorId="3571E99F" wp14:editId="674BDF75">
                  <wp:simplePos x="0" y="0"/>
                  <wp:positionH relativeFrom="page">
                    <wp:posOffset>6073775</wp:posOffset>
                  </wp:positionH>
                  <wp:positionV relativeFrom="page">
                    <wp:posOffset>1083945</wp:posOffset>
                  </wp:positionV>
                  <wp:extent cx="25400" cy="71755"/>
                  <wp:effectExtent l="6350" t="7620" r="6350" b="6350"/>
                  <wp:wrapNone/>
                  <wp:docPr id="638"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71755"/>
                          </a:xfrm>
                          <a:custGeom>
                            <a:avLst/>
                            <a:gdLst>
                              <a:gd name="T0" fmla="*/ 24 w 40"/>
                              <a:gd name="T1" fmla="*/ 29 h 113"/>
                              <a:gd name="T2" fmla="*/ 38 w 40"/>
                              <a:gd name="T3" fmla="*/ 29 h 113"/>
                              <a:gd name="T4" fmla="*/ 38 w 40"/>
                              <a:gd name="T5" fmla="*/ 40 h 113"/>
                              <a:gd name="T6" fmla="*/ 24 w 40"/>
                              <a:gd name="T7" fmla="*/ 40 h 113"/>
                              <a:gd name="T8" fmla="*/ 24 w 40"/>
                              <a:gd name="T9" fmla="*/ 88 h 113"/>
                              <a:gd name="T10" fmla="*/ 32 w 40"/>
                              <a:gd name="T11" fmla="*/ 99 h 113"/>
                              <a:gd name="T12" fmla="*/ 32 w 40"/>
                              <a:gd name="T13" fmla="*/ 99 h 113"/>
                              <a:gd name="T14" fmla="*/ 38 w 40"/>
                              <a:gd name="T15" fmla="*/ 99 h 113"/>
                              <a:gd name="T16" fmla="*/ 40 w 40"/>
                              <a:gd name="T17" fmla="*/ 111 h 113"/>
                              <a:gd name="T18" fmla="*/ 30 w 40"/>
                              <a:gd name="T19" fmla="*/ 113 h 113"/>
                              <a:gd name="T20" fmla="*/ 29 w 40"/>
                              <a:gd name="T21" fmla="*/ 113 h 113"/>
                              <a:gd name="T22" fmla="*/ 10 w 40"/>
                              <a:gd name="T23" fmla="*/ 87 h 113"/>
                              <a:gd name="T24" fmla="*/ 10 w 40"/>
                              <a:gd name="T25" fmla="*/ 40 h 113"/>
                              <a:gd name="T26" fmla="*/ 0 w 40"/>
                              <a:gd name="T27" fmla="*/ 40 h 113"/>
                              <a:gd name="T28" fmla="*/ 0 w 40"/>
                              <a:gd name="T29" fmla="*/ 29 h 113"/>
                              <a:gd name="T30" fmla="*/ 10 w 40"/>
                              <a:gd name="T31" fmla="*/ 29 h 113"/>
                              <a:gd name="T32" fmla="*/ 10 w 40"/>
                              <a:gd name="T33" fmla="*/ 8 h 113"/>
                              <a:gd name="T34" fmla="*/ 24 w 40"/>
                              <a:gd name="T35" fmla="*/ 0 h 113"/>
                              <a:gd name="T36" fmla="*/ 24 w 40"/>
                              <a:gd name="T37" fmla="*/ 2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113">
                                <a:moveTo>
                                  <a:pt x="24" y="29"/>
                                </a:moveTo>
                                <a:lnTo>
                                  <a:pt x="38" y="29"/>
                                </a:lnTo>
                                <a:lnTo>
                                  <a:pt x="38" y="40"/>
                                </a:lnTo>
                                <a:lnTo>
                                  <a:pt x="24" y="40"/>
                                </a:lnTo>
                                <a:lnTo>
                                  <a:pt x="24" y="88"/>
                                </a:lnTo>
                                <a:lnTo>
                                  <a:pt x="32" y="99"/>
                                </a:lnTo>
                                <a:lnTo>
                                  <a:pt x="38" y="99"/>
                                </a:lnTo>
                                <a:lnTo>
                                  <a:pt x="40" y="111"/>
                                </a:lnTo>
                                <a:lnTo>
                                  <a:pt x="30" y="113"/>
                                </a:lnTo>
                                <a:lnTo>
                                  <a:pt x="29" y="113"/>
                                </a:lnTo>
                                <a:lnTo>
                                  <a:pt x="10" y="87"/>
                                </a:lnTo>
                                <a:lnTo>
                                  <a:pt x="10" y="40"/>
                                </a:lnTo>
                                <a:lnTo>
                                  <a:pt x="0" y="40"/>
                                </a:lnTo>
                                <a:lnTo>
                                  <a:pt x="0" y="29"/>
                                </a:lnTo>
                                <a:lnTo>
                                  <a:pt x="10" y="29"/>
                                </a:lnTo>
                                <a:lnTo>
                                  <a:pt x="10" y="8"/>
                                </a:lnTo>
                                <a:lnTo>
                                  <a:pt x="24" y="0"/>
                                </a:lnTo>
                                <a:lnTo>
                                  <a:pt x="24" y="29"/>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478.25pt;margin-top:85.35pt;width:2pt;height:5.6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" path="m24,29r14,l38,40r-14,l24,88r8,11l38,99r2,12l30,113r-1,l10,87r,-47l,40,,29r10,l10,8,24,r,29xe" fillcolor="#000759" stroked="f">
                  <v:path arrowok="t" o:connecttype="custom" o:connectlocs="15240,18415;24130,18415;24130,25400;15240,25400;15240,55880;20320,62865;20320,62865;24130,62865;25400,70485;19050,71755;18415,71755;6350,55245;6350,25400;0,25400;0,18415;6350,18415;6350,5080;15240,0;15240,18415" o:connectangles="0,0,0,0,0,0,0,0,0,0,0,0,0,0,0,0,0,0,0"/>
                  <w10:wrap anchorx="page" anchory="page"/>
                </v:shape>
              </w:pict>
            </mc:Fallback>
          </mc:AlternateContent>
        </w:r>
      </w:del>
      <w:r>
        <w:rPr>
          <w:noProof/>
          <w:lang w:eastAsia="en-GB"/>
        </w:rPr>
        <mc:AlternateContent>
          <mc:Choice Requires="wps">
            <w:drawing>
              <wp:anchor distT="0" distB="0" distL="114300" distR="114300" simplePos="0" relativeHeight="251624960" behindDoc="1" locked="0" layoutInCell="1" allowOverlap="1" wp14:anchorId="3571E9A0" wp14:editId="5D04836C">
                <wp:simplePos x="0" y="0"/>
                <wp:positionH relativeFrom="page">
                  <wp:posOffset>6109970</wp:posOffset>
                </wp:positionH>
                <wp:positionV relativeFrom="page">
                  <wp:posOffset>1148715</wp:posOffset>
                </wp:positionV>
                <wp:extent cx="36195" cy="6985"/>
                <wp:effectExtent l="4445" t="5715" r="6985" b="6350"/>
                <wp:wrapNone/>
                <wp:docPr id="63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29 w 57"/>
                            <a:gd name="T1" fmla="*/ 11 h 11"/>
                            <a:gd name="T2" fmla="*/ 28 w 57"/>
                            <a:gd name="T3" fmla="*/ 11 h 11"/>
                            <a:gd name="T4" fmla="*/ 27 w 57"/>
                            <a:gd name="T5" fmla="*/ 11 h 11"/>
                            <a:gd name="T6" fmla="*/ 27 w 57"/>
                            <a:gd name="T7" fmla="*/ 11 h 11"/>
                            <a:gd name="T8" fmla="*/ 22 w 57"/>
                            <a:gd name="T9" fmla="*/ 11 h 11"/>
                            <a:gd name="T10" fmla="*/ 21 w 57"/>
                            <a:gd name="T11" fmla="*/ 11 h 11"/>
                            <a:gd name="T12" fmla="*/ 21 w 57"/>
                            <a:gd name="T13" fmla="*/ 10 h 11"/>
                            <a:gd name="T14" fmla="*/ 20 w 57"/>
                            <a:gd name="T15" fmla="*/ 10 h 11"/>
                            <a:gd name="T16" fmla="*/ 19 w 57"/>
                            <a:gd name="T17" fmla="*/ 10 h 11"/>
                            <a:gd name="T18" fmla="*/ 18 w 57"/>
                            <a:gd name="T19" fmla="*/ 10 h 11"/>
                            <a:gd name="T20" fmla="*/ 17 w 57"/>
                            <a:gd name="T21" fmla="*/ 10 h 11"/>
                            <a:gd name="T22" fmla="*/ 17 w 57"/>
                            <a:gd name="T23" fmla="*/ 10 h 11"/>
                            <a:gd name="T24" fmla="*/ 16 w 57"/>
                            <a:gd name="T25" fmla="*/ 9 h 11"/>
                            <a:gd name="T26" fmla="*/ 15 w 57"/>
                            <a:gd name="T27" fmla="*/ 9 h 11"/>
                            <a:gd name="T28" fmla="*/ 14 w 57"/>
                            <a:gd name="T29" fmla="*/ 9 h 11"/>
                            <a:gd name="T30" fmla="*/ 14 w 57"/>
                            <a:gd name="T31" fmla="*/ 9 h 11"/>
                            <a:gd name="T32" fmla="*/ 13 w 57"/>
                            <a:gd name="T33" fmla="*/ 8 h 11"/>
                            <a:gd name="T34" fmla="*/ 12 w 57"/>
                            <a:gd name="T35" fmla="*/ 8 h 11"/>
                            <a:gd name="T36" fmla="*/ 12 w 57"/>
                            <a:gd name="T37" fmla="*/ 8 h 11"/>
                            <a:gd name="T38" fmla="*/ 11 w 57"/>
                            <a:gd name="T39" fmla="*/ 8 h 11"/>
                            <a:gd name="T40" fmla="*/ 10 w 57"/>
                            <a:gd name="T41" fmla="*/ 7 h 11"/>
                            <a:gd name="T42" fmla="*/ 9 w 57"/>
                            <a:gd name="T43" fmla="*/ 7 h 11"/>
                            <a:gd name="T44" fmla="*/ 9 w 57"/>
                            <a:gd name="T45" fmla="*/ 6 h 11"/>
                            <a:gd name="T46" fmla="*/ 8 w 57"/>
                            <a:gd name="T47" fmla="*/ 6 h 11"/>
                            <a:gd name="T48" fmla="*/ 8 w 57"/>
                            <a:gd name="T49" fmla="*/ 6 h 11"/>
                            <a:gd name="T50" fmla="*/ 7 w 57"/>
                            <a:gd name="T51" fmla="*/ 5 h 11"/>
                            <a:gd name="T52" fmla="*/ 6 w 57"/>
                            <a:gd name="T53" fmla="*/ 5 h 11"/>
                            <a:gd name="T54" fmla="*/ 6 w 57"/>
                            <a:gd name="T55" fmla="*/ 5 h 11"/>
                            <a:gd name="T56" fmla="*/ 5 w 57"/>
                            <a:gd name="T57" fmla="*/ 4 h 11"/>
                            <a:gd name="T58" fmla="*/ 4 w 57"/>
                            <a:gd name="T59" fmla="*/ 3 h 11"/>
                            <a:gd name="T60" fmla="*/ 4 w 57"/>
                            <a:gd name="T61" fmla="*/ 3 h 11"/>
                            <a:gd name="T62" fmla="*/ 4 w 57"/>
                            <a:gd name="T63" fmla="*/ 3 h 11"/>
                            <a:gd name="T64" fmla="*/ 3 w 57"/>
                            <a:gd name="T65" fmla="*/ 2 h 11"/>
                            <a:gd name="T66" fmla="*/ 2 w 57"/>
                            <a:gd name="T67" fmla="*/ 1 h 11"/>
                            <a:gd name="T68" fmla="*/ 0 w 57"/>
                            <a:gd name="T69" fmla="*/ 0 h 11"/>
                            <a:gd name="T70" fmla="*/ 57 w 57"/>
                            <a:gd name="T71" fmla="*/ 0 h 11"/>
                            <a:gd name="T72" fmla="*/ 57 w 57"/>
                            <a:gd name="T73" fmla="*/ 0 h 11"/>
                            <a:gd name="T74" fmla="*/ 56 w 57"/>
                            <a:gd name="T75" fmla="*/ 1 h 11"/>
                            <a:gd name="T76" fmla="*/ 56 w 57"/>
                            <a:gd name="T77" fmla="*/ 1 h 11"/>
                            <a:gd name="T78" fmla="*/ 55 w 57"/>
                            <a:gd name="T79" fmla="*/ 1 h 11"/>
                            <a:gd name="T80" fmla="*/ 55 w 57"/>
                            <a:gd name="T81" fmla="*/ 2 h 11"/>
                            <a:gd name="T82" fmla="*/ 54 w 57"/>
                            <a:gd name="T83" fmla="*/ 3 h 11"/>
                            <a:gd name="T84" fmla="*/ 53 w 57"/>
                            <a:gd name="T85" fmla="*/ 3 h 11"/>
                            <a:gd name="T86" fmla="*/ 53 w 57"/>
                            <a:gd name="T87" fmla="*/ 3 h 11"/>
                            <a:gd name="T88" fmla="*/ 52 w 57"/>
                            <a:gd name="T89" fmla="*/ 4 h 11"/>
                            <a:gd name="T90" fmla="*/ 51 w 57"/>
                            <a:gd name="T91" fmla="*/ 5 h 11"/>
                            <a:gd name="T92" fmla="*/ 48 w 57"/>
                            <a:gd name="T93" fmla="*/ 6 h 11"/>
                            <a:gd name="T94" fmla="*/ 48 w 57"/>
                            <a:gd name="T95" fmla="*/ 7 h 11"/>
                            <a:gd name="T96" fmla="*/ 44 w 57"/>
                            <a:gd name="T97" fmla="*/ 8 h 11"/>
                            <a:gd name="T98" fmla="*/ 43 w 57"/>
                            <a:gd name="T99" fmla="*/ 9 h 11"/>
                            <a:gd name="T100" fmla="*/ 43 w 57"/>
                            <a:gd name="T101" fmla="*/ 9 h 11"/>
                            <a:gd name="T102" fmla="*/ 42 w 57"/>
                            <a:gd name="T103" fmla="*/ 9 h 11"/>
                            <a:gd name="T104" fmla="*/ 41 w 57"/>
                            <a:gd name="T105" fmla="*/ 9 h 11"/>
                            <a:gd name="T106" fmla="*/ 40 w 57"/>
                            <a:gd name="T107" fmla="*/ 10 h 11"/>
                            <a:gd name="T108" fmla="*/ 40 w 57"/>
                            <a:gd name="T109" fmla="*/ 10 h 11"/>
                            <a:gd name="T110" fmla="*/ 39 w 57"/>
                            <a:gd name="T111" fmla="*/ 10 h 11"/>
                            <a:gd name="T112" fmla="*/ 38 w 57"/>
                            <a:gd name="T113" fmla="*/ 10 h 11"/>
                            <a:gd name="T114" fmla="*/ 37 w 57"/>
                            <a:gd name="T115" fmla="*/ 10 h 11"/>
                            <a:gd name="T116" fmla="*/ 30 w 57"/>
                            <a:gd name="T117" fmla="*/ 11 h 11"/>
                            <a:gd name="T118" fmla="*/ 29 w 57"/>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 h="11">
                              <a:moveTo>
                                <a:pt x="29" y="11"/>
                              </a:moveTo>
                              <a:lnTo>
                                <a:pt x="28" y="11"/>
                              </a:lnTo>
                              <a:lnTo>
                                <a:pt x="27" y="11"/>
                              </a:lnTo>
                              <a:lnTo>
                                <a:pt x="22" y="11"/>
                              </a:lnTo>
                              <a:lnTo>
                                <a:pt x="21" y="11"/>
                              </a:lnTo>
                              <a:lnTo>
                                <a:pt x="21" y="10"/>
                              </a:lnTo>
                              <a:lnTo>
                                <a:pt x="20" y="10"/>
                              </a:lnTo>
                              <a:lnTo>
                                <a:pt x="19" y="10"/>
                              </a:lnTo>
                              <a:lnTo>
                                <a:pt x="18" y="10"/>
                              </a:lnTo>
                              <a:lnTo>
                                <a:pt x="17" y="10"/>
                              </a:lnTo>
                              <a:lnTo>
                                <a:pt x="16" y="9"/>
                              </a:lnTo>
                              <a:lnTo>
                                <a:pt x="15" y="9"/>
                              </a:lnTo>
                              <a:lnTo>
                                <a:pt x="14" y="9"/>
                              </a:lnTo>
                              <a:lnTo>
                                <a:pt x="13" y="8"/>
                              </a:lnTo>
                              <a:lnTo>
                                <a:pt x="12" y="8"/>
                              </a:lnTo>
                              <a:lnTo>
                                <a:pt x="11" y="8"/>
                              </a:lnTo>
                              <a:lnTo>
                                <a:pt x="10" y="7"/>
                              </a:lnTo>
                              <a:lnTo>
                                <a:pt x="9" y="7"/>
                              </a:lnTo>
                              <a:lnTo>
                                <a:pt x="9" y="6"/>
                              </a:lnTo>
                              <a:lnTo>
                                <a:pt x="8" y="6"/>
                              </a:lnTo>
                              <a:lnTo>
                                <a:pt x="7" y="5"/>
                              </a:lnTo>
                              <a:lnTo>
                                <a:pt x="6" y="5"/>
                              </a:lnTo>
                              <a:lnTo>
                                <a:pt x="5" y="4"/>
                              </a:lnTo>
                              <a:lnTo>
                                <a:pt x="4" y="3"/>
                              </a:lnTo>
                              <a:lnTo>
                                <a:pt x="3" y="2"/>
                              </a:lnTo>
                              <a:lnTo>
                                <a:pt x="2" y="1"/>
                              </a:lnTo>
                              <a:lnTo>
                                <a:pt x="0" y="0"/>
                              </a:lnTo>
                              <a:lnTo>
                                <a:pt x="57" y="0"/>
                              </a:lnTo>
                              <a:lnTo>
                                <a:pt x="56" y="1"/>
                              </a:lnTo>
                              <a:lnTo>
                                <a:pt x="55" y="1"/>
                              </a:lnTo>
                              <a:lnTo>
                                <a:pt x="55" y="2"/>
                              </a:lnTo>
                              <a:lnTo>
                                <a:pt x="54" y="3"/>
                              </a:lnTo>
                              <a:lnTo>
                                <a:pt x="53" y="3"/>
                              </a:lnTo>
                              <a:lnTo>
                                <a:pt x="52" y="4"/>
                              </a:lnTo>
                              <a:lnTo>
                                <a:pt x="51" y="5"/>
                              </a:lnTo>
                              <a:lnTo>
                                <a:pt x="48" y="6"/>
                              </a:lnTo>
                              <a:lnTo>
                                <a:pt x="48" y="7"/>
                              </a:lnTo>
                              <a:lnTo>
                                <a:pt x="44" y="8"/>
                              </a:lnTo>
                              <a:lnTo>
                                <a:pt x="43" y="9"/>
                              </a:lnTo>
                              <a:lnTo>
                                <a:pt x="42" y="9"/>
                              </a:lnTo>
                              <a:lnTo>
                                <a:pt x="41" y="9"/>
                              </a:lnTo>
                              <a:lnTo>
                                <a:pt x="40" y="10"/>
                              </a:lnTo>
                              <a:lnTo>
                                <a:pt x="39" y="10"/>
                              </a:lnTo>
                              <a:lnTo>
                                <a:pt x="38" y="10"/>
                              </a:lnTo>
                              <a:lnTo>
                                <a:pt x="37" y="10"/>
                              </a:lnTo>
                              <a:lnTo>
                                <a:pt x="30" y="11"/>
                              </a:lnTo>
                              <a:lnTo>
                                <a:pt x="29" y="11"/>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481.1pt;margin-top:90.45pt;width:2.85pt;height:.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" path="m29,11r-1,l27,11r-5,l21,11r,-1l20,10r-1,l18,10r-1,l16,9r-1,l14,9,13,8r-1,l11,8,10,7,9,7,9,6,8,6,7,5,6,5,5,4,4,3,3,2,2,1,,,57,,56,1r-1,l55,2,54,3r-1,l52,4,51,5,48,6r,1l44,8,43,9r-1,l41,9r-1,1l39,10r-1,l37,10r-7,1l29,11xe" fillcolor="#000759" stroked="f">
                <v:path arrowok="t" o:connecttype="custom" o:connectlocs="18415,6985;17780,6985;17145,6985;17145,6985;13970,6985;13335,6985;13335,6350;12700,6350;12065,6350;11430,6350;10795,6350;10795,6350;10160,5715;9525,5715;8890,5715;8890,5715;8255,5080;7620,5080;7620,5080;6985,5080;6350,4445;5715,4445;5715,3810;5080,3810;5080,3810;4445,3175;3810,3175;3810,3175;3175,2540;2540,1905;2540,1905;2540,1905;1905,1270;1270,635;0,0;36195,0;36195,0;35560,635;35560,635;34925,635;34925,1270;34290,1905;33655,1905;33655,1905;33020,2540;32385,3175;30480,3810;30480,4445;27940,5080;27305,5715;27305,5715;26670,5715;26035,5715;25400,6350;25400,6350;24765,6350;24130,6350;23495,6350;19050,6985;18415,6985"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25984" behindDoc="1" locked="0" layoutInCell="1" allowOverlap="1" wp14:anchorId="3571E9A1" wp14:editId="4CDAABC5">
                <wp:simplePos x="0" y="0"/>
                <wp:positionH relativeFrom="page">
                  <wp:posOffset>6103620</wp:posOffset>
                </wp:positionH>
                <wp:positionV relativeFrom="page">
                  <wp:posOffset>1108075</wp:posOffset>
                </wp:positionV>
                <wp:extent cx="24765" cy="40640"/>
                <wp:effectExtent l="7620" t="3175" r="5715" b="3810"/>
                <wp:wrapNone/>
                <wp:docPr id="63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40640"/>
                        </a:xfrm>
                        <a:custGeom>
                          <a:avLst/>
                          <a:gdLst>
                            <a:gd name="T0" fmla="*/ 10 w 39"/>
                            <a:gd name="T1" fmla="*/ 63 h 64"/>
                            <a:gd name="T2" fmla="*/ 9 w 39"/>
                            <a:gd name="T3" fmla="*/ 62 h 64"/>
                            <a:gd name="T4" fmla="*/ 8 w 39"/>
                            <a:gd name="T5" fmla="*/ 61 h 64"/>
                            <a:gd name="T6" fmla="*/ 7 w 39"/>
                            <a:gd name="T7" fmla="*/ 60 h 64"/>
                            <a:gd name="T8" fmla="*/ 6 w 39"/>
                            <a:gd name="T9" fmla="*/ 58 h 64"/>
                            <a:gd name="T10" fmla="*/ 5 w 39"/>
                            <a:gd name="T11" fmla="*/ 56 h 64"/>
                            <a:gd name="T12" fmla="*/ 4 w 39"/>
                            <a:gd name="T13" fmla="*/ 54 h 64"/>
                            <a:gd name="T14" fmla="*/ 3 w 39"/>
                            <a:gd name="T15" fmla="*/ 51 h 64"/>
                            <a:gd name="T16" fmla="*/ 2 w 39"/>
                            <a:gd name="T17" fmla="*/ 49 h 64"/>
                            <a:gd name="T18" fmla="*/ 2 w 39"/>
                            <a:gd name="T19" fmla="*/ 47 h 64"/>
                            <a:gd name="T20" fmla="*/ 0 w 39"/>
                            <a:gd name="T21" fmla="*/ 41 h 64"/>
                            <a:gd name="T22" fmla="*/ 0 w 39"/>
                            <a:gd name="T23" fmla="*/ 38 h 64"/>
                            <a:gd name="T24" fmla="*/ 0 w 39"/>
                            <a:gd name="T25" fmla="*/ 35 h 64"/>
                            <a:gd name="T26" fmla="*/ 0 w 39"/>
                            <a:gd name="T27" fmla="*/ 32 h 64"/>
                            <a:gd name="T28" fmla="*/ 0 w 39"/>
                            <a:gd name="T29" fmla="*/ 29 h 64"/>
                            <a:gd name="T30" fmla="*/ 0 w 39"/>
                            <a:gd name="T31" fmla="*/ 25 h 64"/>
                            <a:gd name="T32" fmla="*/ 1 w 39"/>
                            <a:gd name="T33" fmla="*/ 22 h 64"/>
                            <a:gd name="T34" fmla="*/ 1 w 39"/>
                            <a:gd name="T35" fmla="*/ 19 h 64"/>
                            <a:gd name="T36" fmla="*/ 2 w 39"/>
                            <a:gd name="T37" fmla="*/ 17 h 64"/>
                            <a:gd name="T38" fmla="*/ 2 w 39"/>
                            <a:gd name="T39" fmla="*/ 15 h 64"/>
                            <a:gd name="T40" fmla="*/ 3 w 39"/>
                            <a:gd name="T41" fmla="*/ 12 h 64"/>
                            <a:gd name="T42" fmla="*/ 4 w 39"/>
                            <a:gd name="T43" fmla="*/ 10 h 64"/>
                            <a:gd name="T44" fmla="*/ 5 w 39"/>
                            <a:gd name="T45" fmla="*/ 9 h 64"/>
                            <a:gd name="T46" fmla="*/ 5 w 39"/>
                            <a:gd name="T47" fmla="*/ 7 h 64"/>
                            <a:gd name="T48" fmla="*/ 6 w 39"/>
                            <a:gd name="T49" fmla="*/ 6 h 64"/>
                            <a:gd name="T50" fmla="*/ 7 w 39"/>
                            <a:gd name="T51" fmla="*/ 4 h 64"/>
                            <a:gd name="T52" fmla="*/ 8 w 39"/>
                            <a:gd name="T53" fmla="*/ 3 h 64"/>
                            <a:gd name="T54" fmla="*/ 9 w 39"/>
                            <a:gd name="T55" fmla="*/ 2 h 64"/>
                            <a:gd name="T56" fmla="*/ 10 w 39"/>
                            <a:gd name="T57" fmla="*/ 1 h 64"/>
                            <a:gd name="T58" fmla="*/ 38 w 39"/>
                            <a:gd name="T59" fmla="*/ 0 h 64"/>
                            <a:gd name="T60" fmla="*/ 27 w 39"/>
                            <a:gd name="T61" fmla="*/ 3 h 64"/>
                            <a:gd name="T62" fmla="*/ 21 w 39"/>
                            <a:gd name="T63" fmla="*/ 9 h 64"/>
                            <a:gd name="T64" fmla="*/ 16 w 39"/>
                            <a:gd name="T65" fmla="*/ 18 h 64"/>
                            <a:gd name="T66" fmla="*/ 15 w 39"/>
                            <a:gd name="T67" fmla="*/ 25 h 64"/>
                            <a:gd name="T68" fmla="*/ 14 w 39"/>
                            <a:gd name="T69" fmla="*/ 29 h 64"/>
                            <a:gd name="T70" fmla="*/ 14 w 39"/>
                            <a:gd name="T71" fmla="*/ 32 h 64"/>
                            <a:gd name="T72" fmla="*/ 14 w 39"/>
                            <a:gd name="T73" fmla="*/ 35 h 64"/>
                            <a:gd name="T74" fmla="*/ 15 w 39"/>
                            <a:gd name="T75" fmla="*/ 38 h 64"/>
                            <a:gd name="T76" fmla="*/ 15 w 39"/>
                            <a:gd name="T77" fmla="*/ 41 h 64"/>
                            <a:gd name="T78" fmla="*/ 17 w 39"/>
                            <a:gd name="T79" fmla="*/ 48 h 64"/>
                            <a:gd name="T80" fmla="*/ 18 w 39"/>
                            <a:gd name="T81" fmla="*/ 50 h 64"/>
                            <a:gd name="T82" fmla="*/ 19 w 39"/>
                            <a:gd name="T83" fmla="*/ 52 h 64"/>
                            <a:gd name="T84" fmla="*/ 20 w 39"/>
                            <a:gd name="T85" fmla="*/ 54 h 64"/>
                            <a:gd name="T86" fmla="*/ 22 w 39"/>
                            <a:gd name="T87" fmla="*/ 56 h 64"/>
                            <a:gd name="T88" fmla="*/ 24 w 39"/>
                            <a:gd name="T89" fmla="*/ 59 h 64"/>
                            <a:gd name="T90" fmla="*/ 29 w 39"/>
                            <a:gd name="T91" fmla="*/ 62 h 64"/>
                            <a:gd name="T92" fmla="*/ 32 w 39"/>
                            <a:gd name="T93" fmla="*/ 63 h 64"/>
                            <a:gd name="T94" fmla="*/ 35 w 39"/>
                            <a:gd name="T95" fmla="*/ 63 h 64"/>
                            <a:gd name="T96" fmla="*/ 38 w 39"/>
                            <a:gd name="T9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 h="64">
                              <a:moveTo>
                                <a:pt x="10" y="64"/>
                              </a:moveTo>
                              <a:lnTo>
                                <a:pt x="10" y="63"/>
                              </a:lnTo>
                              <a:lnTo>
                                <a:pt x="9" y="63"/>
                              </a:lnTo>
                              <a:lnTo>
                                <a:pt x="9" y="62"/>
                              </a:lnTo>
                              <a:lnTo>
                                <a:pt x="8" y="61"/>
                              </a:lnTo>
                              <a:lnTo>
                                <a:pt x="8" y="60"/>
                              </a:lnTo>
                              <a:lnTo>
                                <a:pt x="7" y="60"/>
                              </a:lnTo>
                              <a:lnTo>
                                <a:pt x="7" y="59"/>
                              </a:lnTo>
                              <a:lnTo>
                                <a:pt x="6" y="59"/>
                              </a:lnTo>
                              <a:lnTo>
                                <a:pt x="6" y="58"/>
                              </a:lnTo>
                              <a:lnTo>
                                <a:pt x="6" y="57"/>
                              </a:lnTo>
                              <a:lnTo>
                                <a:pt x="5" y="56"/>
                              </a:lnTo>
                              <a:lnTo>
                                <a:pt x="4" y="55"/>
                              </a:lnTo>
                              <a:lnTo>
                                <a:pt x="4" y="54"/>
                              </a:lnTo>
                              <a:lnTo>
                                <a:pt x="4" y="53"/>
                              </a:lnTo>
                              <a:lnTo>
                                <a:pt x="3" y="52"/>
                              </a:lnTo>
                              <a:lnTo>
                                <a:pt x="3" y="51"/>
                              </a:lnTo>
                              <a:lnTo>
                                <a:pt x="3" y="50"/>
                              </a:lnTo>
                              <a:lnTo>
                                <a:pt x="2" y="49"/>
                              </a:lnTo>
                              <a:lnTo>
                                <a:pt x="2" y="48"/>
                              </a:lnTo>
                              <a:lnTo>
                                <a:pt x="2" y="47"/>
                              </a:lnTo>
                              <a:lnTo>
                                <a:pt x="1" y="46"/>
                              </a:lnTo>
                              <a:lnTo>
                                <a:pt x="1" y="45"/>
                              </a:lnTo>
                              <a:lnTo>
                                <a:pt x="0" y="41"/>
                              </a:lnTo>
                              <a:lnTo>
                                <a:pt x="0" y="40"/>
                              </a:lnTo>
                              <a:lnTo>
                                <a:pt x="0" y="39"/>
                              </a:lnTo>
                              <a:lnTo>
                                <a:pt x="0" y="38"/>
                              </a:lnTo>
                              <a:lnTo>
                                <a:pt x="0" y="37"/>
                              </a:lnTo>
                              <a:lnTo>
                                <a:pt x="0" y="36"/>
                              </a:lnTo>
                              <a:lnTo>
                                <a:pt x="0" y="35"/>
                              </a:lnTo>
                              <a:lnTo>
                                <a:pt x="0" y="34"/>
                              </a:lnTo>
                              <a:lnTo>
                                <a:pt x="0" y="32"/>
                              </a:lnTo>
                              <a:lnTo>
                                <a:pt x="0" y="30"/>
                              </a:lnTo>
                              <a:lnTo>
                                <a:pt x="0" y="29"/>
                              </a:lnTo>
                              <a:lnTo>
                                <a:pt x="0" y="28"/>
                              </a:lnTo>
                              <a:lnTo>
                                <a:pt x="0" y="26"/>
                              </a:lnTo>
                              <a:lnTo>
                                <a:pt x="0" y="25"/>
                              </a:lnTo>
                              <a:lnTo>
                                <a:pt x="0" y="23"/>
                              </a:lnTo>
                              <a:lnTo>
                                <a:pt x="1" y="22"/>
                              </a:lnTo>
                              <a:lnTo>
                                <a:pt x="1" y="21"/>
                              </a:lnTo>
                              <a:lnTo>
                                <a:pt x="1" y="19"/>
                              </a:lnTo>
                              <a:lnTo>
                                <a:pt x="1" y="18"/>
                              </a:lnTo>
                              <a:lnTo>
                                <a:pt x="2" y="17"/>
                              </a:lnTo>
                              <a:lnTo>
                                <a:pt x="2" y="16"/>
                              </a:lnTo>
                              <a:lnTo>
                                <a:pt x="2" y="15"/>
                              </a:lnTo>
                              <a:lnTo>
                                <a:pt x="3" y="14"/>
                              </a:lnTo>
                              <a:lnTo>
                                <a:pt x="3" y="13"/>
                              </a:lnTo>
                              <a:lnTo>
                                <a:pt x="3" y="12"/>
                              </a:lnTo>
                              <a:lnTo>
                                <a:pt x="4" y="11"/>
                              </a:lnTo>
                              <a:lnTo>
                                <a:pt x="4" y="10"/>
                              </a:lnTo>
                              <a:lnTo>
                                <a:pt x="4" y="9"/>
                              </a:lnTo>
                              <a:lnTo>
                                <a:pt x="5" y="9"/>
                              </a:lnTo>
                              <a:lnTo>
                                <a:pt x="5" y="8"/>
                              </a:lnTo>
                              <a:lnTo>
                                <a:pt x="5" y="7"/>
                              </a:lnTo>
                              <a:lnTo>
                                <a:pt x="6" y="7"/>
                              </a:lnTo>
                              <a:lnTo>
                                <a:pt x="6" y="6"/>
                              </a:lnTo>
                              <a:lnTo>
                                <a:pt x="6" y="5"/>
                              </a:lnTo>
                              <a:lnTo>
                                <a:pt x="7" y="5"/>
                              </a:lnTo>
                              <a:lnTo>
                                <a:pt x="7" y="4"/>
                              </a:lnTo>
                              <a:lnTo>
                                <a:pt x="8" y="4"/>
                              </a:lnTo>
                              <a:lnTo>
                                <a:pt x="8" y="3"/>
                              </a:lnTo>
                              <a:lnTo>
                                <a:pt x="9" y="2"/>
                              </a:lnTo>
                              <a:lnTo>
                                <a:pt x="9" y="1"/>
                              </a:lnTo>
                              <a:lnTo>
                                <a:pt x="10" y="1"/>
                              </a:lnTo>
                              <a:lnTo>
                                <a:pt x="39" y="0"/>
                              </a:lnTo>
                              <a:lnTo>
                                <a:pt x="38" y="0"/>
                              </a:lnTo>
                              <a:lnTo>
                                <a:pt x="37" y="0"/>
                              </a:lnTo>
                              <a:lnTo>
                                <a:pt x="28" y="3"/>
                              </a:lnTo>
                              <a:lnTo>
                                <a:pt x="27" y="3"/>
                              </a:lnTo>
                              <a:lnTo>
                                <a:pt x="24" y="6"/>
                              </a:lnTo>
                              <a:lnTo>
                                <a:pt x="23" y="6"/>
                              </a:lnTo>
                              <a:lnTo>
                                <a:pt x="21" y="9"/>
                              </a:lnTo>
                              <a:lnTo>
                                <a:pt x="16" y="17"/>
                              </a:lnTo>
                              <a:lnTo>
                                <a:pt x="16" y="18"/>
                              </a:lnTo>
                              <a:lnTo>
                                <a:pt x="15" y="23"/>
                              </a:lnTo>
                              <a:lnTo>
                                <a:pt x="15" y="25"/>
                              </a:lnTo>
                              <a:lnTo>
                                <a:pt x="15" y="26"/>
                              </a:lnTo>
                              <a:lnTo>
                                <a:pt x="15" y="27"/>
                              </a:lnTo>
                              <a:lnTo>
                                <a:pt x="14" y="29"/>
                              </a:lnTo>
                              <a:lnTo>
                                <a:pt x="14" y="30"/>
                              </a:lnTo>
                              <a:lnTo>
                                <a:pt x="14" y="32"/>
                              </a:lnTo>
                              <a:lnTo>
                                <a:pt x="14" y="34"/>
                              </a:lnTo>
                              <a:lnTo>
                                <a:pt x="14" y="35"/>
                              </a:lnTo>
                              <a:lnTo>
                                <a:pt x="14" y="36"/>
                              </a:lnTo>
                              <a:lnTo>
                                <a:pt x="15" y="37"/>
                              </a:lnTo>
                              <a:lnTo>
                                <a:pt x="15" y="38"/>
                              </a:lnTo>
                              <a:lnTo>
                                <a:pt x="15" y="39"/>
                              </a:lnTo>
                              <a:lnTo>
                                <a:pt x="15" y="40"/>
                              </a:lnTo>
                              <a:lnTo>
                                <a:pt x="15" y="41"/>
                              </a:lnTo>
                              <a:lnTo>
                                <a:pt x="15" y="42"/>
                              </a:lnTo>
                              <a:lnTo>
                                <a:pt x="17" y="47"/>
                              </a:lnTo>
                              <a:lnTo>
                                <a:pt x="17" y="48"/>
                              </a:lnTo>
                              <a:lnTo>
                                <a:pt x="17" y="49"/>
                              </a:lnTo>
                              <a:lnTo>
                                <a:pt x="18" y="50"/>
                              </a:lnTo>
                              <a:lnTo>
                                <a:pt x="18" y="51"/>
                              </a:lnTo>
                              <a:lnTo>
                                <a:pt x="19" y="52"/>
                              </a:lnTo>
                              <a:lnTo>
                                <a:pt x="19" y="53"/>
                              </a:lnTo>
                              <a:lnTo>
                                <a:pt x="20" y="54"/>
                              </a:lnTo>
                              <a:lnTo>
                                <a:pt x="21" y="55"/>
                              </a:lnTo>
                              <a:lnTo>
                                <a:pt x="21" y="56"/>
                              </a:lnTo>
                              <a:lnTo>
                                <a:pt x="22" y="56"/>
                              </a:lnTo>
                              <a:lnTo>
                                <a:pt x="23" y="57"/>
                              </a:lnTo>
                              <a:lnTo>
                                <a:pt x="23" y="58"/>
                              </a:lnTo>
                              <a:lnTo>
                                <a:pt x="24" y="59"/>
                              </a:lnTo>
                              <a:lnTo>
                                <a:pt x="25" y="59"/>
                              </a:lnTo>
                              <a:lnTo>
                                <a:pt x="26" y="60"/>
                              </a:lnTo>
                              <a:lnTo>
                                <a:pt x="29" y="62"/>
                              </a:lnTo>
                              <a:lnTo>
                                <a:pt x="30" y="62"/>
                              </a:lnTo>
                              <a:lnTo>
                                <a:pt x="31" y="62"/>
                              </a:lnTo>
                              <a:lnTo>
                                <a:pt x="32" y="63"/>
                              </a:lnTo>
                              <a:lnTo>
                                <a:pt x="33" y="63"/>
                              </a:lnTo>
                              <a:lnTo>
                                <a:pt x="34" y="63"/>
                              </a:lnTo>
                              <a:lnTo>
                                <a:pt x="35" y="63"/>
                              </a:lnTo>
                              <a:lnTo>
                                <a:pt x="36" y="63"/>
                              </a:lnTo>
                              <a:lnTo>
                                <a:pt x="37" y="64"/>
                              </a:lnTo>
                              <a:lnTo>
                                <a:pt x="38" y="64"/>
                              </a:lnTo>
                              <a:lnTo>
                                <a:pt x="39" y="6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1pt,90.45pt,481.1pt,90.4pt,481.05pt,90.4pt,481.05pt,90.35pt,481pt,90.3pt,481pt,90.25pt,480.95pt,90.25pt,480.95pt,90.2pt,480.9pt,90.2pt,480.9pt,90.15pt,480.9pt,90.1pt,480.85pt,90.05pt,480.8pt,90pt,480.8pt,89.95pt,480.8pt,89.9pt,480.75pt,89.85pt,480.75pt,89.8pt,480.75pt,89.75pt,480.7pt,89.7pt,480.7pt,89.65pt,480.7pt,89.6pt,480.65pt,89.55pt,480.65pt,89.5pt,480.6pt,89.3pt,480.6pt,89.25pt,480.6pt,89.2pt,480.6pt,89.15pt,480.6pt,89.1pt,480.6pt,89.05pt,480.6pt,89pt,480.6pt,88.95pt,480.6pt,88.85pt,480.6pt,88.75pt,480.6pt,88.7pt,480.6pt,88.65pt,480.6pt,88.55pt,480.6pt,88.5pt,480.6pt,88.4pt,480.65pt,88.35pt,480.65pt,88.3pt,480.65pt,88.2pt,480.65pt,88.15pt,480.7pt,88.1pt,480.7pt,88.05pt,480.7pt,88pt,480.75pt,87.95pt,480.75pt,87.9pt,480.75pt,87.85pt,480.8pt,87.8pt,480.8pt,87.75pt,480.8pt,87.7pt,480.85pt,87.7pt,480.85pt,87.65pt,480.85pt,87.6pt,480.9pt,87.6pt,480.9pt,87.55pt,480.9pt,87.5pt,480.95pt,87.5pt,480.95pt,87.45pt,481pt,87.45pt,481pt,87.4pt,481.05pt,87.35pt,481.05pt,87.3pt,481.1pt,87.3pt,482.55pt,87.25pt,482.5pt,87.25pt,482.45pt,87.25pt,482pt,87.4pt,481.95pt,87.4pt,481.8pt,87.55pt,481.75pt,87.55pt,481.65pt,87.7pt,481.4pt,88.1pt,481.4pt,88.15pt,481.35pt,88.4pt,481.35pt,88.5pt,481.35pt,88.55pt,481.35pt,88.6pt,481.3pt,88.7pt,481.3pt,88.75pt,481.3pt,88.85pt,481.3pt,88.95pt,481.3pt,89pt,481.3pt,89.05pt,481.35pt,89.1pt,481.35pt,89.15pt,481.35pt,89.2pt,481.35pt,89.25pt,481.35pt,89.3pt,481.35pt,89.35pt,481.45pt,89.6pt,481.45pt,89.65pt,481.45pt,89.7pt,481.5pt,89.75pt,481.5pt,89.8pt,481.55pt,89.85pt,481.55pt,89.9pt,481.6pt,89.95pt,481.65pt,90pt,481.65pt,90.05pt,481.7pt,90.05pt,481.75pt,90.1pt,481.75pt,90.15pt,481.8pt,90.2pt,481.85pt,90.2pt,481.9pt,90.25pt,482.05pt,90.35pt,482.1pt,90.35pt,482.15pt,90.35pt,482.2pt,90.4pt,482.25pt,90.4pt,482.3pt,90.4pt,482.35pt,90.4pt,482.4pt,90.4pt,482.45pt,90.45pt,482.5pt,90.45pt,482.55pt,90.45pt" coordsize="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" fillcolor="#000759" stroked="f">
                <v:path arrowok="t" o:connecttype="custom" o:connectlocs="6350,40005;5715,39370;5080,38735;4445,38100;3810,36830;3175,35560;2540,34290;1905,32385;1270,31115;1270,29845;0,26035;0,24130;0,22225;0,20320;0,18415;0,15875;635,13970;635,12065;1270,10795;1270,9525;1905,7620;2540,6350;3175,5715;3175,4445;3810,3810;4445,2540;5080,1905;5715,1270;6350,635;24130,0;17145,1905;13335,5715;10160,11430;9525,15875;8890,18415;8890,20320;8890,22225;9525,24130;9525,26035;10795,30480;11430,31750;12065,33020;12700,34290;13970,35560;15240,37465;18415,39370;20320,40005;22225,40005;24130,40640" o:connectangles="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27008" behindDoc="1" locked="0" layoutInCell="1" allowOverlap="1" wp14:anchorId="3571E9A2" wp14:editId="52C3E515">
                <wp:simplePos x="0" y="0"/>
                <wp:positionH relativeFrom="page">
                  <wp:posOffset>6128385</wp:posOffset>
                </wp:positionH>
                <wp:positionV relativeFrom="page">
                  <wp:posOffset>1108075</wp:posOffset>
                </wp:positionV>
                <wp:extent cx="24765" cy="40640"/>
                <wp:effectExtent l="3810" t="3175" r="0" b="3810"/>
                <wp:wrapNone/>
                <wp:docPr id="635"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40640"/>
                        </a:xfrm>
                        <a:custGeom>
                          <a:avLst/>
                          <a:gdLst>
                            <a:gd name="T0" fmla="*/ 8 w 39"/>
                            <a:gd name="T1" fmla="*/ 62 h 64"/>
                            <a:gd name="T2" fmla="*/ 12 w 39"/>
                            <a:gd name="T3" fmla="*/ 60 h 64"/>
                            <a:gd name="T4" fmla="*/ 14 w 39"/>
                            <a:gd name="T5" fmla="*/ 59 h 64"/>
                            <a:gd name="T6" fmla="*/ 17 w 39"/>
                            <a:gd name="T7" fmla="*/ 56 h 64"/>
                            <a:gd name="T8" fmla="*/ 19 w 39"/>
                            <a:gd name="T9" fmla="*/ 54 h 64"/>
                            <a:gd name="T10" fmla="*/ 21 w 39"/>
                            <a:gd name="T11" fmla="*/ 50 h 64"/>
                            <a:gd name="T12" fmla="*/ 23 w 39"/>
                            <a:gd name="T13" fmla="*/ 43 h 64"/>
                            <a:gd name="T14" fmla="*/ 24 w 39"/>
                            <a:gd name="T15" fmla="*/ 37 h 64"/>
                            <a:gd name="T16" fmla="*/ 24 w 39"/>
                            <a:gd name="T17" fmla="*/ 35 h 64"/>
                            <a:gd name="T18" fmla="*/ 24 w 39"/>
                            <a:gd name="T19" fmla="*/ 32 h 64"/>
                            <a:gd name="T20" fmla="*/ 24 w 39"/>
                            <a:gd name="T21" fmla="*/ 30 h 64"/>
                            <a:gd name="T22" fmla="*/ 24 w 39"/>
                            <a:gd name="T23" fmla="*/ 27 h 64"/>
                            <a:gd name="T24" fmla="*/ 24 w 39"/>
                            <a:gd name="T25" fmla="*/ 24 h 64"/>
                            <a:gd name="T26" fmla="*/ 21 w 39"/>
                            <a:gd name="T27" fmla="*/ 13 h 64"/>
                            <a:gd name="T28" fmla="*/ 19 w 39"/>
                            <a:gd name="T29" fmla="*/ 11 h 64"/>
                            <a:gd name="T30" fmla="*/ 16 w 39"/>
                            <a:gd name="T31" fmla="*/ 7 h 64"/>
                            <a:gd name="T32" fmla="*/ 14 w 39"/>
                            <a:gd name="T33" fmla="*/ 5 h 64"/>
                            <a:gd name="T34" fmla="*/ 0 w 39"/>
                            <a:gd name="T35" fmla="*/ 0 h 64"/>
                            <a:gd name="T36" fmla="*/ 29 w 39"/>
                            <a:gd name="T37" fmla="*/ 1 h 64"/>
                            <a:gd name="T38" fmla="*/ 30 w 39"/>
                            <a:gd name="T39" fmla="*/ 2 h 64"/>
                            <a:gd name="T40" fmla="*/ 31 w 39"/>
                            <a:gd name="T41" fmla="*/ 3 h 64"/>
                            <a:gd name="T42" fmla="*/ 31 w 39"/>
                            <a:gd name="T43" fmla="*/ 4 h 64"/>
                            <a:gd name="T44" fmla="*/ 32 w 39"/>
                            <a:gd name="T45" fmla="*/ 6 h 64"/>
                            <a:gd name="T46" fmla="*/ 34 w 39"/>
                            <a:gd name="T47" fmla="*/ 8 h 64"/>
                            <a:gd name="T48" fmla="*/ 35 w 39"/>
                            <a:gd name="T49" fmla="*/ 10 h 64"/>
                            <a:gd name="T50" fmla="*/ 35 w 39"/>
                            <a:gd name="T51" fmla="*/ 12 h 64"/>
                            <a:gd name="T52" fmla="*/ 36 w 39"/>
                            <a:gd name="T53" fmla="*/ 14 h 64"/>
                            <a:gd name="T54" fmla="*/ 37 w 39"/>
                            <a:gd name="T55" fmla="*/ 16 h 64"/>
                            <a:gd name="T56" fmla="*/ 38 w 39"/>
                            <a:gd name="T57" fmla="*/ 19 h 64"/>
                            <a:gd name="T58" fmla="*/ 38 w 39"/>
                            <a:gd name="T59" fmla="*/ 21 h 64"/>
                            <a:gd name="T60" fmla="*/ 38 w 39"/>
                            <a:gd name="T61" fmla="*/ 24 h 64"/>
                            <a:gd name="T62" fmla="*/ 38 w 39"/>
                            <a:gd name="T63" fmla="*/ 27 h 64"/>
                            <a:gd name="T64" fmla="*/ 39 w 39"/>
                            <a:gd name="T65" fmla="*/ 30 h 64"/>
                            <a:gd name="T66" fmla="*/ 39 w 39"/>
                            <a:gd name="T67" fmla="*/ 32 h 64"/>
                            <a:gd name="T68" fmla="*/ 39 w 39"/>
                            <a:gd name="T69" fmla="*/ 35 h 64"/>
                            <a:gd name="T70" fmla="*/ 38 w 39"/>
                            <a:gd name="T71" fmla="*/ 37 h 64"/>
                            <a:gd name="T72" fmla="*/ 38 w 39"/>
                            <a:gd name="T73" fmla="*/ 39 h 64"/>
                            <a:gd name="T74" fmla="*/ 36 w 39"/>
                            <a:gd name="T75" fmla="*/ 50 h 64"/>
                            <a:gd name="T76" fmla="*/ 35 w 39"/>
                            <a:gd name="T77" fmla="*/ 54 h 64"/>
                            <a:gd name="T78" fmla="*/ 34 w 39"/>
                            <a:gd name="T79" fmla="*/ 56 h 64"/>
                            <a:gd name="T80" fmla="*/ 33 w 39"/>
                            <a:gd name="T81" fmla="*/ 57 h 64"/>
                            <a:gd name="T82" fmla="*/ 32 w 39"/>
                            <a:gd name="T83" fmla="*/ 59 h 64"/>
                            <a:gd name="T84" fmla="*/ 31 w 39"/>
                            <a:gd name="T85" fmla="*/ 60 h 64"/>
                            <a:gd name="T86" fmla="*/ 30 w 39"/>
                            <a:gd name="T87" fmla="*/ 62 h 64"/>
                            <a:gd name="T88" fmla="*/ 29 w 39"/>
                            <a:gd name="T89" fmla="*/ 63 h 64"/>
                            <a:gd name="T90" fmla="*/ 29 w 39"/>
                            <a:gd name="T91"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9" h="64">
                              <a:moveTo>
                                <a:pt x="0" y="64"/>
                              </a:moveTo>
                              <a:lnTo>
                                <a:pt x="7" y="63"/>
                              </a:lnTo>
                              <a:lnTo>
                                <a:pt x="8" y="62"/>
                              </a:lnTo>
                              <a:lnTo>
                                <a:pt x="11" y="61"/>
                              </a:lnTo>
                              <a:lnTo>
                                <a:pt x="12" y="60"/>
                              </a:lnTo>
                              <a:lnTo>
                                <a:pt x="13" y="60"/>
                              </a:lnTo>
                              <a:lnTo>
                                <a:pt x="13" y="59"/>
                              </a:lnTo>
                              <a:lnTo>
                                <a:pt x="14" y="59"/>
                              </a:lnTo>
                              <a:lnTo>
                                <a:pt x="15" y="58"/>
                              </a:lnTo>
                              <a:lnTo>
                                <a:pt x="17" y="56"/>
                              </a:lnTo>
                              <a:lnTo>
                                <a:pt x="18" y="55"/>
                              </a:lnTo>
                              <a:lnTo>
                                <a:pt x="19" y="54"/>
                              </a:lnTo>
                              <a:lnTo>
                                <a:pt x="19" y="53"/>
                              </a:lnTo>
                              <a:lnTo>
                                <a:pt x="20" y="52"/>
                              </a:lnTo>
                              <a:lnTo>
                                <a:pt x="21" y="50"/>
                              </a:lnTo>
                              <a:lnTo>
                                <a:pt x="21" y="49"/>
                              </a:lnTo>
                              <a:lnTo>
                                <a:pt x="23" y="44"/>
                              </a:lnTo>
                              <a:lnTo>
                                <a:pt x="23" y="43"/>
                              </a:lnTo>
                              <a:lnTo>
                                <a:pt x="24" y="38"/>
                              </a:lnTo>
                              <a:lnTo>
                                <a:pt x="24" y="37"/>
                              </a:lnTo>
                              <a:lnTo>
                                <a:pt x="24" y="36"/>
                              </a:lnTo>
                              <a:lnTo>
                                <a:pt x="24" y="35"/>
                              </a:lnTo>
                              <a:lnTo>
                                <a:pt x="24" y="34"/>
                              </a:lnTo>
                              <a:lnTo>
                                <a:pt x="24" y="33"/>
                              </a:lnTo>
                              <a:lnTo>
                                <a:pt x="24" y="32"/>
                              </a:lnTo>
                              <a:lnTo>
                                <a:pt x="24" y="31"/>
                              </a:lnTo>
                              <a:lnTo>
                                <a:pt x="24" y="30"/>
                              </a:lnTo>
                              <a:lnTo>
                                <a:pt x="24" y="29"/>
                              </a:lnTo>
                              <a:lnTo>
                                <a:pt x="24" y="28"/>
                              </a:lnTo>
                              <a:lnTo>
                                <a:pt x="24" y="27"/>
                              </a:lnTo>
                              <a:lnTo>
                                <a:pt x="24" y="26"/>
                              </a:lnTo>
                              <a:lnTo>
                                <a:pt x="24" y="25"/>
                              </a:lnTo>
                              <a:lnTo>
                                <a:pt x="24" y="24"/>
                              </a:lnTo>
                              <a:lnTo>
                                <a:pt x="24" y="23"/>
                              </a:lnTo>
                              <a:lnTo>
                                <a:pt x="22" y="18"/>
                              </a:lnTo>
                              <a:lnTo>
                                <a:pt x="21" y="13"/>
                              </a:lnTo>
                              <a:lnTo>
                                <a:pt x="20" y="13"/>
                              </a:lnTo>
                              <a:lnTo>
                                <a:pt x="20" y="12"/>
                              </a:lnTo>
                              <a:lnTo>
                                <a:pt x="19" y="11"/>
                              </a:lnTo>
                              <a:lnTo>
                                <a:pt x="19" y="10"/>
                              </a:lnTo>
                              <a:lnTo>
                                <a:pt x="18" y="10"/>
                              </a:lnTo>
                              <a:lnTo>
                                <a:pt x="16" y="7"/>
                              </a:lnTo>
                              <a:lnTo>
                                <a:pt x="15" y="6"/>
                              </a:lnTo>
                              <a:lnTo>
                                <a:pt x="14" y="5"/>
                              </a:lnTo>
                              <a:lnTo>
                                <a:pt x="9" y="2"/>
                              </a:lnTo>
                              <a:lnTo>
                                <a:pt x="8" y="2"/>
                              </a:lnTo>
                              <a:lnTo>
                                <a:pt x="0" y="0"/>
                              </a:lnTo>
                              <a:lnTo>
                                <a:pt x="28" y="0"/>
                              </a:lnTo>
                              <a:lnTo>
                                <a:pt x="28" y="1"/>
                              </a:lnTo>
                              <a:lnTo>
                                <a:pt x="29" y="1"/>
                              </a:lnTo>
                              <a:lnTo>
                                <a:pt x="29" y="2"/>
                              </a:lnTo>
                              <a:lnTo>
                                <a:pt x="30" y="2"/>
                              </a:lnTo>
                              <a:lnTo>
                                <a:pt x="30" y="3"/>
                              </a:lnTo>
                              <a:lnTo>
                                <a:pt x="31" y="3"/>
                              </a:lnTo>
                              <a:lnTo>
                                <a:pt x="31" y="4"/>
                              </a:lnTo>
                              <a:lnTo>
                                <a:pt x="32" y="5"/>
                              </a:lnTo>
                              <a:lnTo>
                                <a:pt x="32" y="6"/>
                              </a:lnTo>
                              <a:lnTo>
                                <a:pt x="33" y="7"/>
                              </a:lnTo>
                              <a:lnTo>
                                <a:pt x="34" y="8"/>
                              </a:lnTo>
                              <a:lnTo>
                                <a:pt x="34" y="9"/>
                              </a:lnTo>
                              <a:lnTo>
                                <a:pt x="35" y="10"/>
                              </a:lnTo>
                              <a:lnTo>
                                <a:pt x="35" y="11"/>
                              </a:lnTo>
                              <a:lnTo>
                                <a:pt x="35" y="12"/>
                              </a:lnTo>
                              <a:lnTo>
                                <a:pt x="36" y="13"/>
                              </a:lnTo>
                              <a:lnTo>
                                <a:pt x="36" y="14"/>
                              </a:lnTo>
                              <a:lnTo>
                                <a:pt x="36" y="15"/>
                              </a:lnTo>
                              <a:lnTo>
                                <a:pt x="37" y="16"/>
                              </a:lnTo>
                              <a:lnTo>
                                <a:pt x="37" y="17"/>
                              </a:lnTo>
                              <a:lnTo>
                                <a:pt x="37" y="18"/>
                              </a:lnTo>
                              <a:lnTo>
                                <a:pt x="38" y="19"/>
                              </a:lnTo>
                              <a:lnTo>
                                <a:pt x="38" y="20"/>
                              </a:lnTo>
                              <a:lnTo>
                                <a:pt x="38" y="21"/>
                              </a:lnTo>
                              <a:lnTo>
                                <a:pt x="38" y="23"/>
                              </a:lnTo>
                              <a:lnTo>
                                <a:pt x="38" y="24"/>
                              </a:lnTo>
                              <a:lnTo>
                                <a:pt x="38" y="25"/>
                              </a:lnTo>
                              <a:lnTo>
                                <a:pt x="38" y="26"/>
                              </a:lnTo>
                              <a:lnTo>
                                <a:pt x="38" y="27"/>
                              </a:lnTo>
                              <a:lnTo>
                                <a:pt x="39" y="28"/>
                              </a:lnTo>
                              <a:lnTo>
                                <a:pt x="39" y="29"/>
                              </a:lnTo>
                              <a:lnTo>
                                <a:pt x="39" y="30"/>
                              </a:lnTo>
                              <a:lnTo>
                                <a:pt x="39" y="31"/>
                              </a:lnTo>
                              <a:lnTo>
                                <a:pt x="39" y="32"/>
                              </a:lnTo>
                              <a:lnTo>
                                <a:pt x="39" y="33"/>
                              </a:lnTo>
                              <a:lnTo>
                                <a:pt x="39" y="34"/>
                              </a:lnTo>
                              <a:lnTo>
                                <a:pt x="39" y="35"/>
                              </a:lnTo>
                              <a:lnTo>
                                <a:pt x="38" y="35"/>
                              </a:lnTo>
                              <a:lnTo>
                                <a:pt x="38" y="36"/>
                              </a:lnTo>
                              <a:lnTo>
                                <a:pt x="38" y="37"/>
                              </a:lnTo>
                              <a:lnTo>
                                <a:pt x="38" y="38"/>
                              </a:lnTo>
                              <a:lnTo>
                                <a:pt x="38" y="39"/>
                              </a:lnTo>
                              <a:lnTo>
                                <a:pt x="38" y="40"/>
                              </a:lnTo>
                              <a:lnTo>
                                <a:pt x="36" y="50"/>
                              </a:lnTo>
                              <a:lnTo>
                                <a:pt x="36" y="51"/>
                              </a:lnTo>
                              <a:lnTo>
                                <a:pt x="35" y="53"/>
                              </a:lnTo>
                              <a:lnTo>
                                <a:pt x="35" y="54"/>
                              </a:lnTo>
                              <a:lnTo>
                                <a:pt x="34" y="55"/>
                              </a:lnTo>
                              <a:lnTo>
                                <a:pt x="34" y="56"/>
                              </a:lnTo>
                              <a:lnTo>
                                <a:pt x="33" y="57"/>
                              </a:lnTo>
                              <a:lnTo>
                                <a:pt x="33" y="58"/>
                              </a:lnTo>
                              <a:lnTo>
                                <a:pt x="32" y="59"/>
                              </a:lnTo>
                              <a:lnTo>
                                <a:pt x="31" y="60"/>
                              </a:lnTo>
                              <a:lnTo>
                                <a:pt x="31" y="61"/>
                              </a:lnTo>
                              <a:lnTo>
                                <a:pt x="30" y="62"/>
                              </a:lnTo>
                              <a:lnTo>
                                <a:pt x="29" y="62"/>
                              </a:lnTo>
                              <a:lnTo>
                                <a:pt x="29" y="63"/>
                              </a:lnTo>
                              <a:lnTo>
                                <a:pt x="28" y="6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2.55pt,90.45pt,482.9pt,90.4pt,482.95pt,90.35pt,483.1pt,90.3pt,483.15pt,90.25pt,483.2pt,90.25pt,483.2pt,90.2pt,483.25pt,90.2pt,483.3pt,90.15pt,483.4pt,90.05pt,483.45pt,90pt,483.5pt,89.95pt,483.5pt,89.9pt,483.55pt,89.85pt,483.6pt,89.75pt,483.6pt,89.7pt,483.7pt,89.45pt,483.7pt,89.4pt,483.75pt,89.15pt,483.75pt,89.1pt,483.75pt,89.05pt,483.75pt,89pt,483.75pt,88.95pt,483.75pt,88.9pt,483.75pt,88.85pt,483.75pt,88.8pt,483.75pt,88.75pt,483.75pt,88.7pt,483.75pt,88.65pt,483.75pt,88.6pt,483.75pt,88.55pt,483.75pt,88.5pt,483.75pt,88.45pt,483.75pt,88.4pt,483.65pt,88.15pt,483.6pt,87.9pt,483.55pt,87.9pt,483.55pt,87.85pt,483.5pt,87.8pt,483.5pt,87.75pt,483.45pt,87.75pt,483.35pt,87.6pt,483.3pt,87.55pt,483.25pt,87.5pt,483pt,87.35pt,482.95pt,87.35pt,482.55pt,87.25pt,483.95pt,87.25pt,483.95pt,87.3pt,484pt,87.3pt,484pt,87.35pt,484.05pt,87.35pt,484.05pt,87.4pt,484.1pt,87.4pt,484.1pt,87.45pt,484.15pt,87.5pt,484.15pt,87.55pt,484.2pt,87.6pt,484.25pt,87.65pt,484.25pt,87.7pt,484.3pt,87.75pt,484.3pt,87.8pt,484.3pt,87.85pt,484.35pt,87.9pt,484.35pt,87.95pt,484.35pt,88pt,484.4pt,88.05pt,484.4pt,88.1pt,484.4pt,88.15pt,484.45pt,88.2pt,484.45pt,88.25pt,484.45pt,88.3pt,484.45pt,88.4pt,484.45pt,88.45pt,484.45pt,88.5pt,484.45pt,88.55pt,484.45pt,88.6pt,484.5pt,88.65pt,484.5pt,88.7pt,484.5pt,88.75pt,484.5pt,88.8pt,484.5pt,88.85pt,484.5pt,88.9pt,484.5pt,88.95pt,484.5pt,89pt,484.45pt,89pt,484.45pt,89.05pt,484.45pt,89.1pt,484.45pt,89.15pt,484.45pt,89.2pt,484.45pt,89.25pt,484.35pt,89.75pt,484.35pt,89.8pt,484.3pt,89.9pt,484.3pt,89.95pt,484.25pt,90pt,484.25pt,90.05pt,484.2pt,90.1pt,484.2pt,90.15pt,484.15pt,90.2pt,484.1pt,90.25pt,484.1pt,90.3pt,484.05pt,90.35pt,484pt,90.35pt,484pt,90.4pt,483.95pt,90.45pt" coordsize="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" fillcolor="#000759" stroked="f">
                <v:path arrowok="t" o:connecttype="custom" o:connectlocs="5080,39370;7620,38100;8890,37465;10795,35560;12065,34290;13335,31750;14605,27305;15240,23495;15240,22225;15240,20320;15240,19050;15240,17145;15240,15240;13335,8255;12065,6985;10160,4445;8890,3175;0,0;18415,635;19050,1270;19685,1905;19685,2540;20320,3810;21590,5080;22225,6350;22225,7620;22860,8890;23495,10160;24130,12065;24130,13335;24130,15240;24130,17145;24765,19050;24765,20320;24765,22225;24130,23495;24130,24765;22860,31750;22225,34290;21590,35560;20955,36195;20320,37465;19685,38100;19050,39370;18415,40005;18415,40005" o:connectangles="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28032" behindDoc="1" locked="0" layoutInCell="1" allowOverlap="1" wp14:anchorId="3571E9A3" wp14:editId="0DC3A435">
                <wp:simplePos x="0" y="0"/>
                <wp:positionH relativeFrom="page">
                  <wp:posOffset>6109970</wp:posOffset>
                </wp:positionH>
                <wp:positionV relativeFrom="page">
                  <wp:posOffset>1101090</wp:posOffset>
                </wp:positionV>
                <wp:extent cx="36195" cy="6985"/>
                <wp:effectExtent l="4445" t="5715" r="6985" b="6350"/>
                <wp:wrapNone/>
                <wp:docPr id="634"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0 w 57"/>
                            <a:gd name="T1" fmla="*/ 11 h 11"/>
                            <a:gd name="T2" fmla="*/ 8 w 57"/>
                            <a:gd name="T3" fmla="*/ 5 h 11"/>
                            <a:gd name="T4" fmla="*/ 8 w 57"/>
                            <a:gd name="T5" fmla="*/ 5 h 11"/>
                            <a:gd name="T6" fmla="*/ 12 w 57"/>
                            <a:gd name="T7" fmla="*/ 3 h 11"/>
                            <a:gd name="T8" fmla="*/ 18 w 57"/>
                            <a:gd name="T9" fmla="*/ 1 h 11"/>
                            <a:gd name="T10" fmla="*/ 19 w 57"/>
                            <a:gd name="T11" fmla="*/ 1 h 11"/>
                            <a:gd name="T12" fmla="*/ 19 w 57"/>
                            <a:gd name="T13" fmla="*/ 1 h 11"/>
                            <a:gd name="T14" fmla="*/ 20 w 57"/>
                            <a:gd name="T15" fmla="*/ 1 h 11"/>
                            <a:gd name="T16" fmla="*/ 21 w 57"/>
                            <a:gd name="T17" fmla="*/ 0 h 11"/>
                            <a:gd name="T18" fmla="*/ 27 w 57"/>
                            <a:gd name="T19" fmla="*/ 0 h 11"/>
                            <a:gd name="T20" fmla="*/ 29 w 57"/>
                            <a:gd name="T21" fmla="*/ 0 h 11"/>
                            <a:gd name="T22" fmla="*/ 30 w 57"/>
                            <a:gd name="T23" fmla="*/ 0 h 11"/>
                            <a:gd name="T24" fmla="*/ 30 w 57"/>
                            <a:gd name="T25" fmla="*/ 0 h 11"/>
                            <a:gd name="T26" fmla="*/ 32 w 57"/>
                            <a:gd name="T27" fmla="*/ 0 h 11"/>
                            <a:gd name="T28" fmla="*/ 32 w 57"/>
                            <a:gd name="T29" fmla="*/ 0 h 11"/>
                            <a:gd name="T30" fmla="*/ 33 w 57"/>
                            <a:gd name="T31" fmla="*/ 0 h 11"/>
                            <a:gd name="T32" fmla="*/ 34 w 57"/>
                            <a:gd name="T33" fmla="*/ 0 h 11"/>
                            <a:gd name="T34" fmla="*/ 35 w 57"/>
                            <a:gd name="T35" fmla="*/ 0 h 11"/>
                            <a:gd name="T36" fmla="*/ 35 w 57"/>
                            <a:gd name="T37" fmla="*/ 0 h 11"/>
                            <a:gd name="T38" fmla="*/ 36 w 57"/>
                            <a:gd name="T39" fmla="*/ 0 h 11"/>
                            <a:gd name="T40" fmla="*/ 37 w 57"/>
                            <a:gd name="T41" fmla="*/ 0 h 11"/>
                            <a:gd name="T42" fmla="*/ 40 w 57"/>
                            <a:gd name="T43" fmla="*/ 1 h 11"/>
                            <a:gd name="T44" fmla="*/ 41 w 57"/>
                            <a:gd name="T45" fmla="*/ 2 h 11"/>
                            <a:gd name="T46" fmla="*/ 42 w 57"/>
                            <a:gd name="T47" fmla="*/ 2 h 11"/>
                            <a:gd name="T48" fmla="*/ 43 w 57"/>
                            <a:gd name="T49" fmla="*/ 2 h 11"/>
                            <a:gd name="T50" fmla="*/ 44 w 57"/>
                            <a:gd name="T51" fmla="*/ 3 h 11"/>
                            <a:gd name="T52" fmla="*/ 46 w 57"/>
                            <a:gd name="T53" fmla="*/ 3 h 11"/>
                            <a:gd name="T54" fmla="*/ 47 w 57"/>
                            <a:gd name="T55" fmla="*/ 4 h 11"/>
                            <a:gd name="T56" fmla="*/ 47 w 57"/>
                            <a:gd name="T57" fmla="*/ 4 h 11"/>
                            <a:gd name="T58" fmla="*/ 51 w 57"/>
                            <a:gd name="T59" fmla="*/ 6 h 11"/>
                            <a:gd name="T60" fmla="*/ 52 w 57"/>
                            <a:gd name="T61" fmla="*/ 7 h 11"/>
                            <a:gd name="T62" fmla="*/ 53 w 57"/>
                            <a:gd name="T63" fmla="*/ 7 h 11"/>
                            <a:gd name="T64" fmla="*/ 53 w 57"/>
                            <a:gd name="T65" fmla="*/ 8 h 11"/>
                            <a:gd name="T66" fmla="*/ 54 w 57"/>
                            <a:gd name="T67" fmla="*/ 8 h 11"/>
                            <a:gd name="T68" fmla="*/ 55 w 57"/>
                            <a:gd name="T69" fmla="*/ 9 h 11"/>
                            <a:gd name="T70" fmla="*/ 56 w 57"/>
                            <a:gd name="T71" fmla="*/ 10 h 11"/>
                            <a:gd name="T72" fmla="*/ 56 w 57"/>
                            <a:gd name="T73" fmla="*/ 10 h 11"/>
                            <a:gd name="T74" fmla="*/ 57 w 57"/>
                            <a:gd name="T75" fmla="*/ 11 h 11"/>
                            <a:gd name="T76" fmla="*/ 57 w 57"/>
                            <a:gd name="T7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 h="11">
                              <a:moveTo>
                                <a:pt x="0" y="11"/>
                              </a:moveTo>
                              <a:lnTo>
                                <a:pt x="8" y="5"/>
                              </a:lnTo>
                              <a:lnTo>
                                <a:pt x="12" y="3"/>
                              </a:lnTo>
                              <a:lnTo>
                                <a:pt x="18" y="1"/>
                              </a:lnTo>
                              <a:lnTo>
                                <a:pt x="19" y="1"/>
                              </a:lnTo>
                              <a:lnTo>
                                <a:pt x="20" y="1"/>
                              </a:lnTo>
                              <a:lnTo>
                                <a:pt x="21" y="0"/>
                              </a:lnTo>
                              <a:lnTo>
                                <a:pt x="27" y="0"/>
                              </a:lnTo>
                              <a:lnTo>
                                <a:pt x="29" y="0"/>
                              </a:lnTo>
                              <a:lnTo>
                                <a:pt x="30" y="0"/>
                              </a:lnTo>
                              <a:lnTo>
                                <a:pt x="32" y="0"/>
                              </a:lnTo>
                              <a:lnTo>
                                <a:pt x="33" y="0"/>
                              </a:lnTo>
                              <a:lnTo>
                                <a:pt x="34" y="0"/>
                              </a:lnTo>
                              <a:lnTo>
                                <a:pt x="35" y="0"/>
                              </a:lnTo>
                              <a:lnTo>
                                <a:pt x="36" y="0"/>
                              </a:lnTo>
                              <a:lnTo>
                                <a:pt x="37" y="0"/>
                              </a:lnTo>
                              <a:lnTo>
                                <a:pt x="40" y="1"/>
                              </a:lnTo>
                              <a:lnTo>
                                <a:pt x="41" y="2"/>
                              </a:lnTo>
                              <a:lnTo>
                                <a:pt x="42" y="2"/>
                              </a:lnTo>
                              <a:lnTo>
                                <a:pt x="43" y="2"/>
                              </a:lnTo>
                              <a:lnTo>
                                <a:pt x="44" y="3"/>
                              </a:lnTo>
                              <a:lnTo>
                                <a:pt x="46" y="3"/>
                              </a:lnTo>
                              <a:lnTo>
                                <a:pt x="47" y="4"/>
                              </a:lnTo>
                              <a:lnTo>
                                <a:pt x="51" y="6"/>
                              </a:lnTo>
                              <a:lnTo>
                                <a:pt x="52" y="7"/>
                              </a:lnTo>
                              <a:lnTo>
                                <a:pt x="53" y="7"/>
                              </a:lnTo>
                              <a:lnTo>
                                <a:pt x="53" y="8"/>
                              </a:lnTo>
                              <a:lnTo>
                                <a:pt x="54" y="8"/>
                              </a:lnTo>
                              <a:lnTo>
                                <a:pt x="55" y="9"/>
                              </a:lnTo>
                              <a:lnTo>
                                <a:pt x="56" y="10"/>
                              </a:lnTo>
                              <a:lnTo>
                                <a:pt x="57" y="1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1pt,87.25pt,481.5pt,86.95pt,481.7pt,86.85pt,482pt,86.75pt,482.05pt,86.75pt,482.1pt,86.75pt,482.15pt,86.7pt,482.45pt,86.7pt,482.55pt,86.7pt,482.6pt,86.7pt,482.7pt,86.7pt,482.75pt,86.7pt,482.8pt,86.7pt,482.85pt,86.7pt,482.9pt,86.7pt,482.95pt,86.7pt,483.1pt,86.75pt,483.15pt,86.8pt,483.2pt,86.8pt,483.25pt,86.8pt,483.3pt,86.85pt,483.4pt,86.85pt,483.45pt,86.9pt,483.65pt,87pt,483.7pt,87.05pt,483.75pt,87.05pt,483.75pt,87.1pt,483.8pt,87.1pt,483.85pt,87.15pt,483.9pt,87.2pt,483.95pt,87.25pt"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" fillcolor="#000759" stroked="f">
                <v:path arrowok="t" o:connecttype="custom" o:connectlocs="0,6985;5080,3175;5080,3175;7620,1905;11430,635;12065,635;12065,635;12700,635;13335,0;17145,0;18415,0;19050,0;19050,0;20320,0;20320,0;20955,0;21590,0;22225,0;22225,0;22860,0;23495,0;25400,635;26035,1270;26670,1270;27305,1270;27940,1905;29210,1905;29845,2540;29845,2540;32385,3810;33020,4445;33655,4445;33655,5080;34290,5080;34925,5715;35560,6350;35560,6350;36195,6985;36195,6985" o:connectangles="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29056" behindDoc="1" locked="0" layoutInCell="1" allowOverlap="1" wp14:anchorId="3571E9A4" wp14:editId="530EA1C2">
                <wp:simplePos x="0" y="0"/>
                <wp:positionH relativeFrom="page">
                  <wp:posOffset>6163310</wp:posOffset>
                </wp:positionH>
                <wp:positionV relativeFrom="page">
                  <wp:posOffset>1101090</wp:posOffset>
                </wp:positionV>
                <wp:extent cx="28575" cy="53340"/>
                <wp:effectExtent l="635" t="5715" r="8890" b="7620"/>
                <wp:wrapNone/>
                <wp:docPr id="63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53340"/>
                        </a:xfrm>
                        <a:custGeom>
                          <a:avLst/>
                          <a:gdLst>
                            <a:gd name="T0" fmla="*/ 31 w 45"/>
                            <a:gd name="T1" fmla="*/ 0 h 84"/>
                            <a:gd name="T2" fmla="*/ 45 w 45"/>
                            <a:gd name="T3" fmla="*/ 4 h 84"/>
                            <a:gd name="T4" fmla="*/ 40 w 45"/>
                            <a:gd name="T5" fmla="*/ 17 h 84"/>
                            <a:gd name="T6" fmla="*/ 39 w 45"/>
                            <a:gd name="T7" fmla="*/ 17 h 84"/>
                            <a:gd name="T8" fmla="*/ 39 w 45"/>
                            <a:gd name="T9" fmla="*/ 17 h 84"/>
                            <a:gd name="T10" fmla="*/ 30 w 45"/>
                            <a:gd name="T11" fmla="*/ 14 h 84"/>
                            <a:gd name="T12" fmla="*/ 29 w 45"/>
                            <a:gd name="T13" fmla="*/ 14 h 84"/>
                            <a:gd name="T14" fmla="*/ 14 w 45"/>
                            <a:gd name="T15" fmla="*/ 41 h 84"/>
                            <a:gd name="T16" fmla="*/ 14 w 45"/>
                            <a:gd name="T17" fmla="*/ 84 h 84"/>
                            <a:gd name="T18" fmla="*/ 0 w 45"/>
                            <a:gd name="T19" fmla="*/ 84 h 84"/>
                            <a:gd name="T20" fmla="*/ 0 w 45"/>
                            <a:gd name="T21" fmla="*/ 2 h 84"/>
                            <a:gd name="T22" fmla="*/ 12 w 45"/>
                            <a:gd name="T23" fmla="*/ 2 h 84"/>
                            <a:gd name="T24" fmla="*/ 12 w 45"/>
                            <a:gd name="T25" fmla="*/ 14 h 84"/>
                            <a:gd name="T26" fmla="*/ 13 w 45"/>
                            <a:gd name="T27" fmla="*/ 13 h 84"/>
                            <a:gd name="T28" fmla="*/ 30 w 45"/>
                            <a:gd name="T29" fmla="*/ 0 h 84"/>
                            <a:gd name="T30" fmla="*/ 31 w 45"/>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84">
                              <a:moveTo>
                                <a:pt x="31" y="0"/>
                              </a:moveTo>
                              <a:lnTo>
                                <a:pt x="45" y="4"/>
                              </a:lnTo>
                              <a:lnTo>
                                <a:pt x="40" y="17"/>
                              </a:lnTo>
                              <a:lnTo>
                                <a:pt x="39" y="17"/>
                              </a:lnTo>
                              <a:lnTo>
                                <a:pt x="30" y="14"/>
                              </a:lnTo>
                              <a:lnTo>
                                <a:pt x="29" y="14"/>
                              </a:lnTo>
                              <a:lnTo>
                                <a:pt x="14" y="41"/>
                              </a:lnTo>
                              <a:lnTo>
                                <a:pt x="14" y="84"/>
                              </a:lnTo>
                              <a:lnTo>
                                <a:pt x="0" y="84"/>
                              </a:lnTo>
                              <a:lnTo>
                                <a:pt x="0" y="2"/>
                              </a:lnTo>
                              <a:lnTo>
                                <a:pt x="12" y="2"/>
                              </a:lnTo>
                              <a:lnTo>
                                <a:pt x="12" y="14"/>
                              </a:lnTo>
                              <a:lnTo>
                                <a:pt x="13" y="13"/>
                              </a:lnTo>
                              <a:lnTo>
                                <a:pt x="30" y="0"/>
                              </a:lnTo>
                              <a:lnTo>
                                <a:pt x="31"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485.3pt;margin-top:86.7pt;width:2.25pt;height:4.2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" path="m31,l45,4,40,17r-1,l30,14r-1,l14,41r,43l,84,,2r12,l12,14r1,-1l30,r1,xe" fillcolor="#000759" stroked="f">
                <v:path arrowok="t" o:connecttype="custom" o:connectlocs="19685,0;28575,2540;25400,10795;24765,10795;24765,10795;19050,8890;18415,8890;8890,26035;8890,53340;0,53340;0,1270;7620,1270;7620,8890;8255,8255;19050,0;19685,0" o:connectangles="0,0,0,0,0,0,0,0,0,0,0,0,0,0,0,0"/>
                <w10:wrap anchorx="page" anchory="page"/>
              </v:shape>
            </w:pict>
          </mc:Fallback>
        </mc:AlternateContent>
      </w:r>
      <w:r>
        <w:rPr>
          <w:noProof/>
          <w:lang w:eastAsia="en-GB"/>
        </w:rPr>
        <mc:AlternateContent>
          <mc:Choice Requires="wps">
            <w:drawing>
              <wp:anchor distT="0" distB="0" distL="114300" distR="114300" simplePos="0" relativeHeight="251630080" behindDoc="1" locked="0" layoutInCell="1" allowOverlap="1" wp14:anchorId="3571E9A5" wp14:editId="6A97BF04">
                <wp:simplePos x="0" y="0"/>
                <wp:positionH relativeFrom="page">
                  <wp:posOffset>6219190</wp:posOffset>
                </wp:positionH>
                <wp:positionV relativeFrom="page">
                  <wp:posOffset>1080770</wp:posOffset>
                </wp:positionV>
                <wp:extent cx="31115" cy="73660"/>
                <wp:effectExtent l="8890" t="4445" r="7620" b="7620"/>
                <wp:wrapNone/>
                <wp:docPr id="63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73660"/>
                        </a:xfrm>
                        <a:custGeom>
                          <a:avLst/>
                          <a:gdLst>
                            <a:gd name="T0" fmla="*/ 36 w 49"/>
                            <a:gd name="T1" fmla="*/ 0 h 116"/>
                            <a:gd name="T2" fmla="*/ 49 w 49"/>
                            <a:gd name="T3" fmla="*/ 1 h 116"/>
                            <a:gd name="T4" fmla="*/ 47 w 49"/>
                            <a:gd name="T5" fmla="*/ 14 h 116"/>
                            <a:gd name="T6" fmla="*/ 46 w 49"/>
                            <a:gd name="T7" fmla="*/ 14 h 116"/>
                            <a:gd name="T8" fmla="*/ 46 w 49"/>
                            <a:gd name="T9" fmla="*/ 14 h 116"/>
                            <a:gd name="T10" fmla="*/ 38 w 49"/>
                            <a:gd name="T11" fmla="*/ 13 h 116"/>
                            <a:gd name="T12" fmla="*/ 38 w 49"/>
                            <a:gd name="T13" fmla="*/ 13 h 116"/>
                            <a:gd name="T14" fmla="*/ 27 w 49"/>
                            <a:gd name="T15" fmla="*/ 26 h 116"/>
                            <a:gd name="T16" fmla="*/ 27 w 49"/>
                            <a:gd name="T17" fmla="*/ 34 h 116"/>
                            <a:gd name="T18" fmla="*/ 43 w 49"/>
                            <a:gd name="T19" fmla="*/ 34 h 116"/>
                            <a:gd name="T20" fmla="*/ 43 w 49"/>
                            <a:gd name="T21" fmla="*/ 44 h 116"/>
                            <a:gd name="T22" fmla="*/ 27 w 49"/>
                            <a:gd name="T23" fmla="*/ 44 h 116"/>
                            <a:gd name="T24" fmla="*/ 27 w 49"/>
                            <a:gd name="T25" fmla="*/ 116 h 116"/>
                            <a:gd name="T26" fmla="*/ 13 w 49"/>
                            <a:gd name="T27" fmla="*/ 116 h 116"/>
                            <a:gd name="T28" fmla="*/ 13 w 49"/>
                            <a:gd name="T29" fmla="*/ 44 h 116"/>
                            <a:gd name="T30" fmla="*/ 0 w 49"/>
                            <a:gd name="T31" fmla="*/ 44 h 116"/>
                            <a:gd name="T32" fmla="*/ 0 w 49"/>
                            <a:gd name="T33" fmla="*/ 34 h 116"/>
                            <a:gd name="T34" fmla="*/ 13 w 49"/>
                            <a:gd name="T35" fmla="*/ 34 h 116"/>
                            <a:gd name="T36" fmla="*/ 13 w 49"/>
                            <a:gd name="T37" fmla="*/ 25 h 116"/>
                            <a:gd name="T38" fmla="*/ 13 w 49"/>
                            <a:gd name="T39" fmla="*/ 24 h 116"/>
                            <a:gd name="T40" fmla="*/ 36 w 49"/>
                            <a:gd name="T41" fmla="*/ 0 h 116"/>
                            <a:gd name="T42" fmla="*/ 36 w 49"/>
                            <a:gd name="T43"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16">
                              <a:moveTo>
                                <a:pt x="36" y="0"/>
                              </a:moveTo>
                              <a:lnTo>
                                <a:pt x="49" y="1"/>
                              </a:lnTo>
                              <a:lnTo>
                                <a:pt x="47" y="14"/>
                              </a:lnTo>
                              <a:lnTo>
                                <a:pt x="46" y="14"/>
                              </a:lnTo>
                              <a:lnTo>
                                <a:pt x="38" y="13"/>
                              </a:lnTo>
                              <a:lnTo>
                                <a:pt x="27" y="26"/>
                              </a:lnTo>
                              <a:lnTo>
                                <a:pt x="27" y="34"/>
                              </a:lnTo>
                              <a:lnTo>
                                <a:pt x="43" y="34"/>
                              </a:lnTo>
                              <a:lnTo>
                                <a:pt x="43" y="44"/>
                              </a:lnTo>
                              <a:lnTo>
                                <a:pt x="27" y="44"/>
                              </a:lnTo>
                              <a:lnTo>
                                <a:pt x="27" y="116"/>
                              </a:lnTo>
                              <a:lnTo>
                                <a:pt x="13" y="116"/>
                              </a:lnTo>
                              <a:lnTo>
                                <a:pt x="13" y="44"/>
                              </a:lnTo>
                              <a:lnTo>
                                <a:pt x="0" y="44"/>
                              </a:lnTo>
                              <a:lnTo>
                                <a:pt x="0" y="34"/>
                              </a:lnTo>
                              <a:lnTo>
                                <a:pt x="13" y="34"/>
                              </a:lnTo>
                              <a:lnTo>
                                <a:pt x="13" y="25"/>
                              </a:lnTo>
                              <a:lnTo>
                                <a:pt x="13" y="24"/>
                              </a:lnTo>
                              <a:lnTo>
                                <a:pt x="36"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489.7pt;margin-top:85.1pt;width:2.45pt;height:5.8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" path="m36,l49,1,47,14r-1,l38,13,27,26r,8l43,34r,10l27,44r,72l13,116r,-72l,44,,34r13,l13,25r,-1l36,xe" fillcolor="#000759" stroked="f">
                <v:path arrowok="t" o:connecttype="custom" o:connectlocs="22860,0;31115,635;29845,8890;29210,8890;29210,8890;24130,8255;24130,8255;17145,16510;17145,21590;27305,21590;27305,27940;17145,27940;17145,73660;8255,73660;8255,27940;0,27940;0,21590;8255,21590;8255,15875;8255,15240;22860,0;22860,0" o:connectangles="0,0,0,0,0,0,0,0,0,0,0,0,0,0,0,0,0,0,0,0,0,0"/>
                <w10:wrap anchorx="page" anchory="page"/>
              </v:shape>
            </w:pict>
          </mc:Fallback>
        </mc:AlternateContent>
      </w:r>
      <w:r>
        <w:rPr>
          <w:noProof/>
          <w:lang w:eastAsia="en-GB"/>
        </w:rPr>
        <mc:AlternateContent>
          <mc:Choice Requires="wps">
            <w:drawing>
              <wp:anchor distT="0" distB="0" distL="114300" distR="114300" simplePos="0" relativeHeight="251631104" behindDoc="1" locked="0" layoutInCell="1" allowOverlap="1" wp14:anchorId="3571E9A6" wp14:editId="0265FCC5">
                <wp:simplePos x="0" y="0"/>
                <wp:positionH relativeFrom="page">
                  <wp:posOffset>6256655</wp:posOffset>
                </wp:positionH>
                <wp:positionV relativeFrom="page">
                  <wp:posOffset>1148715</wp:posOffset>
                </wp:positionV>
                <wp:extent cx="36195" cy="6985"/>
                <wp:effectExtent l="8255" t="5715" r="3175" b="6350"/>
                <wp:wrapNone/>
                <wp:docPr id="631"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28 w 57"/>
                            <a:gd name="T1" fmla="*/ 11 h 11"/>
                            <a:gd name="T2" fmla="*/ 23 w 57"/>
                            <a:gd name="T3" fmla="*/ 11 h 11"/>
                            <a:gd name="T4" fmla="*/ 22 w 57"/>
                            <a:gd name="T5" fmla="*/ 11 h 11"/>
                            <a:gd name="T6" fmla="*/ 21 w 57"/>
                            <a:gd name="T7" fmla="*/ 11 h 11"/>
                            <a:gd name="T8" fmla="*/ 20 w 57"/>
                            <a:gd name="T9" fmla="*/ 10 h 11"/>
                            <a:gd name="T10" fmla="*/ 20 w 57"/>
                            <a:gd name="T11" fmla="*/ 10 h 11"/>
                            <a:gd name="T12" fmla="*/ 19 w 57"/>
                            <a:gd name="T13" fmla="*/ 10 h 11"/>
                            <a:gd name="T14" fmla="*/ 17 w 57"/>
                            <a:gd name="T15" fmla="*/ 10 h 11"/>
                            <a:gd name="T16" fmla="*/ 17 w 57"/>
                            <a:gd name="T17" fmla="*/ 10 h 11"/>
                            <a:gd name="T18" fmla="*/ 16 w 57"/>
                            <a:gd name="T19" fmla="*/ 10 h 11"/>
                            <a:gd name="T20" fmla="*/ 16 w 57"/>
                            <a:gd name="T21" fmla="*/ 9 h 11"/>
                            <a:gd name="T22" fmla="*/ 14 w 57"/>
                            <a:gd name="T23" fmla="*/ 9 h 11"/>
                            <a:gd name="T24" fmla="*/ 14 w 57"/>
                            <a:gd name="T25" fmla="*/ 9 h 11"/>
                            <a:gd name="T26" fmla="*/ 13 w 57"/>
                            <a:gd name="T27" fmla="*/ 9 h 11"/>
                            <a:gd name="T28" fmla="*/ 13 w 57"/>
                            <a:gd name="T29" fmla="*/ 8 h 11"/>
                            <a:gd name="T30" fmla="*/ 12 w 57"/>
                            <a:gd name="T31" fmla="*/ 8 h 11"/>
                            <a:gd name="T32" fmla="*/ 11 w 57"/>
                            <a:gd name="T33" fmla="*/ 8 h 11"/>
                            <a:gd name="T34" fmla="*/ 11 w 57"/>
                            <a:gd name="T35" fmla="*/ 8 h 11"/>
                            <a:gd name="T36" fmla="*/ 10 w 57"/>
                            <a:gd name="T37" fmla="*/ 7 h 11"/>
                            <a:gd name="T38" fmla="*/ 9 w 57"/>
                            <a:gd name="T39" fmla="*/ 7 h 11"/>
                            <a:gd name="T40" fmla="*/ 9 w 57"/>
                            <a:gd name="T41" fmla="*/ 6 h 11"/>
                            <a:gd name="T42" fmla="*/ 8 w 57"/>
                            <a:gd name="T43" fmla="*/ 6 h 11"/>
                            <a:gd name="T44" fmla="*/ 7 w 57"/>
                            <a:gd name="T45" fmla="*/ 6 h 11"/>
                            <a:gd name="T46" fmla="*/ 6 w 57"/>
                            <a:gd name="T47" fmla="*/ 5 h 11"/>
                            <a:gd name="T48" fmla="*/ 6 w 57"/>
                            <a:gd name="T49" fmla="*/ 5 h 11"/>
                            <a:gd name="T50" fmla="*/ 5 w 57"/>
                            <a:gd name="T51" fmla="*/ 5 h 11"/>
                            <a:gd name="T52" fmla="*/ 5 w 57"/>
                            <a:gd name="T53" fmla="*/ 4 h 11"/>
                            <a:gd name="T54" fmla="*/ 4 w 57"/>
                            <a:gd name="T55" fmla="*/ 3 h 11"/>
                            <a:gd name="T56" fmla="*/ 4 w 57"/>
                            <a:gd name="T57" fmla="*/ 3 h 11"/>
                            <a:gd name="T58" fmla="*/ 3 w 57"/>
                            <a:gd name="T59" fmla="*/ 3 h 11"/>
                            <a:gd name="T60" fmla="*/ 2 w 57"/>
                            <a:gd name="T61" fmla="*/ 2 h 11"/>
                            <a:gd name="T62" fmla="*/ 2 w 57"/>
                            <a:gd name="T63" fmla="*/ 1 h 11"/>
                            <a:gd name="T64" fmla="*/ 1 w 57"/>
                            <a:gd name="T65" fmla="*/ 1 h 11"/>
                            <a:gd name="T66" fmla="*/ 1 w 57"/>
                            <a:gd name="T67" fmla="*/ 1 h 11"/>
                            <a:gd name="T68" fmla="*/ 0 w 57"/>
                            <a:gd name="T69" fmla="*/ 0 h 11"/>
                            <a:gd name="T70" fmla="*/ 0 w 57"/>
                            <a:gd name="T71" fmla="*/ 0 h 11"/>
                            <a:gd name="T72" fmla="*/ 57 w 57"/>
                            <a:gd name="T73" fmla="*/ 0 h 11"/>
                            <a:gd name="T74" fmla="*/ 53 w 57"/>
                            <a:gd name="T75" fmla="*/ 3 h 11"/>
                            <a:gd name="T76" fmla="*/ 53 w 57"/>
                            <a:gd name="T77" fmla="*/ 3 h 11"/>
                            <a:gd name="T78" fmla="*/ 52 w 57"/>
                            <a:gd name="T79" fmla="*/ 4 h 11"/>
                            <a:gd name="T80" fmla="*/ 51 w 57"/>
                            <a:gd name="T81" fmla="*/ 5 h 11"/>
                            <a:gd name="T82" fmla="*/ 50 w 57"/>
                            <a:gd name="T83" fmla="*/ 5 h 11"/>
                            <a:gd name="T84" fmla="*/ 50 w 57"/>
                            <a:gd name="T85" fmla="*/ 5 h 11"/>
                            <a:gd name="T86" fmla="*/ 49 w 57"/>
                            <a:gd name="T87" fmla="*/ 6 h 11"/>
                            <a:gd name="T88" fmla="*/ 49 w 57"/>
                            <a:gd name="T89" fmla="*/ 6 h 11"/>
                            <a:gd name="T90" fmla="*/ 48 w 57"/>
                            <a:gd name="T91" fmla="*/ 6 h 11"/>
                            <a:gd name="T92" fmla="*/ 48 w 57"/>
                            <a:gd name="T93" fmla="*/ 6 h 11"/>
                            <a:gd name="T94" fmla="*/ 47 w 57"/>
                            <a:gd name="T95" fmla="*/ 7 h 11"/>
                            <a:gd name="T96" fmla="*/ 47 w 57"/>
                            <a:gd name="T97" fmla="*/ 7 h 11"/>
                            <a:gd name="T98" fmla="*/ 46 w 57"/>
                            <a:gd name="T99" fmla="*/ 8 h 11"/>
                            <a:gd name="T100" fmla="*/ 45 w 57"/>
                            <a:gd name="T101" fmla="*/ 8 h 11"/>
                            <a:gd name="T102" fmla="*/ 45 w 57"/>
                            <a:gd name="T103" fmla="*/ 8 h 11"/>
                            <a:gd name="T104" fmla="*/ 44 w 57"/>
                            <a:gd name="T105" fmla="*/ 8 h 11"/>
                            <a:gd name="T106" fmla="*/ 43 w 57"/>
                            <a:gd name="T107" fmla="*/ 9 h 11"/>
                            <a:gd name="T108" fmla="*/ 42 w 57"/>
                            <a:gd name="T109" fmla="*/ 9 h 11"/>
                            <a:gd name="T110" fmla="*/ 42 w 57"/>
                            <a:gd name="T111" fmla="*/ 9 h 11"/>
                            <a:gd name="T112" fmla="*/ 41 w 57"/>
                            <a:gd name="T113" fmla="*/ 9 h 11"/>
                            <a:gd name="T114" fmla="*/ 30 w 57"/>
                            <a:gd name="T115" fmla="*/ 11 h 11"/>
                            <a:gd name="T116" fmla="*/ 29 w 57"/>
                            <a:gd name="T117" fmla="*/ 11 h 11"/>
                            <a:gd name="T118" fmla="*/ 28 w 57"/>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 h="11">
                              <a:moveTo>
                                <a:pt x="28" y="11"/>
                              </a:moveTo>
                              <a:lnTo>
                                <a:pt x="23" y="11"/>
                              </a:lnTo>
                              <a:lnTo>
                                <a:pt x="22" y="11"/>
                              </a:lnTo>
                              <a:lnTo>
                                <a:pt x="21" y="11"/>
                              </a:lnTo>
                              <a:lnTo>
                                <a:pt x="20" y="10"/>
                              </a:lnTo>
                              <a:lnTo>
                                <a:pt x="19" y="10"/>
                              </a:lnTo>
                              <a:lnTo>
                                <a:pt x="17" y="10"/>
                              </a:lnTo>
                              <a:lnTo>
                                <a:pt x="16" y="10"/>
                              </a:lnTo>
                              <a:lnTo>
                                <a:pt x="16" y="9"/>
                              </a:lnTo>
                              <a:lnTo>
                                <a:pt x="14" y="9"/>
                              </a:lnTo>
                              <a:lnTo>
                                <a:pt x="13" y="9"/>
                              </a:lnTo>
                              <a:lnTo>
                                <a:pt x="13" y="8"/>
                              </a:lnTo>
                              <a:lnTo>
                                <a:pt x="12" y="8"/>
                              </a:lnTo>
                              <a:lnTo>
                                <a:pt x="11" y="8"/>
                              </a:lnTo>
                              <a:lnTo>
                                <a:pt x="10" y="7"/>
                              </a:lnTo>
                              <a:lnTo>
                                <a:pt x="9" y="7"/>
                              </a:lnTo>
                              <a:lnTo>
                                <a:pt x="9" y="6"/>
                              </a:lnTo>
                              <a:lnTo>
                                <a:pt x="8" y="6"/>
                              </a:lnTo>
                              <a:lnTo>
                                <a:pt x="7" y="6"/>
                              </a:lnTo>
                              <a:lnTo>
                                <a:pt x="6" y="5"/>
                              </a:lnTo>
                              <a:lnTo>
                                <a:pt x="5" y="5"/>
                              </a:lnTo>
                              <a:lnTo>
                                <a:pt x="5" y="4"/>
                              </a:lnTo>
                              <a:lnTo>
                                <a:pt x="4" y="3"/>
                              </a:lnTo>
                              <a:lnTo>
                                <a:pt x="3" y="3"/>
                              </a:lnTo>
                              <a:lnTo>
                                <a:pt x="2" y="2"/>
                              </a:lnTo>
                              <a:lnTo>
                                <a:pt x="2" y="1"/>
                              </a:lnTo>
                              <a:lnTo>
                                <a:pt x="1" y="1"/>
                              </a:lnTo>
                              <a:lnTo>
                                <a:pt x="0" y="0"/>
                              </a:lnTo>
                              <a:lnTo>
                                <a:pt x="57" y="0"/>
                              </a:lnTo>
                              <a:lnTo>
                                <a:pt x="53" y="3"/>
                              </a:lnTo>
                              <a:lnTo>
                                <a:pt x="52" y="4"/>
                              </a:lnTo>
                              <a:lnTo>
                                <a:pt x="51" y="5"/>
                              </a:lnTo>
                              <a:lnTo>
                                <a:pt x="50" y="5"/>
                              </a:lnTo>
                              <a:lnTo>
                                <a:pt x="49" y="6"/>
                              </a:lnTo>
                              <a:lnTo>
                                <a:pt x="48" y="6"/>
                              </a:lnTo>
                              <a:lnTo>
                                <a:pt x="47" y="7"/>
                              </a:lnTo>
                              <a:lnTo>
                                <a:pt x="46" y="8"/>
                              </a:lnTo>
                              <a:lnTo>
                                <a:pt x="45" y="8"/>
                              </a:lnTo>
                              <a:lnTo>
                                <a:pt x="44" y="8"/>
                              </a:lnTo>
                              <a:lnTo>
                                <a:pt x="43" y="9"/>
                              </a:lnTo>
                              <a:lnTo>
                                <a:pt x="42" y="9"/>
                              </a:lnTo>
                              <a:lnTo>
                                <a:pt x="41" y="9"/>
                              </a:lnTo>
                              <a:lnTo>
                                <a:pt x="30" y="11"/>
                              </a:lnTo>
                              <a:lnTo>
                                <a:pt x="29" y="11"/>
                              </a:lnTo>
                              <a:lnTo>
                                <a:pt x="28" y="11"/>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492.65pt;margin-top:90.45pt;width:2.85pt;height:.5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" path="m28,11r-5,l22,11r-1,l20,10r-1,l17,10r-1,l16,9r-2,l13,9r,-1l12,8r-1,l10,7,9,7,9,6,8,6,7,6,6,5,5,5,5,4,4,3,3,3,2,2,2,1,1,1,,,57,,53,3,52,4,51,5r-1,l49,6r-1,l47,7,46,8r-1,l44,8,43,9r-1,l41,9,30,11r-1,l28,11xe" fillcolor="#000759" stroked="f">
                <v:path arrowok="t" o:connecttype="custom" o:connectlocs="17780,6985;14605,6985;13970,6985;13335,6985;12700,6350;12700,6350;12065,6350;10795,6350;10795,6350;10160,6350;10160,5715;8890,5715;8890,5715;8255,5715;8255,5080;7620,5080;6985,5080;6985,5080;6350,4445;5715,4445;5715,3810;5080,3810;4445,3810;3810,3175;3810,3175;3175,3175;3175,2540;2540,1905;2540,1905;1905,1905;1270,1270;1270,635;635,635;635,635;0,0;0,0;36195,0;33655,1905;33655,1905;33020,2540;32385,3175;31750,3175;31750,3175;31115,3810;31115,3810;30480,3810;30480,3810;29845,4445;29845,4445;29210,5080;28575,5080;28575,5080;27940,5080;27305,5715;26670,5715;26670,5715;26035,5715;19050,6985;18415,6985;17780,6985"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32128" behindDoc="1" locked="0" layoutInCell="1" allowOverlap="1" wp14:anchorId="3571E9A7" wp14:editId="5869DAB8">
                <wp:simplePos x="0" y="0"/>
                <wp:positionH relativeFrom="page">
                  <wp:posOffset>6250305</wp:posOffset>
                </wp:positionH>
                <wp:positionV relativeFrom="page">
                  <wp:posOffset>1108075</wp:posOffset>
                </wp:positionV>
                <wp:extent cx="24130" cy="40640"/>
                <wp:effectExtent l="1905" t="3175" r="2540" b="3810"/>
                <wp:wrapNone/>
                <wp:docPr id="630"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40640"/>
                        </a:xfrm>
                        <a:custGeom>
                          <a:avLst/>
                          <a:gdLst>
                            <a:gd name="T0" fmla="*/ 8 w 38"/>
                            <a:gd name="T1" fmla="*/ 62 h 64"/>
                            <a:gd name="T2" fmla="*/ 7 w 38"/>
                            <a:gd name="T3" fmla="*/ 61 h 64"/>
                            <a:gd name="T4" fmla="*/ 7 w 38"/>
                            <a:gd name="T5" fmla="*/ 60 h 64"/>
                            <a:gd name="T6" fmla="*/ 6 w 38"/>
                            <a:gd name="T7" fmla="*/ 58 h 64"/>
                            <a:gd name="T8" fmla="*/ 4 w 38"/>
                            <a:gd name="T9" fmla="*/ 56 h 64"/>
                            <a:gd name="T10" fmla="*/ 3 w 38"/>
                            <a:gd name="T11" fmla="*/ 54 h 64"/>
                            <a:gd name="T12" fmla="*/ 2 w 38"/>
                            <a:gd name="T13" fmla="*/ 51 h 64"/>
                            <a:gd name="T14" fmla="*/ 2 w 38"/>
                            <a:gd name="T15" fmla="*/ 49 h 64"/>
                            <a:gd name="T16" fmla="*/ 0 w 38"/>
                            <a:gd name="T17" fmla="*/ 43 h 64"/>
                            <a:gd name="T18" fmla="*/ 0 w 38"/>
                            <a:gd name="T19" fmla="*/ 41 h 64"/>
                            <a:gd name="T20" fmla="*/ 0 w 38"/>
                            <a:gd name="T21" fmla="*/ 34 h 64"/>
                            <a:gd name="T22" fmla="*/ 0 w 38"/>
                            <a:gd name="T23" fmla="*/ 30 h 64"/>
                            <a:gd name="T24" fmla="*/ 0 w 38"/>
                            <a:gd name="T25" fmla="*/ 25 h 64"/>
                            <a:gd name="T26" fmla="*/ 0 w 38"/>
                            <a:gd name="T27" fmla="*/ 21 h 64"/>
                            <a:gd name="T28" fmla="*/ 1 w 38"/>
                            <a:gd name="T29" fmla="*/ 18 h 64"/>
                            <a:gd name="T30" fmla="*/ 2 w 38"/>
                            <a:gd name="T31" fmla="*/ 16 h 64"/>
                            <a:gd name="T32" fmla="*/ 2 w 38"/>
                            <a:gd name="T33" fmla="*/ 14 h 64"/>
                            <a:gd name="T34" fmla="*/ 3 w 38"/>
                            <a:gd name="T35" fmla="*/ 12 h 64"/>
                            <a:gd name="T36" fmla="*/ 4 w 38"/>
                            <a:gd name="T37" fmla="*/ 10 h 64"/>
                            <a:gd name="T38" fmla="*/ 4 w 38"/>
                            <a:gd name="T39" fmla="*/ 8 h 64"/>
                            <a:gd name="T40" fmla="*/ 5 w 38"/>
                            <a:gd name="T41" fmla="*/ 7 h 64"/>
                            <a:gd name="T42" fmla="*/ 6 w 38"/>
                            <a:gd name="T43" fmla="*/ 5 h 64"/>
                            <a:gd name="T44" fmla="*/ 7 w 38"/>
                            <a:gd name="T45" fmla="*/ 4 h 64"/>
                            <a:gd name="T46" fmla="*/ 8 w 38"/>
                            <a:gd name="T47" fmla="*/ 2 h 64"/>
                            <a:gd name="T48" fmla="*/ 9 w 38"/>
                            <a:gd name="T49" fmla="*/ 1 h 64"/>
                            <a:gd name="T50" fmla="*/ 10 w 38"/>
                            <a:gd name="T51" fmla="*/ 1 h 64"/>
                            <a:gd name="T52" fmla="*/ 36 w 38"/>
                            <a:gd name="T53" fmla="*/ 0 h 64"/>
                            <a:gd name="T54" fmla="*/ 30 w 38"/>
                            <a:gd name="T55" fmla="*/ 2 h 64"/>
                            <a:gd name="T56" fmla="*/ 28 w 38"/>
                            <a:gd name="T57" fmla="*/ 3 h 64"/>
                            <a:gd name="T58" fmla="*/ 20 w 38"/>
                            <a:gd name="T59" fmla="*/ 9 h 64"/>
                            <a:gd name="T60" fmla="*/ 15 w 38"/>
                            <a:gd name="T61" fmla="*/ 19 h 64"/>
                            <a:gd name="T62" fmla="*/ 15 w 38"/>
                            <a:gd name="T63" fmla="*/ 22 h 64"/>
                            <a:gd name="T64" fmla="*/ 14 w 38"/>
                            <a:gd name="T65" fmla="*/ 25 h 64"/>
                            <a:gd name="T66" fmla="*/ 14 w 38"/>
                            <a:gd name="T67" fmla="*/ 29 h 64"/>
                            <a:gd name="T68" fmla="*/ 14 w 38"/>
                            <a:gd name="T69" fmla="*/ 32 h 64"/>
                            <a:gd name="T70" fmla="*/ 14 w 38"/>
                            <a:gd name="T71" fmla="*/ 35 h 64"/>
                            <a:gd name="T72" fmla="*/ 14 w 38"/>
                            <a:gd name="T73" fmla="*/ 38 h 64"/>
                            <a:gd name="T74" fmla="*/ 16 w 38"/>
                            <a:gd name="T75" fmla="*/ 46 h 64"/>
                            <a:gd name="T76" fmla="*/ 17 w 38"/>
                            <a:gd name="T77" fmla="*/ 49 h 64"/>
                            <a:gd name="T78" fmla="*/ 17 w 38"/>
                            <a:gd name="T79" fmla="*/ 50 h 64"/>
                            <a:gd name="T80" fmla="*/ 19 w 38"/>
                            <a:gd name="T81" fmla="*/ 53 h 64"/>
                            <a:gd name="T82" fmla="*/ 23 w 38"/>
                            <a:gd name="T83" fmla="*/ 58 h 64"/>
                            <a:gd name="T84" fmla="*/ 25 w 38"/>
                            <a:gd name="T85" fmla="*/ 60 h 64"/>
                            <a:gd name="T86" fmla="*/ 27 w 38"/>
                            <a:gd name="T87" fmla="*/ 61 h 64"/>
                            <a:gd name="T88" fmla="*/ 29 w 38"/>
                            <a:gd name="T89" fmla="*/ 62 h 64"/>
                            <a:gd name="T90" fmla="*/ 31 w 38"/>
                            <a:gd name="T91" fmla="*/ 63 h 64"/>
                            <a:gd name="T92" fmla="*/ 34 w 38"/>
                            <a:gd name="T93" fmla="*/ 63 h 64"/>
                            <a:gd name="T94" fmla="*/ 37 w 38"/>
                            <a:gd name="T9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8" h="64">
                              <a:moveTo>
                                <a:pt x="10" y="64"/>
                              </a:moveTo>
                              <a:lnTo>
                                <a:pt x="9" y="62"/>
                              </a:lnTo>
                              <a:lnTo>
                                <a:pt x="8" y="62"/>
                              </a:lnTo>
                              <a:lnTo>
                                <a:pt x="8" y="61"/>
                              </a:lnTo>
                              <a:lnTo>
                                <a:pt x="7" y="61"/>
                              </a:lnTo>
                              <a:lnTo>
                                <a:pt x="7" y="60"/>
                              </a:lnTo>
                              <a:lnTo>
                                <a:pt x="6" y="59"/>
                              </a:lnTo>
                              <a:lnTo>
                                <a:pt x="6" y="58"/>
                              </a:lnTo>
                              <a:lnTo>
                                <a:pt x="5" y="57"/>
                              </a:lnTo>
                              <a:lnTo>
                                <a:pt x="5" y="56"/>
                              </a:lnTo>
                              <a:lnTo>
                                <a:pt x="4" y="56"/>
                              </a:lnTo>
                              <a:lnTo>
                                <a:pt x="4" y="55"/>
                              </a:lnTo>
                              <a:lnTo>
                                <a:pt x="4" y="54"/>
                              </a:lnTo>
                              <a:lnTo>
                                <a:pt x="3" y="54"/>
                              </a:lnTo>
                              <a:lnTo>
                                <a:pt x="3" y="53"/>
                              </a:lnTo>
                              <a:lnTo>
                                <a:pt x="3" y="52"/>
                              </a:lnTo>
                              <a:lnTo>
                                <a:pt x="2" y="51"/>
                              </a:lnTo>
                              <a:lnTo>
                                <a:pt x="2" y="50"/>
                              </a:lnTo>
                              <a:lnTo>
                                <a:pt x="2" y="49"/>
                              </a:lnTo>
                              <a:lnTo>
                                <a:pt x="1" y="48"/>
                              </a:lnTo>
                              <a:lnTo>
                                <a:pt x="0" y="43"/>
                              </a:lnTo>
                              <a:lnTo>
                                <a:pt x="0" y="42"/>
                              </a:lnTo>
                              <a:lnTo>
                                <a:pt x="0" y="41"/>
                              </a:lnTo>
                              <a:lnTo>
                                <a:pt x="0" y="40"/>
                              </a:lnTo>
                              <a:lnTo>
                                <a:pt x="0" y="35"/>
                              </a:lnTo>
                              <a:lnTo>
                                <a:pt x="0" y="34"/>
                              </a:lnTo>
                              <a:lnTo>
                                <a:pt x="0" y="32"/>
                              </a:lnTo>
                              <a:lnTo>
                                <a:pt x="0" y="30"/>
                              </a:lnTo>
                              <a:lnTo>
                                <a:pt x="0" y="26"/>
                              </a:lnTo>
                              <a:lnTo>
                                <a:pt x="0" y="25"/>
                              </a:lnTo>
                              <a:lnTo>
                                <a:pt x="0" y="23"/>
                              </a:lnTo>
                              <a:lnTo>
                                <a:pt x="0" y="22"/>
                              </a:lnTo>
                              <a:lnTo>
                                <a:pt x="0" y="21"/>
                              </a:lnTo>
                              <a:lnTo>
                                <a:pt x="1" y="19"/>
                              </a:lnTo>
                              <a:lnTo>
                                <a:pt x="1" y="18"/>
                              </a:lnTo>
                              <a:lnTo>
                                <a:pt x="1" y="17"/>
                              </a:lnTo>
                              <a:lnTo>
                                <a:pt x="2" y="16"/>
                              </a:lnTo>
                              <a:lnTo>
                                <a:pt x="2" y="15"/>
                              </a:lnTo>
                              <a:lnTo>
                                <a:pt x="2" y="14"/>
                              </a:lnTo>
                              <a:lnTo>
                                <a:pt x="2" y="13"/>
                              </a:lnTo>
                              <a:lnTo>
                                <a:pt x="3" y="12"/>
                              </a:lnTo>
                              <a:lnTo>
                                <a:pt x="3" y="11"/>
                              </a:lnTo>
                              <a:lnTo>
                                <a:pt x="3" y="10"/>
                              </a:lnTo>
                              <a:lnTo>
                                <a:pt x="4" y="10"/>
                              </a:lnTo>
                              <a:lnTo>
                                <a:pt x="4" y="9"/>
                              </a:lnTo>
                              <a:lnTo>
                                <a:pt x="4" y="8"/>
                              </a:lnTo>
                              <a:lnTo>
                                <a:pt x="5" y="7"/>
                              </a:lnTo>
                              <a:lnTo>
                                <a:pt x="6" y="6"/>
                              </a:lnTo>
                              <a:lnTo>
                                <a:pt x="6" y="5"/>
                              </a:lnTo>
                              <a:lnTo>
                                <a:pt x="7" y="4"/>
                              </a:lnTo>
                              <a:lnTo>
                                <a:pt x="7" y="3"/>
                              </a:lnTo>
                              <a:lnTo>
                                <a:pt x="8" y="3"/>
                              </a:lnTo>
                              <a:lnTo>
                                <a:pt x="8" y="2"/>
                              </a:lnTo>
                              <a:lnTo>
                                <a:pt x="9" y="2"/>
                              </a:lnTo>
                              <a:lnTo>
                                <a:pt x="9" y="1"/>
                              </a:lnTo>
                              <a:lnTo>
                                <a:pt x="10" y="1"/>
                              </a:lnTo>
                              <a:lnTo>
                                <a:pt x="38" y="0"/>
                              </a:lnTo>
                              <a:lnTo>
                                <a:pt x="37" y="0"/>
                              </a:lnTo>
                              <a:lnTo>
                                <a:pt x="36" y="0"/>
                              </a:lnTo>
                              <a:lnTo>
                                <a:pt x="31" y="2"/>
                              </a:lnTo>
                              <a:lnTo>
                                <a:pt x="30" y="2"/>
                              </a:lnTo>
                              <a:lnTo>
                                <a:pt x="29" y="2"/>
                              </a:lnTo>
                              <a:lnTo>
                                <a:pt x="28" y="3"/>
                              </a:lnTo>
                              <a:lnTo>
                                <a:pt x="27" y="3"/>
                              </a:lnTo>
                              <a:lnTo>
                                <a:pt x="21" y="9"/>
                              </a:lnTo>
                              <a:lnTo>
                                <a:pt x="20" y="9"/>
                              </a:lnTo>
                              <a:lnTo>
                                <a:pt x="16" y="17"/>
                              </a:lnTo>
                              <a:lnTo>
                                <a:pt x="16" y="18"/>
                              </a:lnTo>
                              <a:lnTo>
                                <a:pt x="15" y="19"/>
                              </a:lnTo>
                              <a:lnTo>
                                <a:pt x="15" y="21"/>
                              </a:lnTo>
                              <a:lnTo>
                                <a:pt x="15" y="22"/>
                              </a:lnTo>
                              <a:lnTo>
                                <a:pt x="15" y="23"/>
                              </a:lnTo>
                              <a:lnTo>
                                <a:pt x="14" y="25"/>
                              </a:lnTo>
                              <a:lnTo>
                                <a:pt x="14" y="26"/>
                              </a:lnTo>
                              <a:lnTo>
                                <a:pt x="14" y="27"/>
                              </a:lnTo>
                              <a:lnTo>
                                <a:pt x="14" y="29"/>
                              </a:lnTo>
                              <a:lnTo>
                                <a:pt x="14" y="30"/>
                              </a:lnTo>
                              <a:lnTo>
                                <a:pt x="14" y="32"/>
                              </a:lnTo>
                              <a:lnTo>
                                <a:pt x="14" y="34"/>
                              </a:lnTo>
                              <a:lnTo>
                                <a:pt x="14" y="35"/>
                              </a:lnTo>
                              <a:lnTo>
                                <a:pt x="14" y="36"/>
                              </a:lnTo>
                              <a:lnTo>
                                <a:pt x="14" y="37"/>
                              </a:lnTo>
                              <a:lnTo>
                                <a:pt x="14" y="38"/>
                              </a:lnTo>
                              <a:lnTo>
                                <a:pt x="14" y="39"/>
                              </a:lnTo>
                              <a:lnTo>
                                <a:pt x="16" y="45"/>
                              </a:lnTo>
                              <a:lnTo>
                                <a:pt x="16" y="46"/>
                              </a:lnTo>
                              <a:lnTo>
                                <a:pt x="16" y="47"/>
                              </a:lnTo>
                              <a:lnTo>
                                <a:pt x="16" y="48"/>
                              </a:lnTo>
                              <a:lnTo>
                                <a:pt x="17" y="49"/>
                              </a:lnTo>
                              <a:lnTo>
                                <a:pt x="17" y="50"/>
                              </a:lnTo>
                              <a:lnTo>
                                <a:pt x="18" y="51"/>
                              </a:lnTo>
                              <a:lnTo>
                                <a:pt x="18" y="52"/>
                              </a:lnTo>
                              <a:lnTo>
                                <a:pt x="19" y="53"/>
                              </a:lnTo>
                              <a:lnTo>
                                <a:pt x="22" y="56"/>
                              </a:lnTo>
                              <a:lnTo>
                                <a:pt x="22" y="57"/>
                              </a:lnTo>
                              <a:lnTo>
                                <a:pt x="23" y="58"/>
                              </a:lnTo>
                              <a:lnTo>
                                <a:pt x="24" y="59"/>
                              </a:lnTo>
                              <a:lnTo>
                                <a:pt x="25" y="59"/>
                              </a:lnTo>
                              <a:lnTo>
                                <a:pt x="25" y="60"/>
                              </a:lnTo>
                              <a:lnTo>
                                <a:pt x="26" y="60"/>
                              </a:lnTo>
                              <a:lnTo>
                                <a:pt x="27" y="60"/>
                              </a:lnTo>
                              <a:lnTo>
                                <a:pt x="27" y="61"/>
                              </a:lnTo>
                              <a:lnTo>
                                <a:pt x="28" y="61"/>
                              </a:lnTo>
                              <a:lnTo>
                                <a:pt x="29" y="62"/>
                              </a:lnTo>
                              <a:lnTo>
                                <a:pt x="30" y="62"/>
                              </a:lnTo>
                              <a:lnTo>
                                <a:pt x="31" y="62"/>
                              </a:lnTo>
                              <a:lnTo>
                                <a:pt x="31" y="63"/>
                              </a:lnTo>
                              <a:lnTo>
                                <a:pt x="32" y="63"/>
                              </a:lnTo>
                              <a:lnTo>
                                <a:pt x="33" y="63"/>
                              </a:lnTo>
                              <a:lnTo>
                                <a:pt x="34" y="63"/>
                              </a:lnTo>
                              <a:lnTo>
                                <a:pt x="35" y="63"/>
                              </a:lnTo>
                              <a:lnTo>
                                <a:pt x="36" y="64"/>
                              </a:lnTo>
                              <a:lnTo>
                                <a:pt x="37" y="64"/>
                              </a:lnTo>
                              <a:lnTo>
                                <a:pt x="38" y="6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90.45pt,492.6pt,90.35pt,492.55pt,90.35pt,492.55pt,90.3pt,492.5pt,90.3pt,492.5pt,90.25pt,492.45pt,90.2pt,492.45pt,90.15pt,492.4pt,90.1pt,492.4pt,90.05pt,492.35pt,90.05pt,492.35pt,90pt,492.35pt,89.95pt,492.3pt,89.95pt,492.3pt,89.9pt,492.3pt,89.85pt,492.25pt,89.8pt,492.25pt,89.75pt,492.25pt,89.7pt,492.2pt,89.65pt,492.15pt,89.4pt,492.15pt,89.35pt,492.15pt,89.3pt,492.15pt,89.25pt,492.15pt,89pt,492.15pt,88.95pt,492.15pt,88.85pt,492.15pt,88.75pt,492.15pt,88.55pt,492.15pt,88.5pt,492.15pt,88.4pt,492.15pt,88.35pt,492.15pt,88.3pt,492.2pt,88.2pt,492.2pt,88.15pt,492.2pt,88.1pt,492.25pt,88.05pt,492.25pt,88pt,492.25pt,87.95pt,492.25pt,87.9pt,492.3pt,87.85pt,492.3pt,87.8pt,492.3pt,87.75pt,492.35pt,87.75pt,492.35pt,87.7pt,492.35pt,87.65pt,492.4pt,87.6pt,492.45pt,87.55pt,492.45pt,87.5pt,492.5pt,87.45pt,492.5pt,87.4pt,492.55pt,87.4pt,492.55pt,87.35pt,492.6pt,87.35pt,492.6pt,87.3pt,492.65pt,87.3pt,494.05pt,87.25pt,494pt,87.25pt,493.95pt,87.25pt,493.7pt,87.35pt,493.65pt,87.35pt,493.6pt,87.35pt,493.55pt,87.4pt,493.5pt,87.4pt,493.2pt,87.7pt,493.15pt,87.7pt,492.95pt,88.1pt,492.95pt,88.15pt,492.9pt,88.2pt,492.9pt,88.3pt,492.9pt,88.35pt,492.9pt,88.4pt,492.85pt,88.5pt,492.85pt,88.55pt,492.85pt,88.6pt,492.85pt,88.7pt,492.85pt,88.75pt,492.85pt,88.85pt,492.85pt,88.95pt,492.85pt,89pt,492.85pt,89.05pt,492.85pt,89.1pt,492.85pt,89.15pt,492.85pt,89.2pt,492.95pt,89.5pt,492.95pt,89.55pt,492.95pt,89.6pt,492.95pt,89.65pt,493pt,89.7pt,493pt,89.75pt,493.05pt,89.8pt,493.05pt,89.85pt,493.1pt,89.9pt,493.25pt,90.05pt,493.25pt,90.1pt,493.3pt,90.15pt,493.35pt,90.2pt,493.4pt,90.2pt,493.4pt,90.25pt,493.45pt,90.25pt,493.5pt,90.25pt,493.5pt,90.3pt,493.55pt,90.3pt,493.6pt,90.35pt,493.65pt,90.35pt,493.7pt,90.35pt,493.7pt,90.4pt,493.75pt,90.4pt,493.8pt,90.4pt,493.85pt,90.4pt,493.9pt,90.4pt,493.95pt,90.45pt,494pt,90.45pt,494.05pt,90.45pt" coordsize="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" fillcolor="#000759" stroked="f">
                <v:path arrowok="t" o:connecttype="custom" o:connectlocs="5080,39370;4445,38735;4445,38100;3810,36830;2540,35560;1905,34290;1270,32385;1270,31115;0,27305;0,26035;0,21590;0,19050;0,15875;0,13335;635,11430;1270,10160;1270,8890;1905,7620;2540,6350;2540,5080;3175,4445;3810,3175;4445,2540;5080,1270;5715,635;6350,635;22860,0;19050,1270;17780,1905;12700,5715;9525,12065;9525,13970;8890,15875;8890,18415;8890,20320;8890,22225;8890,24130;10160,29210;10795,31115;10795,31750;12065,33655;14605,36830;15875,38100;17145,38735;18415,39370;19685,40005;21590,40005;23495,40640" o:connectangles="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33152" behindDoc="1" locked="0" layoutInCell="1" allowOverlap="1" wp14:anchorId="3571E9A8" wp14:editId="6B0AA921">
                <wp:simplePos x="0" y="0"/>
                <wp:positionH relativeFrom="page">
                  <wp:posOffset>6274435</wp:posOffset>
                </wp:positionH>
                <wp:positionV relativeFrom="page">
                  <wp:posOffset>1108075</wp:posOffset>
                </wp:positionV>
                <wp:extent cx="24765" cy="40640"/>
                <wp:effectExtent l="6985" t="3175" r="6350" b="3810"/>
                <wp:wrapNone/>
                <wp:docPr id="629"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40640"/>
                        </a:xfrm>
                        <a:custGeom>
                          <a:avLst/>
                          <a:gdLst>
                            <a:gd name="T0" fmla="*/ 7 w 39"/>
                            <a:gd name="T1" fmla="*/ 63 h 64"/>
                            <a:gd name="T2" fmla="*/ 9 w 39"/>
                            <a:gd name="T3" fmla="*/ 62 h 64"/>
                            <a:gd name="T4" fmla="*/ 10 w 39"/>
                            <a:gd name="T5" fmla="*/ 62 h 64"/>
                            <a:gd name="T6" fmla="*/ 11 w 39"/>
                            <a:gd name="T7" fmla="*/ 61 h 64"/>
                            <a:gd name="T8" fmla="*/ 13 w 39"/>
                            <a:gd name="T9" fmla="*/ 60 h 64"/>
                            <a:gd name="T10" fmla="*/ 14 w 39"/>
                            <a:gd name="T11" fmla="*/ 59 h 64"/>
                            <a:gd name="T12" fmla="*/ 15 w 39"/>
                            <a:gd name="T13" fmla="*/ 59 h 64"/>
                            <a:gd name="T14" fmla="*/ 16 w 39"/>
                            <a:gd name="T15" fmla="*/ 57 h 64"/>
                            <a:gd name="T16" fmla="*/ 17 w 39"/>
                            <a:gd name="T17" fmla="*/ 56 h 64"/>
                            <a:gd name="T18" fmla="*/ 18 w 39"/>
                            <a:gd name="T19" fmla="*/ 56 h 64"/>
                            <a:gd name="T20" fmla="*/ 19 w 39"/>
                            <a:gd name="T21" fmla="*/ 54 h 64"/>
                            <a:gd name="T22" fmla="*/ 20 w 39"/>
                            <a:gd name="T23" fmla="*/ 52 h 64"/>
                            <a:gd name="T24" fmla="*/ 21 w 39"/>
                            <a:gd name="T25" fmla="*/ 51 h 64"/>
                            <a:gd name="T26" fmla="*/ 21 w 39"/>
                            <a:gd name="T27" fmla="*/ 50 h 64"/>
                            <a:gd name="T28" fmla="*/ 22 w 39"/>
                            <a:gd name="T29" fmla="*/ 49 h 64"/>
                            <a:gd name="T30" fmla="*/ 22 w 39"/>
                            <a:gd name="T31" fmla="*/ 48 h 64"/>
                            <a:gd name="T32" fmla="*/ 23 w 39"/>
                            <a:gd name="T33" fmla="*/ 46 h 64"/>
                            <a:gd name="T34" fmla="*/ 24 w 39"/>
                            <a:gd name="T35" fmla="*/ 42 h 64"/>
                            <a:gd name="T36" fmla="*/ 24 w 39"/>
                            <a:gd name="T37" fmla="*/ 38 h 64"/>
                            <a:gd name="T38" fmla="*/ 25 w 39"/>
                            <a:gd name="T39" fmla="*/ 33 h 64"/>
                            <a:gd name="T40" fmla="*/ 25 w 39"/>
                            <a:gd name="T41" fmla="*/ 31 h 64"/>
                            <a:gd name="T42" fmla="*/ 24 w 39"/>
                            <a:gd name="T43" fmla="*/ 21 h 64"/>
                            <a:gd name="T44" fmla="*/ 23 w 39"/>
                            <a:gd name="T45" fmla="*/ 20 h 64"/>
                            <a:gd name="T46" fmla="*/ 23 w 39"/>
                            <a:gd name="T47" fmla="*/ 18 h 64"/>
                            <a:gd name="T48" fmla="*/ 22 w 39"/>
                            <a:gd name="T49" fmla="*/ 16 h 64"/>
                            <a:gd name="T50" fmla="*/ 22 w 39"/>
                            <a:gd name="T51" fmla="*/ 15 h 64"/>
                            <a:gd name="T52" fmla="*/ 18 w 39"/>
                            <a:gd name="T53" fmla="*/ 8 h 64"/>
                            <a:gd name="T54" fmla="*/ 16 w 39"/>
                            <a:gd name="T55" fmla="*/ 7 h 64"/>
                            <a:gd name="T56" fmla="*/ 15 w 39"/>
                            <a:gd name="T57" fmla="*/ 5 h 64"/>
                            <a:gd name="T58" fmla="*/ 29 w 39"/>
                            <a:gd name="T59" fmla="*/ 0 h 64"/>
                            <a:gd name="T60" fmla="*/ 29 w 39"/>
                            <a:gd name="T61" fmla="*/ 1 h 64"/>
                            <a:gd name="T62" fmla="*/ 30 w 39"/>
                            <a:gd name="T63" fmla="*/ 2 h 64"/>
                            <a:gd name="T64" fmla="*/ 30 w 39"/>
                            <a:gd name="T65" fmla="*/ 2 h 64"/>
                            <a:gd name="T66" fmla="*/ 31 w 39"/>
                            <a:gd name="T67" fmla="*/ 3 h 64"/>
                            <a:gd name="T68" fmla="*/ 33 w 39"/>
                            <a:gd name="T69" fmla="*/ 5 h 64"/>
                            <a:gd name="T70" fmla="*/ 33 w 39"/>
                            <a:gd name="T71" fmla="*/ 7 h 64"/>
                            <a:gd name="T72" fmla="*/ 34 w 39"/>
                            <a:gd name="T73" fmla="*/ 8 h 64"/>
                            <a:gd name="T74" fmla="*/ 36 w 39"/>
                            <a:gd name="T75" fmla="*/ 12 h 64"/>
                            <a:gd name="T76" fmla="*/ 36 w 39"/>
                            <a:gd name="T77" fmla="*/ 13 h 64"/>
                            <a:gd name="T78" fmla="*/ 37 w 39"/>
                            <a:gd name="T79" fmla="*/ 15 h 64"/>
                            <a:gd name="T80" fmla="*/ 37 w 39"/>
                            <a:gd name="T81" fmla="*/ 16 h 64"/>
                            <a:gd name="T82" fmla="*/ 38 w 39"/>
                            <a:gd name="T83" fmla="*/ 18 h 64"/>
                            <a:gd name="T84" fmla="*/ 39 w 39"/>
                            <a:gd name="T85" fmla="*/ 23 h 64"/>
                            <a:gd name="T86" fmla="*/ 39 w 39"/>
                            <a:gd name="T87" fmla="*/ 24 h 64"/>
                            <a:gd name="T88" fmla="*/ 39 w 39"/>
                            <a:gd name="T89" fmla="*/ 26 h 64"/>
                            <a:gd name="T90" fmla="*/ 39 w 39"/>
                            <a:gd name="T91" fmla="*/ 31 h 64"/>
                            <a:gd name="T92" fmla="*/ 39 w 39"/>
                            <a:gd name="T93" fmla="*/ 36 h 64"/>
                            <a:gd name="T94" fmla="*/ 39 w 39"/>
                            <a:gd name="T95" fmla="*/ 38 h 64"/>
                            <a:gd name="T96" fmla="*/ 39 w 39"/>
                            <a:gd name="T97" fmla="*/ 39 h 64"/>
                            <a:gd name="T98" fmla="*/ 39 w 39"/>
                            <a:gd name="T99" fmla="*/ 40 h 64"/>
                            <a:gd name="T100" fmla="*/ 38 w 39"/>
                            <a:gd name="T101" fmla="*/ 47 h 64"/>
                            <a:gd name="T102" fmla="*/ 37 w 39"/>
                            <a:gd name="T103" fmla="*/ 50 h 64"/>
                            <a:gd name="T104" fmla="*/ 36 w 39"/>
                            <a:gd name="T105" fmla="*/ 51 h 64"/>
                            <a:gd name="T106" fmla="*/ 36 w 39"/>
                            <a:gd name="T107" fmla="*/ 53 h 64"/>
                            <a:gd name="T108" fmla="*/ 35 w 39"/>
                            <a:gd name="T109" fmla="*/ 55 h 64"/>
                            <a:gd name="T110" fmla="*/ 33 w 39"/>
                            <a:gd name="T111" fmla="*/ 58 h 64"/>
                            <a:gd name="T112" fmla="*/ 31 w 39"/>
                            <a:gd name="T113" fmla="*/ 61 h 64"/>
                            <a:gd name="T114" fmla="*/ 31 w 39"/>
                            <a:gd name="T115" fmla="*/ 62 h 64"/>
                            <a:gd name="T116" fmla="*/ 30 w 39"/>
                            <a:gd name="T117" fmla="*/ 62 h 64"/>
                            <a:gd name="T118" fmla="*/ 30 w 39"/>
                            <a:gd name="T119" fmla="*/ 63 h 64"/>
                            <a:gd name="T120" fmla="*/ 29 w 39"/>
                            <a:gd name="T121"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 h="64">
                              <a:moveTo>
                                <a:pt x="0" y="64"/>
                              </a:moveTo>
                              <a:lnTo>
                                <a:pt x="7" y="63"/>
                              </a:lnTo>
                              <a:lnTo>
                                <a:pt x="8" y="62"/>
                              </a:lnTo>
                              <a:lnTo>
                                <a:pt x="9" y="62"/>
                              </a:lnTo>
                              <a:lnTo>
                                <a:pt x="10" y="62"/>
                              </a:lnTo>
                              <a:lnTo>
                                <a:pt x="11" y="61"/>
                              </a:lnTo>
                              <a:lnTo>
                                <a:pt x="12" y="61"/>
                              </a:lnTo>
                              <a:lnTo>
                                <a:pt x="13" y="60"/>
                              </a:lnTo>
                              <a:lnTo>
                                <a:pt x="14" y="59"/>
                              </a:lnTo>
                              <a:lnTo>
                                <a:pt x="15" y="59"/>
                              </a:lnTo>
                              <a:lnTo>
                                <a:pt x="16" y="58"/>
                              </a:lnTo>
                              <a:lnTo>
                                <a:pt x="16" y="57"/>
                              </a:lnTo>
                              <a:lnTo>
                                <a:pt x="17" y="57"/>
                              </a:lnTo>
                              <a:lnTo>
                                <a:pt x="17" y="56"/>
                              </a:lnTo>
                              <a:lnTo>
                                <a:pt x="18" y="56"/>
                              </a:lnTo>
                              <a:lnTo>
                                <a:pt x="18" y="55"/>
                              </a:lnTo>
                              <a:lnTo>
                                <a:pt x="19" y="54"/>
                              </a:lnTo>
                              <a:lnTo>
                                <a:pt x="20" y="53"/>
                              </a:lnTo>
                              <a:lnTo>
                                <a:pt x="20" y="52"/>
                              </a:lnTo>
                              <a:lnTo>
                                <a:pt x="21" y="51"/>
                              </a:lnTo>
                              <a:lnTo>
                                <a:pt x="21" y="50"/>
                              </a:lnTo>
                              <a:lnTo>
                                <a:pt x="22" y="49"/>
                              </a:lnTo>
                              <a:lnTo>
                                <a:pt x="22" y="48"/>
                              </a:lnTo>
                              <a:lnTo>
                                <a:pt x="23" y="47"/>
                              </a:lnTo>
                              <a:lnTo>
                                <a:pt x="23" y="46"/>
                              </a:lnTo>
                              <a:lnTo>
                                <a:pt x="24" y="42"/>
                              </a:lnTo>
                              <a:lnTo>
                                <a:pt x="24" y="38"/>
                              </a:lnTo>
                              <a:lnTo>
                                <a:pt x="25" y="34"/>
                              </a:lnTo>
                              <a:lnTo>
                                <a:pt x="25" y="33"/>
                              </a:lnTo>
                              <a:lnTo>
                                <a:pt x="25" y="32"/>
                              </a:lnTo>
                              <a:lnTo>
                                <a:pt x="25" y="31"/>
                              </a:lnTo>
                              <a:lnTo>
                                <a:pt x="24" y="21"/>
                              </a:lnTo>
                              <a:lnTo>
                                <a:pt x="24" y="20"/>
                              </a:lnTo>
                              <a:lnTo>
                                <a:pt x="23" y="20"/>
                              </a:lnTo>
                              <a:lnTo>
                                <a:pt x="23" y="19"/>
                              </a:lnTo>
                              <a:lnTo>
                                <a:pt x="23" y="18"/>
                              </a:lnTo>
                              <a:lnTo>
                                <a:pt x="23" y="17"/>
                              </a:lnTo>
                              <a:lnTo>
                                <a:pt x="22" y="16"/>
                              </a:lnTo>
                              <a:lnTo>
                                <a:pt x="22" y="15"/>
                              </a:lnTo>
                              <a:lnTo>
                                <a:pt x="18" y="9"/>
                              </a:lnTo>
                              <a:lnTo>
                                <a:pt x="18" y="8"/>
                              </a:lnTo>
                              <a:lnTo>
                                <a:pt x="17" y="7"/>
                              </a:lnTo>
                              <a:lnTo>
                                <a:pt x="16" y="7"/>
                              </a:lnTo>
                              <a:lnTo>
                                <a:pt x="16" y="6"/>
                              </a:lnTo>
                              <a:lnTo>
                                <a:pt x="15" y="5"/>
                              </a:lnTo>
                              <a:lnTo>
                                <a:pt x="0" y="0"/>
                              </a:lnTo>
                              <a:lnTo>
                                <a:pt x="29" y="0"/>
                              </a:lnTo>
                              <a:lnTo>
                                <a:pt x="29" y="1"/>
                              </a:lnTo>
                              <a:lnTo>
                                <a:pt x="30" y="1"/>
                              </a:lnTo>
                              <a:lnTo>
                                <a:pt x="30" y="2"/>
                              </a:lnTo>
                              <a:lnTo>
                                <a:pt x="31" y="3"/>
                              </a:lnTo>
                              <a:lnTo>
                                <a:pt x="32" y="5"/>
                              </a:lnTo>
                              <a:lnTo>
                                <a:pt x="33" y="5"/>
                              </a:lnTo>
                              <a:lnTo>
                                <a:pt x="33" y="6"/>
                              </a:lnTo>
                              <a:lnTo>
                                <a:pt x="33" y="7"/>
                              </a:lnTo>
                              <a:lnTo>
                                <a:pt x="34" y="7"/>
                              </a:lnTo>
                              <a:lnTo>
                                <a:pt x="34" y="8"/>
                              </a:lnTo>
                              <a:lnTo>
                                <a:pt x="35" y="9"/>
                              </a:lnTo>
                              <a:lnTo>
                                <a:pt x="36" y="12"/>
                              </a:lnTo>
                              <a:lnTo>
                                <a:pt x="36" y="13"/>
                              </a:lnTo>
                              <a:lnTo>
                                <a:pt x="37" y="14"/>
                              </a:lnTo>
                              <a:lnTo>
                                <a:pt x="37" y="15"/>
                              </a:lnTo>
                              <a:lnTo>
                                <a:pt x="37" y="16"/>
                              </a:lnTo>
                              <a:lnTo>
                                <a:pt x="38" y="17"/>
                              </a:lnTo>
                              <a:lnTo>
                                <a:pt x="38" y="18"/>
                              </a:lnTo>
                              <a:lnTo>
                                <a:pt x="39" y="22"/>
                              </a:lnTo>
                              <a:lnTo>
                                <a:pt x="39" y="23"/>
                              </a:lnTo>
                              <a:lnTo>
                                <a:pt x="39" y="24"/>
                              </a:lnTo>
                              <a:lnTo>
                                <a:pt x="39" y="25"/>
                              </a:lnTo>
                              <a:lnTo>
                                <a:pt x="39" y="26"/>
                              </a:lnTo>
                              <a:lnTo>
                                <a:pt x="39" y="27"/>
                              </a:lnTo>
                              <a:lnTo>
                                <a:pt x="39" y="31"/>
                              </a:lnTo>
                              <a:lnTo>
                                <a:pt x="39" y="36"/>
                              </a:lnTo>
                              <a:lnTo>
                                <a:pt x="39" y="37"/>
                              </a:lnTo>
                              <a:lnTo>
                                <a:pt x="39" y="38"/>
                              </a:lnTo>
                              <a:lnTo>
                                <a:pt x="39" y="39"/>
                              </a:lnTo>
                              <a:lnTo>
                                <a:pt x="39" y="40"/>
                              </a:lnTo>
                              <a:lnTo>
                                <a:pt x="39" y="41"/>
                              </a:lnTo>
                              <a:lnTo>
                                <a:pt x="38" y="47"/>
                              </a:lnTo>
                              <a:lnTo>
                                <a:pt x="37" y="48"/>
                              </a:lnTo>
                              <a:lnTo>
                                <a:pt x="37" y="50"/>
                              </a:lnTo>
                              <a:lnTo>
                                <a:pt x="36" y="51"/>
                              </a:lnTo>
                              <a:lnTo>
                                <a:pt x="36" y="52"/>
                              </a:lnTo>
                              <a:lnTo>
                                <a:pt x="36" y="53"/>
                              </a:lnTo>
                              <a:lnTo>
                                <a:pt x="35" y="54"/>
                              </a:lnTo>
                              <a:lnTo>
                                <a:pt x="35" y="55"/>
                              </a:lnTo>
                              <a:lnTo>
                                <a:pt x="34" y="57"/>
                              </a:lnTo>
                              <a:lnTo>
                                <a:pt x="33" y="58"/>
                              </a:lnTo>
                              <a:lnTo>
                                <a:pt x="32" y="60"/>
                              </a:lnTo>
                              <a:lnTo>
                                <a:pt x="31" y="61"/>
                              </a:lnTo>
                              <a:lnTo>
                                <a:pt x="31" y="62"/>
                              </a:lnTo>
                              <a:lnTo>
                                <a:pt x="30" y="62"/>
                              </a:lnTo>
                              <a:lnTo>
                                <a:pt x="30" y="63"/>
                              </a:lnTo>
                              <a:lnTo>
                                <a:pt x="29" y="63"/>
                              </a:lnTo>
                              <a:lnTo>
                                <a:pt x="29" y="6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4.05pt,90.45pt,494.4pt,90.4pt,494.45pt,90.35pt,494.5pt,90.35pt,494.55pt,90.35pt,494.6pt,90.3pt,494.65pt,90.3pt,494.7pt,90.25pt,494.75pt,90.2pt,494.8pt,90.2pt,494.85pt,90.15pt,494.85pt,90.1pt,494.9pt,90.1pt,494.9pt,90.05pt,494.95pt,90.05pt,494.95pt,90pt,495pt,89.95pt,495.05pt,89.9pt,495.05pt,89.85pt,495.1pt,89.8pt,495.1pt,89.75pt,495.15pt,89.7pt,495.15pt,89.65pt,495.2pt,89.6pt,495.2pt,89.55pt,495.25pt,89.35pt,495.25pt,89.15pt,495.3pt,88.95pt,495.3pt,88.9pt,495.3pt,88.85pt,495.3pt,88.8pt,495.25pt,88.3pt,495.25pt,88.25pt,495.2pt,88.25pt,495.2pt,88.2pt,495.2pt,88.15pt,495.2pt,88.1pt,495.15pt,88.05pt,495.15pt,88pt,494.95pt,87.7pt,494.95pt,87.65pt,494.9pt,87.6pt,494.85pt,87.6pt,494.85pt,87.55pt,494.8pt,87.5pt,494.05pt,87.25pt,495.5pt,87.25pt,495.5pt,87.3pt,495.55pt,87.3pt,495.55pt,87.35pt,495.6pt,87.4pt,495.65pt,87.5pt,495.7pt,87.5pt,495.7pt,87.55pt,495.7pt,87.6pt,495.75pt,87.6pt,495.75pt,87.65pt,495.8pt,87.7pt,495.85pt,87.85pt,495.85pt,87.9pt,495.9pt,87.95pt,495.9pt,88pt,495.9pt,88.05pt,495.95pt,88.1pt,495.95pt,88.15pt,496pt,88.35pt,496pt,88.4pt,496pt,88.45pt,496pt,88.5pt,496pt,88.55pt,496pt,88.6pt,496pt,88.8pt,496pt,89.05pt,496pt,89.1pt,496pt,89.15pt,496pt,89.2pt,496pt,89.25pt,496pt,89.3pt,495.95pt,89.6pt,495.9pt,89.65pt,495.9pt,89.75pt,495.85pt,89.8pt,495.85pt,89.85pt,495.85pt,89.9pt,495.8pt,89.95pt,495.8pt,90pt,495.75pt,90.1pt,495.7pt,90.15pt,495.65pt,90.25pt,495.6pt,90.3pt,495.6pt,90.35pt,495.55pt,90.35pt,495.55pt,90.4pt,495.5pt,90.4pt,495.5pt,90.45pt" coordsize="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" fillcolor="#000759" stroked="f">
                <v:path arrowok="t" o:connecttype="custom" o:connectlocs="4445,40005;5715,39370;6350,39370;6985,38735;8255,38100;8890,37465;9525,37465;10160,36195;10795,35560;11430,35560;12065,34290;12700,33020;13335,32385;13335,31750;13970,31115;13970,30480;14605,29210;15240,26670;15240,24130;15875,20955;15875,19685;15240,13335;14605,12700;14605,11430;13970,10160;13970,9525;11430,5080;10160,4445;9525,3175;18415,0;18415,635;19050,1270;19050,1270;19685,1905;20955,3175;20955,4445;21590,5080;22860,7620;22860,8255;23495,9525;23495,10160;24130,11430;24765,14605;24765,15240;24765,16510;24765,19685;24765,22860;24765,24130;24765,24765;24765,25400;24130,29845;23495,31750;22860,32385;22860,33655;22225,34925;20955,36830;19685,38735;19685,39370;19050,39370;19050,40005;18415,40005" o:connectangles="0,0,0,0,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34176" behindDoc="1" locked="0" layoutInCell="1" allowOverlap="1" wp14:anchorId="3571E9A9" wp14:editId="5515C998">
                <wp:simplePos x="0" y="0"/>
                <wp:positionH relativeFrom="page">
                  <wp:posOffset>6256655</wp:posOffset>
                </wp:positionH>
                <wp:positionV relativeFrom="page">
                  <wp:posOffset>1101090</wp:posOffset>
                </wp:positionV>
                <wp:extent cx="36195" cy="6985"/>
                <wp:effectExtent l="8255" t="5715" r="3175" b="6350"/>
                <wp:wrapNone/>
                <wp:docPr id="628"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0 w 57"/>
                            <a:gd name="T1" fmla="*/ 11 h 11"/>
                            <a:gd name="T2" fmla="*/ 0 w 57"/>
                            <a:gd name="T3" fmla="*/ 11 h 11"/>
                            <a:gd name="T4" fmla="*/ 1 w 57"/>
                            <a:gd name="T5" fmla="*/ 10 h 11"/>
                            <a:gd name="T6" fmla="*/ 1 w 57"/>
                            <a:gd name="T7" fmla="*/ 10 h 11"/>
                            <a:gd name="T8" fmla="*/ 2 w 57"/>
                            <a:gd name="T9" fmla="*/ 9 h 11"/>
                            <a:gd name="T10" fmla="*/ 6 w 57"/>
                            <a:gd name="T11" fmla="*/ 6 h 11"/>
                            <a:gd name="T12" fmla="*/ 7 w 57"/>
                            <a:gd name="T13" fmla="*/ 6 h 11"/>
                            <a:gd name="T14" fmla="*/ 7 w 57"/>
                            <a:gd name="T15" fmla="*/ 5 h 11"/>
                            <a:gd name="T16" fmla="*/ 8 w 57"/>
                            <a:gd name="T17" fmla="*/ 5 h 11"/>
                            <a:gd name="T18" fmla="*/ 9 w 57"/>
                            <a:gd name="T19" fmla="*/ 4 h 11"/>
                            <a:gd name="T20" fmla="*/ 9 w 57"/>
                            <a:gd name="T21" fmla="*/ 4 h 11"/>
                            <a:gd name="T22" fmla="*/ 10 w 57"/>
                            <a:gd name="T23" fmla="*/ 4 h 11"/>
                            <a:gd name="T24" fmla="*/ 10 w 57"/>
                            <a:gd name="T25" fmla="*/ 4 h 11"/>
                            <a:gd name="T26" fmla="*/ 11 w 57"/>
                            <a:gd name="T27" fmla="*/ 3 h 11"/>
                            <a:gd name="T28" fmla="*/ 13 w 57"/>
                            <a:gd name="T29" fmla="*/ 3 h 11"/>
                            <a:gd name="T30" fmla="*/ 14 w 57"/>
                            <a:gd name="T31" fmla="*/ 2 h 11"/>
                            <a:gd name="T32" fmla="*/ 16 w 57"/>
                            <a:gd name="T33" fmla="*/ 2 h 11"/>
                            <a:gd name="T34" fmla="*/ 19 w 57"/>
                            <a:gd name="T35" fmla="*/ 1 h 11"/>
                            <a:gd name="T36" fmla="*/ 20 w 57"/>
                            <a:gd name="T37" fmla="*/ 1 h 11"/>
                            <a:gd name="T38" fmla="*/ 20 w 57"/>
                            <a:gd name="T39" fmla="*/ 0 h 11"/>
                            <a:gd name="T40" fmla="*/ 21 w 57"/>
                            <a:gd name="T41" fmla="*/ 0 h 11"/>
                            <a:gd name="T42" fmla="*/ 22 w 57"/>
                            <a:gd name="T43" fmla="*/ 0 h 11"/>
                            <a:gd name="T44" fmla="*/ 22 w 57"/>
                            <a:gd name="T45" fmla="*/ 0 h 11"/>
                            <a:gd name="T46" fmla="*/ 23 w 57"/>
                            <a:gd name="T47" fmla="*/ 0 h 11"/>
                            <a:gd name="T48" fmla="*/ 24 w 57"/>
                            <a:gd name="T49" fmla="*/ 0 h 11"/>
                            <a:gd name="T50" fmla="*/ 25 w 57"/>
                            <a:gd name="T51" fmla="*/ 0 h 11"/>
                            <a:gd name="T52" fmla="*/ 25 w 57"/>
                            <a:gd name="T53" fmla="*/ 0 h 11"/>
                            <a:gd name="T54" fmla="*/ 27 w 57"/>
                            <a:gd name="T55" fmla="*/ 0 h 11"/>
                            <a:gd name="T56" fmla="*/ 28 w 57"/>
                            <a:gd name="T57" fmla="*/ 0 h 11"/>
                            <a:gd name="T58" fmla="*/ 30 w 57"/>
                            <a:gd name="T59" fmla="*/ 0 h 11"/>
                            <a:gd name="T60" fmla="*/ 30 w 57"/>
                            <a:gd name="T61" fmla="*/ 0 h 11"/>
                            <a:gd name="T62" fmla="*/ 31 w 57"/>
                            <a:gd name="T63" fmla="*/ 0 h 11"/>
                            <a:gd name="T64" fmla="*/ 32 w 57"/>
                            <a:gd name="T65" fmla="*/ 0 h 11"/>
                            <a:gd name="T66" fmla="*/ 33 w 57"/>
                            <a:gd name="T67" fmla="*/ 0 h 11"/>
                            <a:gd name="T68" fmla="*/ 33 w 57"/>
                            <a:gd name="T69" fmla="*/ 0 h 11"/>
                            <a:gd name="T70" fmla="*/ 34 w 57"/>
                            <a:gd name="T71" fmla="*/ 0 h 11"/>
                            <a:gd name="T72" fmla="*/ 35 w 57"/>
                            <a:gd name="T73" fmla="*/ 0 h 11"/>
                            <a:gd name="T74" fmla="*/ 36 w 57"/>
                            <a:gd name="T75" fmla="*/ 0 h 11"/>
                            <a:gd name="T76" fmla="*/ 37 w 57"/>
                            <a:gd name="T77" fmla="*/ 0 h 11"/>
                            <a:gd name="T78" fmla="*/ 37 w 57"/>
                            <a:gd name="T79" fmla="*/ 1 h 11"/>
                            <a:gd name="T80" fmla="*/ 38 w 57"/>
                            <a:gd name="T81" fmla="*/ 1 h 11"/>
                            <a:gd name="T82" fmla="*/ 39 w 57"/>
                            <a:gd name="T83" fmla="*/ 1 h 11"/>
                            <a:gd name="T84" fmla="*/ 40 w 57"/>
                            <a:gd name="T85" fmla="*/ 1 h 11"/>
                            <a:gd name="T86" fmla="*/ 43 w 57"/>
                            <a:gd name="T87" fmla="*/ 2 h 11"/>
                            <a:gd name="T88" fmla="*/ 44 w 57"/>
                            <a:gd name="T89" fmla="*/ 3 h 11"/>
                            <a:gd name="T90" fmla="*/ 45 w 57"/>
                            <a:gd name="T91" fmla="*/ 3 h 11"/>
                            <a:gd name="T92" fmla="*/ 46 w 57"/>
                            <a:gd name="T93" fmla="*/ 4 h 11"/>
                            <a:gd name="T94" fmla="*/ 47 w 57"/>
                            <a:gd name="T95" fmla="*/ 4 h 11"/>
                            <a:gd name="T96" fmla="*/ 48 w 57"/>
                            <a:gd name="T97" fmla="*/ 4 h 11"/>
                            <a:gd name="T98" fmla="*/ 48 w 57"/>
                            <a:gd name="T99" fmla="*/ 4 h 11"/>
                            <a:gd name="T100" fmla="*/ 49 w 57"/>
                            <a:gd name="T101" fmla="*/ 5 h 11"/>
                            <a:gd name="T102" fmla="*/ 52 w 57"/>
                            <a:gd name="T103" fmla="*/ 7 h 11"/>
                            <a:gd name="T104" fmla="*/ 53 w 57"/>
                            <a:gd name="T105" fmla="*/ 8 h 11"/>
                            <a:gd name="T106" fmla="*/ 53 w 57"/>
                            <a:gd name="T107" fmla="*/ 8 h 11"/>
                            <a:gd name="T108" fmla="*/ 54 w 57"/>
                            <a:gd name="T109" fmla="*/ 9 h 11"/>
                            <a:gd name="T110" fmla="*/ 55 w 57"/>
                            <a:gd name="T111" fmla="*/ 10 h 11"/>
                            <a:gd name="T112" fmla="*/ 55 w 57"/>
                            <a:gd name="T113" fmla="*/ 10 h 11"/>
                            <a:gd name="T114" fmla="*/ 56 w 57"/>
                            <a:gd name="T115" fmla="*/ 11 h 11"/>
                            <a:gd name="T116" fmla="*/ 57 w 57"/>
                            <a:gd name="T11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7" h="11">
                              <a:moveTo>
                                <a:pt x="0" y="11"/>
                              </a:moveTo>
                              <a:lnTo>
                                <a:pt x="0" y="11"/>
                              </a:lnTo>
                              <a:lnTo>
                                <a:pt x="1" y="10"/>
                              </a:lnTo>
                              <a:lnTo>
                                <a:pt x="2" y="9"/>
                              </a:lnTo>
                              <a:lnTo>
                                <a:pt x="6" y="6"/>
                              </a:lnTo>
                              <a:lnTo>
                                <a:pt x="7" y="6"/>
                              </a:lnTo>
                              <a:lnTo>
                                <a:pt x="7" y="5"/>
                              </a:lnTo>
                              <a:lnTo>
                                <a:pt x="8" y="5"/>
                              </a:lnTo>
                              <a:lnTo>
                                <a:pt x="9" y="4"/>
                              </a:lnTo>
                              <a:lnTo>
                                <a:pt x="10" y="4"/>
                              </a:lnTo>
                              <a:lnTo>
                                <a:pt x="11" y="3"/>
                              </a:lnTo>
                              <a:lnTo>
                                <a:pt x="13" y="3"/>
                              </a:lnTo>
                              <a:lnTo>
                                <a:pt x="14" y="2"/>
                              </a:lnTo>
                              <a:lnTo>
                                <a:pt x="16" y="2"/>
                              </a:lnTo>
                              <a:lnTo>
                                <a:pt x="19" y="1"/>
                              </a:lnTo>
                              <a:lnTo>
                                <a:pt x="20" y="1"/>
                              </a:lnTo>
                              <a:lnTo>
                                <a:pt x="20" y="0"/>
                              </a:lnTo>
                              <a:lnTo>
                                <a:pt x="21" y="0"/>
                              </a:lnTo>
                              <a:lnTo>
                                <a:pt x="22" y="0"/>
                              </a:lnTo>
                              <a:lnTo>
                                <a:pt x="23" y="0"/>
                              </a:lnTo>
                              <a:lnTo>
                                <a:pt x="24" y="0"/>
                              </a:lnTo>
                              <a:lnTo>
                                <a:pt x="25" y="0"/>
                              </a:lnTo>
                              <a:lnTo>
                                <a:pt x="27" y="0"/>
                              </a:lnTo>
                              <a:lnTo>
                                <a:pt x="28" y="0"/>
                              </a:lnTo>
                              <a:lnTo>
                                <a:pt x="30" y="0"/>
                              </a:lnTo>
                              <a:lnTo>
                                <a:pt x="31" y="0"/>
                              </a:lnTo>
                              <a:lnTo>
                                <a:pt x="32" y="0"/>
                              </a:lnTo>
                              <a:lnTo>
                                <a:pt x="33" y="0"/>
                              </a:lnTo>
                              <a:lnTo>
                                <a:pt x="34" y="0"/>
                              </a:lnTo>
                              <a:lnTo>
                                <a:pt x="35" y="0"/>
                              </a:lnTo>
                              <a:lnTo>
                                <a:pt x="36" y="0"/>
                              </a:lnTo>
                              <a:lnTo>
                                <a:pt x="37" y="0"/>
                              </a:lnTo>
                              <a:lnTo>
                                <a:pt x="37" y="1"/>
                              </a:lnTo>
                              <a:lnTo>
                                <a:pt x="38" y="1"/>
                              </a:lnTo>
                              <a:lnTo>
                                <a:pt x="39" y="1"/>
                              </a:lnTo>
                              <a:lnTo>
                                <a:pt x="40" y="1"/>
                              </a:lnTo>
                              <a:lnTo>
                                <a:pt x="43" y="2"/>
                              </a:lnTo>
                              <a:lnTo>
                                <a:pt x="44" y="3"/>
                              </a:lnTo>
                              <a:lnTo>
                                <a:pt x="45" y="3"/>
                              </a:lnTo>
                              <a:lnTo>
                                <a:pt x="46" y="4"/>
                              </a:lnTo>
                              <a:lnTo>
                                <a:pt x="47" y="4"/>
                              </a:lnTo>
                              <a:lnTo>
                                <a:pt x="48" y="4"/>
                              </a:lnTo>
                              <a:lnTo>
                                <a:pt x="49" y="5"/>
                              </a:lnTo>
                              <a:lnTo>
                                <a:pt x="52" y="7"/>
                              </a:lnTo>
                              <a:lnTo>
                                <a:pt x="53" y="8"/>
                              </a:lnTo>
                              <a:lnTo>
                                <a:pt x="54" y="9"/>
                              </a:lnTo>
                              <a:lnTo>
                                <a:pt x="55" y="10"/>
                              </a:lnTo>
                              <a:lnTo>
                                <a:pt x="56" y="11"/>
                              </a:lnTo>
                              <a:lnTo>
                                <a:pt x="57" y="1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87.25pt,492.65pt,87.25pt,492.7pt,87.2pt,492.75pt,87.15pt,492.95pt,87pt,493pt,87pt,493pt,86.95pt,493.05pt,86.95pt,493.1pt,86.9pt,493.15pt,86.9pt,493.2pt,86.85pt,493.3pt,86.85pt,493.35pt,86.8pt,493.45pt,86.8pt,493.6pt,86.75pt,493.65pt,86.75pt,493.65pt,86.7pt,493.7pt,86.7pt,493.75pt,86.7pt,493.8pt,86.7pt,493.85pt,86.7pt,493.9pt,86.7pt,494pt,86.7pt,494.05pt,86.7pt,494.15pt,86.7pt,494.2pt,86.7pt,494.25pt,86.7pt,494.3pt,86.7pt,494.35pt,86.7pt,494.4pt,86.7pt,494.45pt,86.7pt,494.5pt,86.7pt,494.5pt,86.75pt,494.55pt,86.75pt,494.6pt,86.75pt,494.65pt,86.75pt,494.8pt,86.8pt,494.85pt,86.85pt,494.9pt,86.85pt,494.95pt,86.9pt,495pt,86.9pt,495.05pt,86.9pt,495.1pt,86.95pt,495.25pt,87.05pt,495.3pt,87.1pt,495.35pt,87.15pt,495.4pt,87.2pt,495.45pt,87.25pt,495.5pt,87.25pt"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" fillcolor="#000759" stroked="f">
                <v:path arrowok="t" o:connecttype="custom" o:connectlocs="0,6985;0,6985;635,6350;635,6350;1270,5715;3810,3810;4445,3810;4445,3175;5080,3175;5715,2540;5715,2540;6350,2540;6350,2540;6985,1905;8255,1905;8890,1270;10160,1270;12065,635;12700,635;12700,0;13335,0;13970,0;13970,0;14605,0;15240,0;15875,0;15875,0;17145,0;17780,0;19050,0;19050,0;19685,0;20320,0;20955,0;20955,0;21590,0;22225,0;22860,0;23495,0;23495,635;24130,635;24765,635;25400,635;27305,1270;27940,1905;28575,1905;29210,2540;29845,2540;30480,2540;30480,2540;31115,3175;33020,4445;33655,5080;33655,5080;34290,5715;34925,6350;34925,6350;35560,6985;36195,6985" o:connectangles="0,0,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35200" behindDoc="1" locked="0" layoutInCell="1" allowOverlap="1" wp14:anchorId="3571E9AA" wp14:editId="01C51388">
                <wp:simplePos x="0" y="0"/>
                <wp:positionH relativeFrom="page">
                  <wp:posOffset>6309360</wp:posOffset>
                </wp:positionH>
                <wp:positionV relativeFrom="page">
                  <wp:posOffset>1101090</wp:posOffset>
                </wp:positionV>
                <wp:extent cx="28575" cy="53340"/>
                <wp:effectExtent l="3810" t="5715" r="5715" b="7620"/>
                <wp:wrapNone/>
                <wp:docPr id="62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53340"/>
                        </a:xfrm>
                        <a:custGeom>
                          <a:avLst/>
                          <a:gdLst>
                            <a:gd name="T0" fmla="*/ 32 w 45"/>
                            <a:gd name="T1" fmla="*/ 0 h 84"/>
                            <a:gd name="T2" fmla="*/ 45 w 45"/>
                            <a:gd name="T3" fmla="*/ 4 h 84"/>
                            <a:gd name="T4" fmla="*/ 40 w 45"/>
                            <a:gd name="T5" fmla="*/ 17 h 84"/>
                            <a:gd name="T6" fmla="*/ 40 w 45"/>
                            <a:gd name="T7" fmla="*/ 17 h 84"/>
                            <a:gd name="T8" fmla="*/ 39 w 45"/>
                            <a:gd name="T9" fmla="*/ 17 h 84"/>
                            <a:gd name="T10" fmla="*/ 30 w 45"/>
                            <a:gd name="T11" fmla="*/ 14 h 84"/>
                            <a:gd name="T12" fmla="*/ 30 w 45"/>
                            <a:gd name="T13" fmla="*/ 14 h 84"/>
                            <a:gd name="T14" fmla="*/ 14 w 45"/>
                            <a:gd name="T15" fmla="*/ 41 h 84"/>
                            <a:gd name="T16" fmla="*/ 14 w 45"/>
                            <a:gd name="T17" fmla="*/ 84 h 84"/>
                            <a:gd name="T18" fmla="*/ 0 w 45"/>
                            <a:gd name="T19" fmla="*/ 84 h 84"/>
                            <a:gd name="T20" fmla="*/ 0 w 45"/>
                            <a:gd name="T21" fmla="*/ 2 h 84"/>
                            <a:gd name="T22" fmla="*/ 13 w 45"/>
                            <a:gd name="T23" fmla="*/ 2 h 84"/>
                            <a:gd name="T24" fmla="*/ 13 w 45"/>
                            <a:gd name="T25" fmla="*/ 14 h 84"/>
                            <a:gd name="T26" fmla="*/ 13 w 45"/>
                            <a:gd name="T27" fmla="*/ 13 h 84"/>
                            <a:gd name="T28" fmla="*/ 31 w 45"/>
                            <a:gd name="T29" fmla="*/ 0 h 84"/>
                            <a:gd name="T30" fmla="*/ 32 w 45"/>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84">
                              <a:moveTo>
                                <a:pt x="32" y="0"/>
                              </a:moveTo>
                              <a:lnTo>
                                <a:pt x="45" y="4"/>
                              </a:lnTo>
                              <a:lnTo>
                                <a:pt x="40" y="17"/>
                              </a:lnTo>
                              <a:lnTo>
                                <a:pt x="39" y="17"/>
                              </a:lnTo>
                              <a:lnTo>
                                <a:pt x="30" y="14"/>
                              </a:lnTo>
                              <a:lnTo>
                                <a:pt x="14" y="41"/>
                              </a:lnTo>
                              <a:lnTo>
                                <a:pt x="14" y="84"/>
                              </a:lnTo>
                              <a:lnTo>
                                <a:pt x="0" y="84"/>
                              </a:lnTo>
                              <a:lnTo>
                                <a:pt x="0" y="2"/>
                              </a:lnTo>
                              <a:lnTo>
                                <a:pt x="13" y="2"/>
                              </a:lnTo>
                              <a:lnTo>
                                <a:pt x="13" y="14"/>
                              </a:lnTo>
                              <a:lnTo>
                                <a:pt x="13" y="13"/>
                              </a:lnTo>
                              <a:lnTo>
                                <a:pt x="31" y="0"/>
                              </a:lnTo>
                              <a:lnTo>
                                <a:pt x="32"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 o:spid="_x0000_s1026" style="position:absolute;margin-left:496.8pt;margin-top:86.7pt;width:2.25pt;height:4.2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" path="m32,l45,4,40,17r-1,l30,14,14,41r,43l,84,,2r13,l13,14r,-1l31,r1,xe" fillcolor="#000759" stroked="f">
                <v:path arrowok="t" o:connecttype="custom" o:connectlocs="20320,0;28575,2540;25400,10795;25400,10795;24765,10795;19050,8890;19050,8890;8890,26035;8890,53340;0,53340;0,1270;8255,1270;8255,8890;8255,8255;19685,0;20320,0" o:connectangles="0,0,0,0,0,0,0,0,0,0,0,0,0,0,0,0"/>
                <w10:wrap anchorx="page" anchory="page"/>
              </v:shape>
            </w:pict>
          </mc:Fallback>
        </mc:AlternateContent>
      </w:r>
      <w:del w:id="10" w:author="Flack, Jonny" w:date="2017-03-09T10:37:00Z">
        <w:r w:rsidDel="007472CB">
          <w:rPr>
            <w:noProof/>
            <w:lang w:eastAsia="en-GB"/>
          </w:rPr>
          <mc:AlternateContent>
            <mc:Choice Requires="wps">
              <w:drawing>
                <wp:anchor distT="0" distB="0" distL="114300" distR="114300" simplePos="0" relativeHeight="251636224" behindDoc="1" locked="0" layoutInCell="1" allowOverlap="1" wp14:anchorId="3571E9AB" wp14:editId="65331786">
                  <wp:simplePos x="0" y="0"/>
                  <wp:positionH relativeFrom="page">
                    <wp:posOffset>6372860</wp:posOffset>
                  </wp:positionH>
                  <wp:positionV relativeFrom="page">
                    <wp:posOffset>1082040</wp:posOffset>
                  </wp:positionV>
                  <wp:extent cx="57150" cy="72390"/>
                  <wp:effectExtent l="635" t="5715" r="8890" b="7620"/>
                  <wp:wrapNone/>
                  <wp:docPr id="626"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72390"/>
                          </a:xfrm>
                          <a:custGeom>
                            <a:avLst/>
                            <a:gdLst>
                              <a:gd name="T0" fmla="*/ 90 w 90"/>
                              <a:gd name="T1" fmla="*/ 114 h 114"/>
                              <a:gd name="T2" fmla="*/ 74 w 90"/>
                              <a:gd name="T3" fmla="*/ 114 h 114"/>
                              <a:gd name="T4" fmla="*/ 14 w 90"/>
                              <a:gd name="T5" fmla="*/ 25 h 114"/>
                              <a:gd name="T6" fmla="*/ 14 w 90"/>
                              <a:gd name="T7" fmla="*/ 114 h 114"/>
                              <a:gd name="T8" fmla="*/ 0 w 90"/>
                              <a:gd name="T9" fmla="*/ 114 h 114"/>
                              <a:gd name="T10" fmla="*/ 0 w 90"/>
                              <a:gd name="T11" fmla="*/ 0 h 114"/>
                              <a:gd name="T12" fmla="*/ 15 w 90"/>
                              <a:gd name="T13" fmla="*/ 0 h 114"/>
                              <a:gd name="T14" fmla="*/ 75 w 90"/>
                              <a:gd name="T15" fmla="*/ 90 h 114"/>
                              <a:gd name="T16" fmla="*/ 75 w 90"/>
                              <a:gd name="T17" fmla="*/ 0 h 114"/>
                              <a:gd name="T18" fmla="*/ 90 w 90"/>
                              <a:gd name="T19" fmla="*/ 0 h 114"/>
                              <a:gd name="T20" fmla="*/ 90 w 90"/>
                              <a:gd name="T21"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 h="114">
                                <a:moveTo>
                                  <a:pt x="90" y="114"/>
                                </a:moveTo>
                                <a:lnTo>
                                  <a:pt x="74" y="114"/>
                                </a:lnTo>
                                <a:lnTo>
                                  <a:pt x="14" y="25"/>
                                </a:lnTo>
                                <a:lnTo>
                                  <a:pt x="14" y="114"/>
                                </a:lnTo>
                                <a:lnTo>
                                  <a:pt x="0" y="114"/>
                                </a:lnTo>
                                <a:lnTo>
                                  <a:pt x="0" y="0"/>
                                </a:lnTo>
                                <a:lnTo>
                                  <a:pt x="15" y="0"/>
                                </a:lnTo>
                                <a:lnTo>
                                  <a:pt x="75" y="90"/>
                                </a:lnTo>
                                <a:lnTo>
                                  <a:pt x="75" y="0"/>
                                </a:lnTo>
                                <a:lnTo>
                                  <a:pt x="90" y="0"/>
                                </a:lnTo>
                                <a:lnTo>
                                  <a:pt x="90" y="114"/>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8" o:spid="_x0000_s1026" style="position:absolute;margin-left:501.8pt;margin-top:85.2pt;width:4.5pt;height:5.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" path="m90,114r-16,l14,25r,89l,114,,,15,,75,90,75,,90,r,114xe" fillcolor="#000759" stroked="f">
                  <v:path arrowok="t" o:connecttype="custom" o:connectlocs="57150,72390;46990,72390;8890,15875;8890,72390;0,72390;0,0;9525,0;47625,57150;47625,0;57150,0;57150,72390" o:connectangles="0,0,0,0,0,0,0,0,0,0,0"/>
                  <w10:wrap anchorx="page" anchory="page"/>
                </v:shape>
              </w:pict>
            </mc:Fallback>
          </mc:AlternateContent>
        </w:r>
      </w:del>
      <w:r>
        <w:rPr>
          <w:noProof/>
          <w:lang w:eastAsia="en-GB"/>
        </w:rPr>
        <mc:AlternateContent>
          <mc:Choice Requires="wps">
            <w:drawing>
              <wp:anchor distT="0" distB="0" distL="114300" distR="114300" simplePos="0" relativeHeight="251637248" behindDoc="1" locked="0" layoutInCell="1" allowOverlap="1" wp14:anchorId="3571E9AC" wp14:editId="186A9CF2">
                <wp:simplePos x="0" y="0"/>
                <wp:positionH relativeFrom="page">
                  <wp:posOffset>6447790</wp:posOffset>
                </wp:positionH>
                <wp:positionV relativeFrom="page">
                  <wp:posOffset>1148715</wp:posOffset>
                </wp:positionV>
                <wp:extent cx="36195" cy="6985"/>
                <wp:effectExtent l="8890" t="5715" r="2540" b="6350"/>
                <wp:wrapNone/>
                <wp:docPr id="625"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29 w 57"/>
                            <a:gd name="T1" fmla="*/ 11 h 11"/>
                            <a:gd name="T2" fmla="*/ 28 w 57"/>
                            <a:gd name="T3" fmla="*/ 11 h 11"/>
                            <a:gd name="T4" fmla="*/ 27 w 57"/>
                            <a:gd name="T5" fmla="*/ 11 h 11"/>
                            <a:gd name="T6" fmla="*/ 27 w 57"/>
                            <a:gd name="T7" fmla="*/ 11 h 11"/>
                            <a:gd name="T8" fmla="*/ 23 w 57"/>
                            <a:gd name="T9" fmla="*/ 11 h 11"/>
                            <a:gd name="T10" fmla="*/ 22 w 57"/>
                            <a:gd name="T11" fmla="*/ 11 h 11"/>
                            <a:gd name="T12" fmla="*/ 21 w 57"/>
                            <a:gd name="T13" fmla="*/ 11 h 11"/>
                            <a:gd name="T14" fmla="*/ 21 w 57"/>
                            <a:gd name="T15" fmla="*/ 10 h 11"/>
                            <a:gd name="T16" fmla="*/ 20 w 57"/>
                            <a:gd name="T17" fmla="*/ 10 h 11"/>
                            <a:gd name="T18" fmla="*/ 19 w 57"/>
                            <a:gd name="T19" fmla="*/ 10 h 11"/>
                            <a:gd name="T20" fmla="*/ 18 w 57"/>
                            <a:gd name="T21" fmla="*/ 10 h 11"/>
                            <a:gd name="T22" fmla="*/ 18 w 57"/>
                            <a:gd name="T23" fmla="*/ 10 h 11"/>
                            <a:gd name="T24" fmla="*/ 17 w 57"/>
                            <a:gd name="T25" fmla="*/ 10 h 11"/>
                            <a:gd name="T26" fmla="*/ 16 w 57"/>
                            <a:gd name="T27" fmla="*/ 9 h 11"/>
                            <a:gd name="T28" fmla="*/ 15 w 57"/>
                            <a:gd name="T29" fmla="*/ 9 h 11"/>
                            <a:gd name="T30" fmla="*/ 15 w 57"/>
                            <a:gd name="T31" fmla="*/ 9 h 11"/>
                            <a:gd name="T32" fmla="*/ 14 w 57"/>
                            <a:gd name="T33" fmla="*/ 9 h 11"/>
                            <a:gd name="T34" fmla="*/ 13 w 57"/>
                            <a:gd name="T35" fmla="*/ 8 h 11"/>
                            <a:gd name="T36" fmla="*/ 12 w 57"/>
                            <a:gd name="T37" fmla="*/ 8 h 11"/>
                            <a:gd name="T38" fmla="*/ 12 w 57"/>
                            <a:gd name="T39" fmla="*/ 8 h 11"/>
                            <a:gd name="T40" fmla="*/ 11 w 57"/>
                            <a:gd name="T41" fmla="*/ 8 h 11"/>
                            <a:gd name="T42" fmla="*/ 10 w 57"/>
                            <a:gd name="T43" fmla="*/ 7 h 11"/>
                            <a:gd name="T44" fmla="*/ 9 w 57"/>
                            <a:gd name="T45" fmla="*/ 7 h 11"/>
                            <a:gd name="T46" fmla="*/ 9 w 57"/>
                            <a:gd name="T47" fmla="*/ 6 h 11"/>
                            <a:gd name="T48" fmla="*/ 8 w 57"/>
                            <a:gd name="T49" fmla="*/ 6 h 11"/>
                            <a:gd name="T50" fmla="*/ 8 w 57"/>
                            <a:gd name="T51" fmla="*/ 6 h 11"/>
                            <a:gd name="T52" fmla="*/ 7 w 57"/>
                            <a:gd name="T53" fmla="*/ 5 h 11"/>
                            <a:gd name="T54" fmla="*/ 7 w 57"/>
                            <a:gd name="T55" fmla="*/ 5 h 11"/>
                            <a:gd name="T56" fmla="*/ 6 w 57"/>
                            <a:gd name="T57" fmla="*/ 5 h 11"/>
                            <a:gd name="T58" fmla="*/ 5 w 57"/>
                            <a:gd name="T59" fmla="*/ 4 h 11"/>
                            <a:gd name="T60" fmla="*/ 4 w 57"/>
                            <a:gd name="T61" fmla="*/ 3 h 11"/>
                            <a:gd name="T62" fmla="*/ 4 w 57"/>
                            <a:gd name="T63" fmla="*/ 3 h 11"/>
                            <a:gd name="T64" fmla="*/ 4 w 57"/>
                            <a:gd name="T65" fmla="*/ 3 h 11"/>
                            <a:gd name="T66" fmla="*/ 3 w 57"/>
                            <a:gd name="T67" fmla="*/ 2 h 11"/>
                            <a:gd name="T68" fmla="*/ 2 w 57"/>
                            <a:gd name="T69" fmla="*/ 1 h 11"/>
                            <a:gd name="T70" fmla="*/ 0 w 57"/>
                            <a:gd name="T71" fmla="*/ 0 h 11"/>
                            <a:gd name="T72" fmla="*/ 57 w 57"/>
                            <a:gd name="T73" fmla="*/ 0 h 11"/>
                            <a:gd name="T74" fmla="*/ 57 w 57"/>
                            <a:gd name="T75" fmla="*/ 0 h 11"/>
                            <a:gd name="T76" fmla="*/ 56 w 57"/>
                            <a:gd name="T77" fmla="*/ 1 h 11"/>
                            <a:gd name="T78" fmla="*/ 56 w 57"/>
                            <a:gd name="T79" fmla="*/ 1 h 11"/>
                            <a:gd name="T80" fmla="*/ 56 w 57"/>
                            <a:gd name="T81" fmla="*/ 1 h 11"/>
                            <a:gd name="T82" fmla="*/ 55 w 57"/>
                            <a:gd name="T83" fmla="*/ 2 h 11"/>
                            <a:gd name="T84" fmla="*/ 54 w 57"/>
                            <a:gd name="T85" fmla="*/ 3 h 11"/>
                            <a:gd name="T86" fmla="*/ 44 w 57"/>
                            <a:gd name="T87" fmla="*/ 8 h 11"/>
                            <a:gd name="T88" fmla="*/ 43 w 57"/>
                            <a:gd name="T89" fmla="*/ 9 h 11"/>
                            <a:gd name="T90" fmla="*/ 43 w 57"/>
                            <a:gd name="T91" fmla="*/ 9 h 11"/>
                            <a:gd name="T92" fmla="*/ 42 w 57"/>
                            <a:gd name="T93" fmla="*/ 9 h 11"/>
                            <a:gd name="T94" fmla="*/ 41 w 57"/>
                            <a:gd name="T95" fmla="*/ 9 h 11"/>
                            <a:gd name="T96" fmla="*/ 38 w 57"/>
                            <a:gd name="T97" fmla="*/ 10 h 11"/>
                            <a:gd name="T98" fmla="*/ 37 w 57"/>
                            <a:gd name="T99" fmla="*/ 10 h 11"/>
                            <a:gd name="T100" fmla="*/ 32 w 57"/>
                            <a:gd name="T101" fmla="*/ 11 h 11"/>
                            <a:gd name="T102" fmla="*/ 31 w 57"/>
                            <a:gd name="T103" fmla="*/ 11 h 11"/>
                            <a:gd name="T104" fmla="*/ 30 w 57"/>
                            <a:gd name="T105" fmla="*/ 11 h 11"/>
                            <a:gd name="T106" fmla="*/ 30 w 57"/>
                            <a:gd name="T107" fmla="*/ 11 h 11"/>
                            <a:gd name="T108" fmla="*/ 29 w 57"/>
                            <a:gd name="T10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 h="11">
                              <a:moveTo>
                                <a:pt x="29" y="11"/>
                              </a:moveTo>
                              <a:lnTo>
                                <a:pt x="28" y="11"/>
                              </a:lnTo>
                              <a:lnTo>
                                <a:pt x="27" y="11"/>
                              </a:lnTo>
                              <a:lnTo>
                                <a:pt x="23" y="11"/>
                              </a:lnTo>
                              <a:lnTo>
                                <a:pt x="22" y="11"/>
                              </a:lnTo>
                              <a:lnTo>
                                <a:pt x="21" y="11"/>
                              </a:lnTo>
                              <a:lnTo>
                                <a:pt x="21" y="10"/>
                              </a:lnTo>
                              <a:lnTo>
                                <a:pt x="20" y="10"/>
                              </a:lnTo>
                              <a:lnTo>
                                <a:pt x="19" y="10"/>
                              </a:lnTo>
                              <a:lnTo>
                                <a:pt x="18" y="10"/>
                              </a:lnTo>
                              <a:lnTo>
                                <a:pt x="17" y="10"/>
                              </a:lnTo>
                              <a:lnTo>
                                <a:pt x="16" y="9"/>
                              </a:lnTo>
                              <a:lnTo>
                                <a:pt x="15" y="9"/>
                              </a:lnTo>
                              <a:lnTo>
                                <a:pt x="14" y="9"/>
                              </a:lnTo>
                              <a:lnTo>
                                <a:pt x="13" y="8"/>
                              </a:lnTo>
                              <a:lnTo>
                                <a:pt x="12" y="8"/>
                              </a:lnTo>
                              <a:lnTo>
                                <a:pt x="11" y="8"/>
                              </a:lnTo>
                              <a:lnTo>
                                <a:pt x="10" y="7"/>
                              </a:lnTo>
                              <a:lnTo>
                                <a:pt x="9" y="7"/>
                              </a:lnTo>
                              <a:lnTo>
                                <a:pt x="9" y="6"/>
                              </a:lnTo>
                              <a:lnTo>
                                <a:pt x="8" y="6"/>
                              </a:lnTo>
                              <a:lnTo>
                                <a:pt x="7" y="5"/>
                              </a:lnTo>
                              <a:lnTo>
                                <a:pt x="6" y="5"/>
                              </a:lnTo>
                              <a:lnTo>
                                <a:pt x="5" y="4"/>
                              </a:lnTo>
                              <a:lnTo>
                                <a:pt x="4" y="3"/>
                              </a:lnTo>
                              <a:lnTo>
                                <a:pt x="3" y="2"/>
                              </a:lnTo>
                              <a:lnTo>
                                <a:pt x="2" y="1"/>
                              </a:lnTo>
                              <a:lnTo>
                                <a:pt x="0" y="0"/>
                              </a:lnTo>
                              <a:lnTo>
                                <a:pt x="57" y="0"/>
                              </a:lnTo>
                              <a:lnTo>
                                <a:pt x="56" y="1"/>
                              </a:lnTo>
                              <a:lnTo>
                                <a:pt x="55" y="2"/>
                              </a:lnTo>
                              <a:lnTo>
                                <a:pt x="54" y="3"/>
                              </a:lnTo>
                              <a:lnTo>
                                <a:pt x="44" y="8"/>
                              </a:lnTo>
                              <a:lnTo>
                                <a:pt x="43" y="9"/>
                              </a:lnTo>
                              <a:lnTo>
                                <a:pt x="42" y="9"/>
                              </a:lnTo>
                              <a:lnTo>
                                <a:pt x="41" y="9"/>
                              </a:lnTo>
                              <a:lnTo>
                                <a:pt x="38" y="10"/>
                              </a:lnTo>
                              <a:lnTo>
                                <a:pt x="37" y="10"/>
                              </a:lnTo>
                              <a:lnTo>
                                <a:pt x="32" y="11"/>
                              </a:lnTo>
                              <a:lnTo>
                                <a:pt x="31" y="11"/>
                              </a:lnTo>
                              <a:lnTo>
                                <a:pt x="30" y="11"/>
                              </a:lnTo>
                              <a:lnTo>
                                <a:pt x="29" y="11"/>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507.7pt;margin-top:90.45pt;width:2.85pt;height:.5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" path="m29,11r-1,l27,11r-4,l22,11r-1,l21,10r-1,l19,10r-1,l17,10,16,9r-1,l14,9,13,8r-1,l11,8,10,7,9,7,9,6,8,6,7,5,6,5,5,4,4,3,3,2,2,1,,,57,,56,1,55,2,54,3,44,8,43,9r-1,l41,9r-3,1l37,10r-5,1l31,11r-1,l29,11xe" fillcolor="#000759" stroked="f">
                <v:path arrowok="t" o:connecttype="custom" o:connectlocs="18415,6985;17780,6985;17145,6985;17145,6985;14605,6985;13970,6985;13335,6985;13335,6350;12700,6350;12065,6350;11430,6350;11430,6350;10795,6350;10160,5715;9525,5715;9525,5715;8890,5715;8255,5080;7620,5080;7620,5080;6985,5080;6350,4445;5715,4445;5715,3810;5080,3810;5080,3810;4445,3175;4445,3175;3810,3175;3175,2540;2540,1905;2540,1905;2540,1905;1905,1270;1270,635;0,0;36195,0;36195,0;35560,635;35560,635;35560,635;34925,1270;34290,1905;27940,5080;27305,5715;27305,5715;26670,5715;26035,5715;24130,6350;23495,6350;20320,6985;19685,6985;19050,6985;19050,6985;18415,6985" o:connectangles="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38272" behindDoc="1" locked="0" layoutInCell="1" allowOverlap="1" wp14:anchorId="3571E9AD" wp14:editId="1AF382DE">
                <wp:simplePos x="0" y="0"/>
                <wp:positionH relativeFrom="page">
                  <wp:posOffset>6441440</wp:posOffset>
                </wp:positionH>
                <wp:positionV relativeFrom="page">
                  <wp:posOffset>1108075</wp:posOffset>
                </wp:positionV>
                <wp:extent cx="24765" cy="40640"/>
                <wp:effectExtent l="2540" t="3175" r="1270" b="3810"/>
                <wp:wrapNone/>
                <wp:docPr id="62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40640"/>
                        </a:xfrm>
                        <a:custGeom>
                          <a:avLst/>
                          <a:gdLst>
                            <a:gd name="T0" fmla="*/ 10 w 39"/>
                            <a:gd name="T1" fmla="*/ 63 h 64"/>
                            <a:gd name="T2" fmla="*/ 9 w 39"/>
                            <a:gd name="T3" fmla="*/ 62 h 64"/>
                            <a:gd name="T4" fmla="*/ 8 w 39"/>
                            <a:gd name="T5" fmla="*/ 61 h 64"/>
                            <a:gd name="T6" fmla="*/ 7 w 39"/>
                            <a:gd name="T7" fmla="*/ 60 h 64"/>
                            <a:gd name="T8" fmla="*/ 6 w 39"/>
                            <a:gd name="T9" fmla="*/ 58 h 64"/>
                            <a:gd name="T10" fmla="*/ 4 w 39"/>
                            <a:gd name="T11" fmla="*/ 54 h 64"/>
                            <a:gd name="T12" fmla="*/ 3 w 39"/>
                            <a:gd name="T13" fmla="*/ 52 h 64"/>
                            <a:gd name="T14" fmla="*/ 3 w 39"/>
                            <a:gd name="T15" fmla="*/ 50 h 64"/>
                            <a:gd name="T16" fmla="*/ 2 w 39"/>
                            <a:gd name="T17" fmla="*/ 48 h 64"/>
                            <a:gd name="T18" fmla="*/ 0 w 39"/>
                            <a:gd name="T19" fmla="*/ 38 h 64"/>
                            <a:gd name="T20" fmla="*/ 0 w 39"/>
                            <a:gd name="T21" fmla="*/ 30 h 64"/>
                            <a:gd name="T22" fmla="*/ 0 w 39"/>
                            <a:gd name="T23" fmla="*/ 28 h 64"/>
                            <a:gd name="T24" fmla="*/ 0 w 39"/>
                            <a:gd name="T25" fmla="*/ 25 h 64"/>
                            <a:gd name="T26" fmla="*/ 1 w 39"/>
                            <a:gd name="T27" fmla="*/ 21 h 64"/>
                            <a:gd name="T28" fmla="*/ 2 w 39"/>
                            <a:gd name="T29" fmla="*/ 16 h 64"/>
                            <a:gd name="T30" fmla="*/ 5 w 39"/>
                            <a:gd name="T31" fmla="*/ 8 h 64"/>
                            <a:gd name="T32" fmla="*/ 6 w 39"/>
                            <a:gd name="T33" fmla="*/ 7 h 64"/>
                            <a:gd name="T34" fmla="*/ 6 w 39"/>
                            <a:gd name="T35" fmla="*/ 5 h 64"/>
                            <a:gd name="T36" fmla="*/ 8 w 39"/>
                            <a:gd name="T37" fmla="*/ 4 h 64"/>
                            <a:gd name="T38" fmla="*/ 9 w 39"/>
                            <a:gd name="T39" fmla="*/ 2 h 64"/>
                            <a:gd name="T40" fmla="*/ 9 w 39"/>
                            <a:gd name="T41" fmla="*/ 1 h 64"/>
                            <a:gd name="T42" fmla="*/ 10 w 39"/>
                            <a:gd name="T43" fmla="*/ 1 h 64"/>
                            <a:gd name="T44" fmla="*/ 37 w 39"/>
                            <a:gd name="T45" fmla="*/ 0 h 64"/>
                            <a:gd name="T46" fmla="*/ 30 w 39"/>
                            <a:gd name="T47" fmla="*/ 2 h 64"/>
                            <a:gd name="T48" fmla="*/ 28 w 39"/>
                            <a:gd name="T49" fmla="*/ 3 h 64"/>
                            <a:gd name="T50" fmla="*/ 26 w 39"/>
                            <a:gd name="T51" fmla="*/ 4 h 64"/>
                            <a:gd name="T52" fmla="*/ 21 w 39"/>
                            <a:gd name="T53" fmla="*/ 9 h 64"/>
                            <a:gd name="T54" fmla="*/ 19 w 39"/>
                            <a:gd name="T55" fmla="*/ 11 h 64"/>
                            <a:gd name="T56" fmla="*/ 18 w 39"/>
                            <a:gd name="T57" fmla="*/ 13 h 64"/>
                            <a:gd name="T58" fmla="*/ 16 w 39"/>
                            <a:gd name="T59" fmla="*/ 19 h 64"/>
                            <a:gd name="T60" fmla="*/ 15 w 39"/>
                            <a:gd name="T61" fmla="*/ 22 h 64"/>
                            <a:gd name="T62" fmla="*/ 15 w 39"/>
                            <a:gd name="T63" fmla="*/ 25 h 64"/>
                            <a:gd name="T64" fmla="*/ 15 w 39"/>
                            <a:gd name="T65" fmla="*/ 29 h 64"/>
                            <a:gd name="T66" fmla="*/ 14 w 39"/>
                            <a:gd name="T67" fmla="*/ 32 h 64"/>
                            <a:gd name="T68" fmla="*/ 15 w 39"/>
                            <a:gd name="T69" fmla="*/ 35 h 64"/>
                            <a:gd name="T70" fmla="*/ 15 w 39"/>
                            <a:gd name="T71" fmla="*/ 38 h 64"/>
                            <a:gd name="T72" fmla="*/ 15 w 39"/>
                            <a:gd name="T73" fmla="*/ 41 h 64"/>
                            <a:gd name="T74" fmla="*/ 16 w 39"/>
                            <a:gd name="T75" fmla="*/ 43 h 64"/>
                            <a:gd name="T76" fmla="*/ 16 w 39"/>
                            <a:gd name="T77" fmla="*/ 45 h 64"/>
                            <a:gd name="T78" fmla="*/ 17 w 39"/>
                            <a:gd name="T79" fmla="*/ 48 h 64"/>
                            <a:gd name="T80" fmla="*/ 18 w 39"/>
                            <a:gd name="T81" fmla="*/ 50 h 64"/>
                            <a:gd name="T82" fmla="*/ 19 w 39"/>
                            <a:gd name="T83" fmla="*/ 52 h 64"/>
                            <a:gd name="T84" fmla="*/ 20 w 39"/>
                            <a:gd name="T85" fmla="*/ 54 h 64"/>
                            <a:gd name="T86" fmla="*/ 34 w 39"/>
                            <a:gd name="T87" fmla="*/ 63 h 64"/>
                            <a:gd name="T88" fmla="*/ 37 w 39"/>
                            <a:gd name="T8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 h="64">
                              <a:moveTo>
                                <a:pt x="10" y="64"/>
                              </a:moveTo>
                              <a:lnTo>
                                <a:pt x="10" y="63"/>
                              </a:lnTo>
                              <a:lnTo>
                                <a:pt x="9" y="63"/>
                              </a:lnTo>
                              <a:lnTo>
                                <a:pt x="9" y="62"/>
                              </a:lnTo>
                              <a:lnTo>
                                <a:pt x="8" y="61"/>
                              </a:lnTo>
                              <a:lnTo>
                                <a:pt x="8" y="60"/>
                              </a:lnTo>
                              <a:lnTo>
                                <a:pt x="7" y="60"/>
                              </a:lnTo>
                              <a:lnTo>
                                <a:pt x="7" y="59"/>
                              </a:lnTo>
                              <a:lnTo>
                                <a:pt x="6" y="59"/>
                              </a:lnTo>
                              <a:lnTo>
                                <a:pt x="6" y="58"/>
                              </a:lnTo>
                              <a:lnTo>
                                <a:pt x="5" y="56"/>
                              </a:lnTo>
                              <a:lnTo>
                                <a:pt x="5" y="55"/>
                              </a:lnTo>
                              <a:lnTo>
                                <a:pt x="4" y="54"/>
                              </a:lnTo>
                              <a:lnTo>
                                <a:pt x="4" y="53"/>
                              </a:lnTo>
                              <a:lnTo>
                                <a:pt x="3" y="52"/>
                              </a:lnTo>
                              <a:lnTo>
                                <a:pt x="3" y="51"/>
                              </a:lnTo>
                              <a:lnTo>
                                <a:pt x="3" y="50"/>
                              </a:lnTo>
                              <a:lnTo>
                                <a:pt x="2" y="49"/>
                              </a:lnTo>
                              <a:lnTo>
                                <a:pt x="2" y="48"/>
                              </a:lnTo>
                              <a:lnTo>
                                <a:pt x="2" y="47"/>
                              </a:lnTo>
                              <a:lnTo>
                                <a:pt x="1" y="46"/>
                              </a:lnTo>
                              <a:lnTo>
                                <a:pt x="0" y="38"/>
                              </a:lnTo>
                              <a:lnTo>
                                <a:pt x="0" y="37"/>
                              </a:lnTo>
                              <a:lnTo>
                                <a:pt x="0" y="32"/>
                              </a:lnTo>
                              <a:lnTo>
                                <a:pt x="0" y="30"/>
                              </a:lnTo>
                              <a:lnTo>
                                <a:pt x="0" y="29"/>
                              </a:lnTo>
                              <a:lnTo>
                                <a:pt x="0" y="28"/>
                              </a:lnTo>
                              <a:lnTo>
                                <a:pt x="0" y="26"/>
                              </a:lnTo>
                              <a:lnTo>
                                <a:pt x="0" y="25"/>
                              </a:lnTo>
                              <a:lnTo>
                                <a:pt x="1" y="23"/>
                              </a:lnTo>
                              <a:lnTo>
                                <a:pt x="1" y="22"/>
                              </a:lnTo>
                              <a:lnTo>
                                <a:pt x="1" y="21"/>
                              </a:lnTo>
                              <a:lnTo>
                                <a:pt x="2" y="16"/>
                              </a:lnTo>
                              <a:lnTo>
                                <a:pt x="5" y="9"/>
                              </a:lnTo>
                              <a:lnTo>
                                <a:pt x="5" y="8"/>
                              </a:lnTo>
                              <a:lnTo>
                                <a:pt x="5" y="7"/>
                              </a:lnTo>
                              <a:lnTo>
                                <a:pt x="6" y="7"/>
                              </a:lnTo>
                              <a:lnTo>
                                <a:pt x="6" y="6"/>
                              </a:lnTo>
                              <a:lnTo>
                                <a:pt x="6" y="5"/>
                              </a:lnTo>
                              <a:lnTo>
                                <a:pt x="7" y="5"/>
                              </a:lnTo>
                              <a:lnTo>
                                <a:pt x="7" y="4"/>
                              </a:lnTo>
                              <a:lnTo>
                                <a:pt x="8" y="4"/>
                              </a:lnTo>
                              <a:lnTo>
                                <a:pt x="8" y="3"/>
                              </a:lnTo>
                              <a:lnTo>
                                <a:pt x="9" y="2"/>
                              </a:lnTo>
                              <a:lnTo>
                                <a:pt x="9" y="1"/>
                              </a:lnTo>
                              <a:lnTo>
                                <a:pt x="10" y="1"/>
                              </a:lnTo>
                              <a:lnTo>
                                <a:pt x="39" y="0"/>
                              </a:lnTo>
                              <a:lnTo>
                                <a:pt x="38" y="0"/>
                              </a:lnTo>
                              <a:lnTo>
                                <a:pt x="37" y="0"/>
                              </a:lnTo>
                              <a:lnTo>
                                <a:pt x="31" y="2"/>
                              </a:lnTo>
                              <a:lnTo>
                                <a:pt x="30" y="2"/>
                              </a:lnTo>
                              <a:lnTo>
                                <a:pt x="29" y="2"/>
                              </a:lnTo>
                              <a:lnTo>
                                <a:pt x="28" y="3"/>
                              </a:lnTo>
                              <a:lnTo>
                                <a:pt x="27" y="4"/>
                              </a:lnTo>
                              <a:lnTo>
                                <a:pt x="26" y="4"/>
                              </a:lnTo>
                              <a:lnTo>
                                <a:pt x="25" y="5"/>
                              </a:lnTo>
                              <a:lnTo>
                                <a:pt x="21" y="9"/>
                              </a:lnTo>
                              <a:lnTo>
                                <a:pt x="20" y="10"/>
                              </a:lnTo>
                              <a:lnTo>
                                <a:pt x="19" y="11"/>
                              </a:lnTo>
                              <a:lnTo>
                                <a:pt x="19" y="12"/>
                              </a:lnTo>
                              <a:lnTo>
                                <a:pt x="18" y="13"/>
                              </a:lnTo>
                              <a:lnTo>
                                <a:pt x="16" y="17"/>
                              </a:lnTo>
                              <a:lnTo>
                                <a:pt x="16" y="18"/>
                              </a:lnTo>
                              <a:lnTo>
                                <a:pt x="16" y="19"/>
                              </a:lnTo>
                              <a:lnTo>
                                <a:pt x="16" y="21"/>
                              </a:lnTo>
                              <a:lnTo>
                                <a:pt x="15" y="21"/>
                              </a:lnTo>
                              <a:lnTo>
                                <a:pt x="15" y="22"/>
                              </a:lnTo>
                              <a:lnTo>
                                <a:pt x="15" y="23"/>
                              </a:lnTo>
                              <a:lnTo>
                                <a:pt x="15" y="25"/>
                              </a:lnTo>
                              <a:lnTo>
                                <a:pt x="15" y="26"/>
                              </a:lnTo>
                              <a:lnTo>
                                <a:pt x="15" y="27"/>
                              </a:lnTo>
                              <a:lnTo>
                                <a:pt x="15" y="29"/>
                              </a:lnTo>
                              <a:lnTo>
                                <a:pt x="15" y="30"/>
                              </a:lnTo>
                              <a:lnTo>
                                <a:pt x="14" y="30"/>
                              </a:lnTo>
                              <a:lnTo>
                                <a:pt x="14" y="32"/>
                              </a:lnTo>
                              <a:lnTo>
                                <a:pt x="14" y="34"/>
                              </a:lnTo>
                              <a:lnTo>
                                <a:pt x="15" y="34"/>
                              </a:lnTo>
                              <a:lnTo>
                                <a:pt x="15" y="35"/>
                              </a:lnTo>
                              <a:lnTo>
                                <a:pt x="15" y="36"/>
                              </a:lnTo>
                              <a:lnTo>
                                <a:pt x="15" y="37"/>
                              </a:lnTo>
                              <a:lnTo>
                                <a:pt x="15" y="38"/>
                              </a:lnTo>
                              <a:lnTo>
                                <a:pt x="15" y="39"/>
                              </a:lnTo>
                              <a:lnTo>
                                <a:pt x="15" y="40"/>
                              </a:lnTo>
                              <a:lnTo>
                                <a:pt x="15" y="41"/>
                              </a:lnTo>
                              <a:lnTo>
                                <a:pt x="15" y="42"/>
                              </a:lnTo>
                              <a:lnTo>
                                <a:pt x="16" y="43"/>
                              </a:lnTo>
                              <a:lnTo>
                                <a:pt x="16" y="44"/>
                              </a:lnTo>
                              <a:lnTo>
                                <a:pt x="16" y="45"/>
                              </a:lnTo>
                              <a:lnTo>
                                <a:pt x="16" y="46"/>
                              </a:lnTo>
                              <a:lnTo>
                                <a:pt x="17" y="47"/>
                              </a:lnTo>
                              <a:lnTo>
                                <a:pt x="17" y="48"/>
                              </a:lnTo>
                              <a:lnTo>
                                <a:pt x="17" y="49"/>
                              </a:lnTo>
                              <a:lnTo>
                                <a:pt x="18" y="50"/>
                              </a:lnTo>
                              <a:lnTo>
                                <a:pt x="18" y="51"/>
                              </a:lnTo>
                              <a:lnTo>
                                <a:pt x="19" y="52"/>
                              </a:lnTo>
                              <a:lnTo>
                                <a:pt x="19" y="53"/>
                              </a:lnTo>
                              <a:lnTo>
                                <a:pt x="20" y="54"/>
                              </a:lnTo>
                              <a:lnTo>
                                <a:pt x="24" y="58"/>
                              </a:lnTo>
                              <a:lnTo>
                                <a:pt x="33" y="63"/>
                              </a:lnTo>
                              <a:lnTo>
                                <a:pt x="34" y="63"/>
                              </a:lnTo>
                              <a:lnTo>
                                <a:pt x="35" y="63"/>
                              </a:lnTo>
                              <a:lnTo>
                                <a:pt x="36" y="63"/>
                              </a:lnTo>
                              <a:lnTo>
                                <a:pt x="37" y="64"/>
                              </a:lnTo>
                              <a:lnTo>
                                <a:pt x="38" y="64"/>
                              </a:lnTo>
                              <a:lnTo>
                                <a:pt x="39" y="6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7.7pt,90.45pt,507.7pt,90.4pt,507.65pt,90.4pt,507.65pt,90.35pt,507.6pt,90.3pt,507.6pt,90.25pt,507.55pt,90.25pt,507.55pt,90.2pt,507.5pt,90.2pt,507.5pt,90.15pt,507.45pt,90.05pt,507.45pt,90pt,507.4pt,89.95pt,507.4pt,89.9pt,507.35pt,89.85pt,507.35pt,89.8pt,507.35pt,89.75pt,507.3pt,89.7pt,507.3pt,89.65pt,507.3pt,89.6pt,507.25pt,89.55pt,507.2pt,89.15pt,507.2pt,89.1pt,507.2pt,88.85pt,507.2pt,88.75pt,507.2pt,88.7pt,507.2pt,88.65pt,507.2pt,88.55pt,507.2pt,88.5pt,507.25pt,88.4pt,507.25pt,88.35pt,507.25pt,88.3pt,507.3pt,88.05pt,507.45pt,87.7pt,507.45pt,87.65pt,507.45pt,87.6pt,507.5pt,87.6pt,507.5pt,87.55pt,507.5pt,87.5pt,507.55pt,87.5pt,507.55pt,87.45pt,507.6pt,87.45pt,507.6pt,87.4pt,507.65pt,87.35pt,507.65pt,87.3pt,507.7pt,87.3pt,509.15pt,87.25pt,509.1pt,87.25pt,509.05pt,87.25pt,508.75pt,87.35pt,508.7pt,87.35pt,508.65pt,87.35pt,508.6pt,87.4pt,508.55pt,87.45pt,508.5pt,87.45pt,508.45pt,87.5pt,508.25pt,87.7pt,508.2pt,87.75pt,508.15pt,87.8pt,508.15pt,87.85pt,508.1pt,87.9pt,508pt,88.1pt,508pt,88.15pt,508pt,88.2pt,508pt,88.3pt,507.95pt,88.3pt,507.95pt,88.35pt,507.95pt,88.4pt,507.95pt,88.5pt,507.95pt,88.55pt,507.95pt,88.6pt,507.95pt,88.7pt,507.95pt,88.75pt,507.9pt,88.75pt,507.9pt,88.85pt,507.9pt,88.95pt,507.95pt,88.95pt,507.95pt,89pt,507.95pt,89.05pt,507.95pt,89.1pt,507.95pt,89.15pt,507.95pt,89.2pt,507.95pt,89.25pt,507.95pt,89.3pt,507.95pt,89.35pt,508pt,89.4pt,508pt,89.45pt,508pt,89.5pt,508pt,89.55pt,508.05pt,89.6pt,508.05pt,89.65pt,508.05pt,89.7pt,508.1pt,89.75pt,508.1pt,89.8pt,508.15pt,89.85pt,508.15pt,89.9pt,508.2pt,89.95pt,508.4pt,90.15pt,508.85pt,90.4pt,508.9pt,90.4pt,508.95pt,90.4pt,509pt,90.4pt,509.05pt,90.45pt,509.1pt,90.45pt,509.15pt,90.45pt" coordsize="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" fillcolor="#000759" stroked="f">
                <v:path arrowok="t" o:connecttype="custom" o:connectlocs="6350,40005;5715,39370;5080,38735;4445,38100;3810,36830;2540,34290;1905,33020;1905,31750;1270,30480;0,24130;0,19050;0,17780;0,15875;635,13335;1270,10160;3175,5080;3810,4445;3810,3175;5080,2540;5715,1270;5715,635;6350,635;23495,0;19050,1270;17780,1905;16510,2540;13335,5715;12065,6985;11430,8255;10160,12065;9525,13970;9525,15875;9525,18415;8890,20320;9525,22225;9525,24130;9525,26035;10160,27305;10160,28575;10795,30480;11430,31750;12065,33020;12700,34290;21590,40005;23495,40640" o:connectangles="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39296" behindDoc="1" locked="0" layoutInCell="1" allowOverlap="1" wp14:anchorId="3571E9AE" wp14:editId="7BC1F1AB">
                <wp:simplePos x="0" y="0"/>
                <wp:positionH relativeFrom="page">
                  <wp:posOffset>6466205</wp:posOffset>
                </wp:positionH>
                <wp:positionV relativeFrom="page">
                  <wp:posOffset>1108075</wp:posOffset>
                </wp:positionV>
                <wp:extent cx="24765" cy="40640"/>
                <wp:effectExtent l="8255" t="3175" r="5080" b="3810"/>
                <wp:wrapNone/>
                <wp:docPr id="62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40640"/>
                        </a:xfrm>
                        <a:custGeom>
                          <a:avLst/>
                          <a:gdLst>
                            <a:gd name="T0" fmla="*/ 8 w 39"/>
                            <a:gd name="T1" fmla="*/ 62 h 64"/>
                            <a:gd name="T2" fmla="*/ 12 w 39"/>
                            <a:gd name="T3" fmla="*/ 60 h 64"/>
                            <a:gd name="T4" fmla="*/ 14 w 39"/>
                            <a:gd name="T5" fmla="*/ 59 h 64"/>
                            <a:gd name="T6" fmla="*/ 16 w 39"/>
                            <a:gd name="T7" fmla="*/ 57 h 64"/>
                            <a:gd name="T8" fmla="*/ 17 w 39"/>
                            <a:gd name="T9" fmla="*/ 56 h 64"/>
                            <a:gd name="T10" fmla="*/ 20 w 39"/>
                            <a:gd name="T11" fmla="*/ 52 h 64"/>
                            <a:gd name="T12" fmla="*/ 21 w 39"/>
                            <a:gd name="T13" fmla="*/ 50 h 64"/>
                            <a:gd name="T14" fmla="*/ 21 w 39"/>
                            <a:gd name="T15" fmla="*/ 49 h 64"/>
                            <a:gd name="T16" fmla="*/ 22 w 39"/>
                            <a:gd name="T17" fmla="*/ 47 h 64"/>
                            <a:gd name="T18" fmla="*/ 23 w 39"/>
                            <a:gd name="T19" fmla="*/ 45 h 64"/>
                            <a:gd name="T20" fmla="*/ 24 w 39"/>
                            <a:gd name="T21" fmla="*/ 35 h 64"/>
                            <a:gd name="T22" fmla="*/ 24 w 39"/>
                            <a:gd name="T23" fmla="*/ 33 h 64"/>
                            <a:gd name="T24" fmla="*/ 24 w 39"/>
                            <a:gd name="T25" fmla="*/ 31 h 64"/>
                            <a:gd name="T26" fmla="*/ 24 w 39"/>
                            <a:gd name="T27" fmla="*/ 28 h 64"/>
                            <a:gd name="T28" fmla="*/ 23 w 39"/>
                            <a:gd name="T29" fmla="*/ 21 h 64"/>
                            <a:gd name="T30" fmla="*/ 23 w 39"/>
                            <a:gd name="T31" fmla="*/ 19 h 64"/>
                            <a:gd name="T32" fmla="*/ 22 w 39"/>
                            <a:gd name="T33" fmla="*/ 16 h 64"/>
                            <a:gd name="T34" fmla="*/ 21 w 39"/>
                            <a:gd name="T35" fmla="*/ 14 h 64"/>
                            <a:gd name="T36" fmla="*/ 20 w 39"/>
                            <a:gd name="T37" fmla="*/ 12 h 64"/>
                            <a:gd name="T38" fmla="*/ 0 w 39"/>
                            <a:gd name="T39" fmla="*/ 0 h 64"/>
                            <a:gd name="T40" fmla="*/ 29 w 39"/>
                            <a:gd name="T41" fmla="*/ 1 h 64"/>
                            <a:gd name="T42" fmla="*/ 30 w 39"/>
                            <a:gd name="T43" fmla="*/ 2 h 64"/>
                            <a:gd name="T44" fmla="*/ 31 w 39"/>
                            <a:gd name="T45" fmla="*/ 3 h 64"/>
                            <a:gd name="T46" fmla="*/ 31 w 39"/>
                            <a:gd name="T47" fmla="*/ 4 h 64"/>
                            <a:gd name="T48" fmla="*/ 33 w 39"/>
                            <a:gd name="T49" fmla="*/ 7 h 64"/>
                            <a:gd name="T50" fmla="*/ 35 w 39"/>
                            <a:gd name="T51" fmla="*/ 12 h 64"/>
                            <a:gd name="T52" fmla="*/ 36 w 39"/>
                            <a:gd name="T53" fmla="*/ 14 h 64"/>
                            <a:gd name="T54" fmla="*/ 37 w 39"/>
                            <a:gd name="T55" fmla="*/ 16 h 64"/>
                            <a:gd name="T56" fmla="*/ 38 w 39"/>
                            <a:gd name="T57" fmla="*/ 19 h 64"/>
                            <a:gd name="T58" fmla="*/ 38 w 39"/>
                            <a:gd name="T59" fmla="*/ 21 h 64"/>
                            <a:gd name="T60" fmla="*/ 38 w 39"/>
                            <a:gd name="T61" fmla="*/ 24 h 64"/>
                            <a:gd name="T62" fmla="*/ 39 w 39"/>
                            <a:gd name="T63" fmla="*/ 27 h 64"/>
                            <a:gd name="T64" fmla="*/ 39 w 39"/>
                            <a:gd name="T65" fmla="*/ 30 h 64"/>
                            <a:gd name="T66" fmla="*/ 39 w 39"/>
                            <a:gd name="T67" fmla="*/ 32 h 64"/>
                            <a:gd name="T68" fmla="*/ 39 w 39"/>
                            <a:gd name="T69" fmla="*/ 35 h 64"/>
                            <a:gd name="T70" fmla="*/ 38 w 39"/>
                            <a:gd name="T71" fmla="*/ 37 h 64"/>
                            <a:gd name="T72" fmla="*/ 38 w 39"/>
                            <a:gd name="T73" fmla="*/ 39 h 64"/>
                            <a:gd name="T74" fmla="*/ 38 w 39"/>
                            <a:gd name="T75" fmla="*/ 41 h 64"/>
                            <a:gd name="T76" fmla="*/ 37 w 39"/>
                            <a:gd name="T77" fmla="*/ 46 h 64"/>
                            <a:gd name="T78" fmla="*/ 37 w 39"/>
                            <a:gd name="T79" fmla="*/ 48 h 64"/>
                            <a:gd name="T80" fmla="*/ 37 w 39"/>
                            <a:gd name="T81" fmla="*/ 49 h 64"/>
                            <a:gd name="T82" fmla="*/ 36 w 39"/>
                            <a:gd name="T83" fmla="*/ 51 h 64"/>
                            <a:gd name="T84" fmla="*/ 35 w 39"/>
                            <a:gd name="T85" fmla="*/ 53 h 64"/>
                            <a:gd name="T86" fmla="*/ 33 w 39"/>
                            <a:gd name="T87" fmla="*/ 57 h 64"/>
                            <a:gd name="T88" fmla="*/ 32 w 39"/>
                            <a:gd name="T89" fmla="*/ 59 h 64"/>
                            <a:gd name="T90" fmla="*/ 32 w 39"/>
                            <a:gd name="T91" fmla="*/ 60 h 64"/>
                            <a:gd name="T92" fmla="*/ 31 w 39"/>
                            <a:gd name="T93" fmla="*/ 61 h 64"/>
                            <a:gd name="T94" fmla="*/ 29 w 39"/>
                            <a:gd name="T9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 h="64">
                              <a:moveTo>
                                <a:pt x="0" y="64"/>
                              </a:moveTo>
                              <a:lnTo>
                                <a:pt x="7" y="63"/>
                              </a:lnTo>
                              <a:lnTo>
                                <a:pt x="8" y="62"/>
                              </a:lnTo>
                              <a:lnTo>
                                <a:pt x="11" y="61"/>
                              </a:lnTo>
                              <a:lnTo>
                                <a:pt x="12" y="60"/>
                              </a:lnTo>
                              <a:lnTo>
                                <a:pt x="13" y="60"/>
                              </a:lnTo>
                              <a:lnTo>
                                <a:pt x="13" y="59"/>
                              </a:lnTo>
                              <a:lnTo>
                                <a:pt x="14" y="59"/>
                              </a:lnTo>
                              <a:lnTo>
                                <a:pt x="15" y="58"/>
                              </a:lnTo>
                              <a:lnTo>
                                <a:pt x="16" y="57"/>
                              </a:lnTo>
                              <a:lnTo>
                                <a:pt x="17" y="56"/>
                              </a:lnTo>
                              <a:lnTo>
                                <a:pt x="18" y="55"/>
                              </a:lnTo>
                              <a:lnTo>
                                <a:pt x="20" y="52"/>
                              </a:lnTo>
                              <a:lnTo>
                                <a:pt x="20" y="51"/>
                              </a:lnTo>
                              <a:lnTo>
                                <a:pt x="21" y="50"/>
                              </a:lnTo>
                              <a:lnTo>
                                <a:pt x="21" y="49"/>
                              </a:lnTo>
                              <a:lnTo>
                                <a:pt x="22" y="48"/>
                              </a:lnTo>
                              <a:lnTo>
                                <a:pt x="22" y="47"/>
                              </a:lnTo>
                              <a:lnTo>
                                <a:pt x="22" y="46"/>
                              </a:lnTo>
                              <a:lnTo>
                                <a:pt x="23" y="46"/>
                              </a:lnTo>
                              <a:lnTo>
                                <a:pt x="23" y="45"/>
                              </a:lnTo>
                              <a:lnTo>
                                <a:pt x="24" y="40"/>
                              </a:lnTo>
                              <a:lnTo>
                                <a:pt x="24" y="39"/>
                              </a:lnTo>
                              <a:lnTo>
                                <a:pt x="24" y="35"/>
                              </a:lnTo>
                              <a:lnTo>
                                <a:pt x="24" y="34"/>
                              </a:lnTo>
                              <a:lnTo>
                                <a:pt x="24" y="33"/>
                              </a:lnTo>
                              <a:lnTo>
                                <a:pt x="24" y="32"/>
                              </a:lnTo>
                              <a:lnTo>
                                <a:pt x="24" y="31"/>
                              </a:lnTo>
                              <a:lnTo>
                                <a:pt x="24" y="30"/>
                              </a:lnTo>
                              <a:lnTo>
                                <a:pt x="24" y="29"/>
                              </a:lnTo>
                              <a:lnTo>
                                <a:pt x="24" y="28"/>
                              </a:lnTo>
                              <a:lnTo>
                                <a:pt x="24" y="27"/>
                              </a:lnTo>
                              <a:lnTo>
                                <a:pt x="24" y="26"/>
                              </a:lnTo>
                              <a:lnTo>
                                <a:pt x="23" y="21"/>
                              </a:lnTo>
                              <a:lnTo>
                                <a:pt x="23" y="20"/>
                              </a:lnTo>
                              <a:lnTo>
                                <a:pt x="23" y="19"/>
                              </a:lnTo>
                              <a:lnTo>
                                <a:pt x="23" y="18"/>
                              </a:lnTo>
                              <a:lnTo>
                                <a:pt x="22" y="17"/>
                              </a:lnTo>
                              <a:lnTo>
                                <a:pt x="22" y="16"/>
                              </a:lnTo>
                              <a:lnTo>
                                <a:pt x="21" y="15"/>
                              </a:lnTo>
                              <a:lnTo>
                                <a:pt x="21" y="14"/>
                              </a:lnTo>
                              <a:lnTo>
                                <a:pt x="21" y="13"/>
                              </a:lnTo>
                              <a:lnTo>
                                <a:pt x="20" y="13"/>
                              </a:lnTo>
                              <a:lnTo>
                                <a:pt x="20" y="12"/>
                              </a:lnTo>
                              <a:lnTo>
                                <a:pt x="12" y="3"/>
                              </a:lnTo>
                              <a:lnTo>
                                <a:pt x="11" y="3"/>
                              </a:lnTo>
                              <a:lnTo>
                                <a:pt x="0" y="0"/>
                              </a:lnTo>
                              <a:lnTo>
                                <a:pt x="28" y="0"/>
                              </a:lnTo>
                              <a:lnTo>
                                <a:pt x="29" y="1"/>
                              </a:lnTo>
                              <a:lnTo>
                                <a:pt x="29" y="2"/>
                              </a:lnTo>
                              <a:lnTo>
                                <a:pt x="30" y="2"/>
                              </a:lnTo>
                              <a:lnTo>
                                <a:pt x="30" y="3"/>
                              </a:lnTo>
                              <a:lnTo>
                                <a:pt x="31" y="3"/>
                              </a:lnTo>
                              <a:lnTo>
                                <a:pt x="31" y="4"/>
                              </a:lnTo>
                              <a:lnTo>
                                <a:pt x="32" y="5"/>
                              </a:lnTo>
                              <a:lnTo>
                                <a:pt x="33" y="7"/>
                              </a:lnTo>
                              <a:lnTo>
                                <a:pt x="34" y="8"/>
                              </a:lnTo>
                              <a:lnTo>
                                <a:pt x="34" y="9"/>
                              </a:lnTo>
                              <a:lnTo>
                                <a:pt x="35" y="12"/>
                              </a:lnTo>
                              <a:lnTo>
                                <a:pt x="36" y="13"/>
                              </a:lnTo>
                              <a:lnTo>
                                <a:pt x="36" y="14"/>
                              </a:lnTo>
                              <a:lnTo>
                                <a:pt x="36" y="15"/>
                              </a:lnTo>
                              <a:lnTo>
                                <a:pt x="37" y="16"/>
                              </a:lnTo>
                              <a:lnTo>
                                <a:pt x="37" y="17"/>
                              </a:lnTo>
                              <a:lnTo>
                                <a:pt x="37" y="18"/>
                              </a:lnTo>
                              <a:lnTo>
                                <a:pt x="38" y="19"/>
                              </a:lnTo>
                              <a:lnTo>
                                <a:pt x="38" y="20"/>
                              </a:lnTo>
                              <a:lnTo>
                                <a:pt x="38" y="21"/>
                              </a:lnTo>
                              <a:lnTo>
                                <a:pt x="38" y="23"/>
                              </a:lnTo>
                              <a:lnTo>
                                <a:pt x="38" y="24"/>
                              </a:lnTo>
                              <a:lnTo>
                                <a:pt x="38" y="25"/>
                              </a:lnTo>
                              <a:lnTo>
                                <a:pt x="38" y="26"/>
                              </a:lnTo>
                              <a:lnTo>
                                <a:pt x="39" y="27"/>
                              </a:lnTo>
                              <a:lnTo>
                                <a:pt x="39" y="28"/>
                              </a:lnTo>
                              <a:lnTo>
                                <a:pt x="39" y="29"/>
                              </a:lnTo>
                              <a:lnTo>
                                <a:pt x="39" y="30"/>
                              </a:lnTo>
                              <a:lnTo>
                                <a:pt x="39" y="31"/>
                              </a:lnTo>
                              <a:lnTo>
                                <a:pt x="39" y="32"/>
                              </a:lnTo>
                              <a:lnTo>
                                <a:pt x="39" y="33"/>
                              </a:lnTo>
                              <a:lnTo>
                                <a:pt x="39" y="34"/>
                              </a:lnTo>
                              <a:lnTo>
                                <a:pt x="39" y="35"/>
                              </a:lnTo>
                              <a:lnTo>
                                <a:pt x="39" y="36"/>
                              </a:lnTo>
                              <a:lnTo>
                                <a:pt x="38" y="37"/>
                              </a:lnTo>
                              <a:lnTo>
                                <a:pt x="38" y="38"/>
                              </a:lnTo>
                              <a:lnTo>
                                <a:pt x="38" y="39"/>
                              </a:lnTo>
                              <a:lnTo>
                                <a:pt x="38" y="40"/>
                              </a:lnTo>
                              <a:lnTo>
                                <a:pt x="38" y="41"/>
                              </a:lnTo>
                              <a:lnTo>
                                <a:pt x="38" y="44"/>
                              </a:lnTo>
                              <a:lnTo>
                                <a:pt x="37" y="45"/>
                              </a:lnTo>
                              <a:lnTo>
                                <a:pt x="37" y="46"/>
                              </a:lnTo>
                              <a:lnTo>
                                <a:pt x="37" y="47"/>
                              </a:lnTo>
                              <a:lnTo>
                                <a:pt x="37" y="48"/>
                              </a:lnTo>
                              <a:lnTo>
                                <a:pt x="37" y="49"/>
                              </a:lnTo>
                              <a:lnTo>
                                <a:pt x="36" y="50"/>
                              </a:lnTo>
                              <a:lnTo>
                                <a:pt x="36" y="51"/>
                              </a:lnTo>
                              <a:lnTo>
                                <a:pt x="36" y="52"/>
                              </a:lnTo>
                              <a:lnTo>
                                <a:pt x="35" y="53"/>
                              </a:lnTo>
                              <a:lnTo>
                                <a:pt x="35" y="54"/>
                              </a:lnTo>
                              <a:lnTo>
                                <a:pt x="34" y="56"/>
                              </a:lnTo>
                              <a:lnTo>
                                <a:pt x="33" y="57"/>
                              </a:lnTo>
                              <a:lnTo>
                                <a:pt x="33" y="58"/>
                              </a:lnTo>
                              <a:lnTo>
                                <a:pt x="32" y="59"/>
                              </a:lnTo>
                              <a:lnTo>
                                <a:pt x="32" y="60"/>
                              </a:lnTo>
                              <a:lnTo>
                                <a:pt x="31" y="60"/>
                              </a:lnTo>
                              <a:lnTo>
                                <a:pt x="31" y="61"/>
                              </a:lnTo>
                              <a:lnTo>
                                <a:pt x="29" y="63"/>
                              </a:lnTo>
                              <a:lnTo>
                                <a:pt x="29" y="6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15pt,90.45pt,509.5pt,90.4pt,509.55pt,90.35pt,509.7pt,90.3pt,509.75pt,90.25pt,509.8pt,90.25pt,509.8pt,90.2pt,509.85pt,90.2pt,509.9pt,90.15pt,509.95pt,90.1pt,510pt,90.05pt,510.05pt,90pt,510.15pt,89.85pt,510.15pt,89.8pt,510.2pt,89.75pt,510.2pt,89.7pt,510.25pt,89.65pt,510.25pt,89.6pt,510.25pt,89.55pt,510.3pt,89.55pt,510.3pt,89.5pt,510.35pt,89.25pt,510.35pt,89.2pt,510.35pt,89pt,510.35pt,88.95pt,510.35pt,88.9pt,510.35pt,88.85pt,510.35pt,88.8pt,510.35pt,88.75pt,510.35pt,88.7pt,510.35pt,88.65pt,510.35pt,88.6pt,510.35pt,88.55pt,510.3pt,88.3pt,510.3pt,88.25pt,510.3pt,88.2pt,510.3pt,88.15pt,510.25pt,88.1pt,510.25pt,88.05pt,510.2pt,88pt,510.2pt,87.95pt,510.2pt,87.9pt,510.15pt,87.9pt,510.15pt,87.85pt,509.75pt,87.4pt,509.7pt,87.4pt,509.15pt,87.25pt,510.55pt,87.25pt,510.6pt,87.3pt,510.6pt,87.35pt,510.65pt,87.35pt,510.65pt,87.4pt,510.7pt,87.4pt,510.7pt,87.45pt,510.75pt,87.5pt,510.8pt,87.6pt,510.85pt,87.65pt,510.85pt,87.7pt,510.9pt,87.85pt,510.95pt,87.9pt,510.95pt,87.95pt,510.95pt,88pt,511pt,88.05pt,511pt,88.1pt,511pt,88.15pt,511.05pt,88.2pt,511.05pt,88.25pt,511.05pt,88.3pt,511.05pt,88.4pt,511.05pt,88.45pt,511.05pt,88.5pt,511.05pt,88.55pt,511.1pt,88.6pt,511.1pt,88.65pt,511.1pt,88.7pt,511.1pt,88.75pt,511.1pt,88.8pt,511.1pt,88.85pt,511.1pt,88.9pt,511.1pt,88.95pt,511.1pt,89pt,511.1pt,89.05pt,511.05pt,89.1pt,511.05pt,89.15pt,511.05pt,89.2pt,511.05pt,89.25pt,511.05pt,89.3pt,511.05pt,89.45pt,511pt,89.5pt,511pt,89.55pt,511pt,89.6pt,511pt,89.65pt,511pt,89.7pt,510.95pt,89.75pt,510.95pt,89.8pt,510.95pt,89.85pt,510.9pt,89.9pt,510.9pt,89.95pt,510.85pt,90.05pt,510.8pt,90.1pt,510.8pt,90.15pt,510.75pt,90.2pt,510.75pt,90.25pt,510.7pt,90.25pt,510.7pt,90.3pt,510.6pt,90.4pt,510.6pt,90.45pt" coordsize="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" fillcolor="#000759" stroked="f">
                <v:path arrowok="t" o:connecttype="custom" o:connectlocs="5080,39370;7620,38100;8890,37465;10160,36195;10795,35560;12700,33020;13335,31750;13335,31115;13970,29845;14605,28575;15240,22225;15240,20955;15240,19685;15240,17780;14605,13335;14605,12065;13970,10160;13335,8890;12700,7620;0,0;18415,635;19050,1270;19685,1905;19685,2540;20955,4445;22225,7620;22860,8890;23495,10160;24130,12065;24130,13335;24130,15240;24765,17145;24765,19050;24765,20320;24765,22225;24130,23495;24130,24765;24130,26035;23495,29210;23495,30480;23495,31115;22860,32385;22225,33655;20955,36195;20320,37465;20320,38100;19685,38735;18415,40640" o:connectangles="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40320" behindDoc="1" locked="0" layoutInCell="1" allowOverlap="1" wp14:anchorId="3571E9AF" wp14:editId="17D08B46">
                <wp:simplePos x="0" y="0"/>
                <wp:positionH relativeFrom="page">
                  <wp:posOffset>6447790</wp:posOffset>
                </wp:positionH>
                <wp:positionV relativeFrom="page">
                  <wp:posOffset>1101090</wp:posOffset>
                </wp:positionV>
                <wp:extent cx="36195" cy="6985"/>
                <wp:effectExtent l="8890" t="5715" r="2540" b="6350"/>
                <wp:wrapNone/>
                <wp:docPr id="62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0 w 57"/>
                            <a:gd name="T1" fmla="*/ 11 h 11"/>
                            <a:gd name="T2" fmla="*/ 7 w 57"/>
                            <a:gd name="T3" fmla="*/ 6 h 11"/>
                            <a:gd name="T4" fmla="*/ 7 w 57"/>
                            <a:gd name="T5" fmla="*/ 6 h 11"/>
                            <a:gd name="T6" fmla="*/ 8 w 57"/>
                            <a:gd name="T7" fmla="*/ 5 h 11"/>
                            <a:gd name="T8" fmla="*/ 8 w 57"/>
                            <a:gd name="T9" fmla="*/ 5 h 11"/>
                            <a:gd name="T10" fmla="*/ 9 w 57"/>
                            <a:gd name="T11" fmla="*/ 4 h 11"/>
                            <a:gd name="T12" fmla="*/ 10 w 57"/>
                            <a:gd name="T13" fmla="*/ 4 h 11"/>
                            <a:gd name="T14" fmla="*/ 11 w 57"/>
                            <a:gd name="T15" fmla="*/ 4 h 11"/>
                            <a:gd name="T16" fmla="*/ 11 w 57"/>
                            <a:gd name="T17" fmla="*/ 4 h 11"/>
                            <a:gd name="T18" fmla="*/ 12 w 57"/>
                            <a:gd name="T19" fmla="*/ 3 h 11"/>
                            <a:gd name="T20" fmla="*/ 18 w 57"/>
                            <a:gd name="T21" fmla="*/ 1 h 11"/>
                            <a:gd name="T22" fmla="*/ 19 w 57"/>
                            <a:gd name="T23" fmla="*/ 1 h 11"/>
                            <a:gd name="T24" fmla="*/ 19 w 57"/>
                            <a:gd name="T25" fmla="*/ 1 h 11"/>
                            <a:gd name="T26" fmla="*/ 20 w 57"/>
                            <a:gd name="T27" fmla="*/ 1 h 11"/>
                            <a:gd name="T28" fmla="*/ 21 w 57"/>
                            <a:gd name="T29" fmla="*/ 0 h 11"/>
                            <a:gd name="T30" fmla="*/ 27 w 57"/>
                            <a:gd name="T31" fmla="*/ 0 h 11"/>
                            <a:gd name="T32" fmla="*/ 29 w 57"/>
                            <a:gd name="T33" fmla="*/ 0 h 11"/>
                            <a:gd name="T34" fmla="*/ 30 w 57"/>
                            <a:gd name="T35" fmla="*/ 0 h 11"/>
                            <a:gd name="T36" fmla="*/ 31 w 57"/>
                            <a:gd name="T37" fmla="*/ 0 h 11"/>
                            <a:gd name="T38" fmla="*/ 32 w 57"/>
                            <a:gd name="T39" fmla="*/ 0 h 11"/>
                            <a:gd name="T40" fmla="*/ 32 w 57"/>
                            <a:gd name="T41" fmla="*/ 0 h 11"/>
                            <a:gd name="T42" fmla="*/ 33 w 57"/>
                            <a:gd name="T43" fmla="*/ 0 h 11"/>
                            <a:gd name="T44" fmla="*/ 34 w 57"/>
                            <a:gd name="T45" fmla="*/ 0 h 11"/>
                            <a:gd name="T46" fmla="*/ 35 w 57"/>
                            <a:gd name="T47" fmla="*/ 0 h 11"/>
                            <a:gd name="T48" fmla="*/ 35 w 57"/>
                            <a:gd name="T49" fmla="*/ 0 h 11"/>
                            <a:gd name="T50" fmla="*/ 40 w 57"/>
                            <a:gd name="T51" fmla="*/ 1 h 11"/>
                            <a:gd name="T52" fmla="*/ 42 w 57"/>
                            <a:gd name="T53" fmla="*/ 2 h 11"/>
                            <a:gd name="T54" fmla="*/ 42 w 57"/>
                            <a:gd name="T55" fmla="*/ 2 h 11"/>
                            <a:gd name="T56" fmla="*/ 43 w 57"/>
                            <a:gd name="T57" fmla="*/ 2 h 11"/>
                            <a:gd name="T58" fmla="*/ 44 w 57"/>
                            <a:gd name="T59" fmla="*/ 3 h 11"/>
                            <a:gd name="T60" fmla="*/ 46 w 57"/>
                            <a:gd name="T61" fmla="*/ 3 h 11"/>
                            <a:gd name="T62" fmla="*/ 47 w 57"/>
                            <a:gd name="T63" fmla="*/ 4 h 11"/>
                            <a:gd name="T64" fmla="*/ 47 w 57"/>
                            <a:gd name="T65" fmla="*/ 4 h 11"/>
                            <a:gd name="T66" fmla="*/ 50 w 57"/>
                            <a:gd name="T67" fmla="*/ 6 h 11"/>
                            <a:gd name="T68" fmla="*/ 51 w 57"/>
                            <a:gd name="T69" fmla="*/ 6 h 11"/>
                            <a:gd name="T70" fmla="*/ 55 w 57"/>
                            <a:gd name="T71" fmla="*/ 9 h 11"/>
                            <a:gd name="T72" fmla="*/ 56 w 57"/>
                            <a:gd name="T73" fmla="*/ 10 h 11"/>
                            <a:gd name="T74" fmla="*/ 56 w 57"/>
                            <a:gd name="T75" fmla="*/ 10 h 11"/>
                            <a:gd name="T76" fmla="*/ 57 w 57"/>
                            <a:gd name="T77" fmla="*/ 11 h 11"/>
                            <a:gd name="T78" fmla="*/ 57 w 57"/>
                            <a:gd name="T7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 h="11">
                              <a:moveTo>
                                <a:pt x="0" y="11"/>
                              </a:moveTo>
                              <a:lnTo>
                                <a:pt x="7" y="6"/>
                              </a:lnTo>
                              <a:lnTo>
                                <a:pt x="8" y="5"/>
                              </a:lnTo>
                              <a:lnTo>
                                <a:pt x="9" y="4"/>
                              </a:lnTo>
                              <a:lnTo>
                                <a:pt x="10" y="4"/>
                              </a:lnTo>
                              <a:lnTo>
                                <a:pt x="11" y="4"/>
                              </a:lnTo>
                              <a:lnTo>
                                <a:pt x="12" y="3"/>
                              </a:lnTo>
                              <a:lnTo>
                                <a:pt x="18" y="1"/>
                              </a:lnTo>
                              <a:lnTo>
                                <a:pt x="19" y="1"/>
                              </a:lnTo>
                              <a:lnTo>
                                <a:pt x="20" y="1"/>
                              </a:lnTo>
                              <a:lnTo>
                                <a:pt x="21" y="0"/>
                              </a:lnTo>
                              <a:lnTo>
                                <a:pt x="27" y="0"/>
                              </a:lnTo>
                              <a:lnTo>
                                <a:pt x="29" y="0"/>
                              </a:lnTo>
                              <a:lnTo>
                                <a:pt x="30" y="0"/>
                              </a:lnTo>
                              <a:lnTo>
                                <a:pt x="31" y="0"/>
                              </a:lnTo>
                              <a:lnTo>
                                <a:pt x="32" y="0"/>
                              </a:lnTo>
                              <a:lnTo>
                                <a:pt x="33" y="0"/>
                              </a:lnTo>
                              <a:lnTo>
                                <a:pt x="34" y="0"/>
                              </a:lnTo>
                              <a:lnTo>
                                <a:pt x="35" y="0"/>
                              </a:lnTo>
                              <a:lnTo>
                                <a:pt x="40" y="1"/>
                              </a:lnTo>
                              <a:lnTo>
                                <a:pt x="42" y="2"/>
                              </a:lnTo>
                              <a:lnTo>
                                <a:pt x="43" y="2"/>
                              </a:lnTo>
                              <a:lnTo>
                                <a:pt x="44" y="3"/>
                              </a:lnTo>
                              <a:lnTo>
                                <a:pt x="46" y="3"/>
                              </a:lnTo>
                              <a:lnTo>
                                <a:pt x="47" y="4"/>
                              </a:lnTo>
                              <a:lnTo>
                                <a:pt x="50" y="6"/>
                              </a:lnTo>
                              <a:lnTo>
                                <a:pt x="51" y="6"/>
                              </a:lnTo>
                              <a:lnTo>
                                <a:pt x="55" y="9"/>
                              </a:lnTo>
                              <a:lnTo>
                                <a:pt x="56" y="10"/>
                              </a:lnTo>
                              <a:lnTo>
                                <a:pt x="57" y="1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7.7pt,87.25pt,508.05pt,87pt,508.1pt,86.95pt,508.15pt,86.9pt,508.2pt,86.9pt,508.25pt,86.9pt,508.3pt,86.85pt,508.6pt,86.75pt,508.65pt,86.75pt,508.7pt,86.75pt,508.75pt,86.7pt,509.05pt,86.7pt,509.15pt,86.7pt,509.2pt,86.7pt,509.25pt,86.7pt,509.3pt,86.7pt,509.35pt,86.7pt,509.4pt,86.7pt,509.45pt,86.7pt,509.7pt,86.75pt,509.8pt,86.8pt,509.85pt,86.8pt,509.9pt,86.85pt,510pt,86.85pt,510.05pt,86.9pt,510.2pt,87pt,510.25pt,87pt,510.45pt,87.15pt,510.5pt,87.2pt,510.55pt,87.25pt"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" fillcolor="#000759" stroked="f">
                <v:path arrowok="t" o:connecttype="custom" o:connectlocs="0,6985;4445,3810;4445,3810;5080,3175;5080,3175;5715,2540;6350,2540;6985,2540;6985,2540;7620,1905;11430,635;12065,635;12065,635;12700,635;13335,0;17145,0;18415,0;19050,0;19685,0;20320,0;20320,0;20955,0;21590,0;22225,0;22225,0;25400,635;26670,1270;26670,1270;27305,1270;27940,1905;29210,1905;29845,2540;29845,2540;31750,3810;32385,3810;34925,5715;35560,6350;35560,6350;36195,6985;36195,6985" o:connectangles="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41344" behindDoc="1" locked="0" layoutInCell="1" allowOverlap="1" wp14:anchorId="3571E9B0" wp14:editId="2336AF0F">
                <wp:simplePos x="0" y="0"/>
                <wp:positionH relativeFrom="page">
                  <wp:posOffset>6501130</wp:posOffset>
                </wp:positionH>
                <wp:positionV relativeFrom="page">
                  <wp:posOffset>1101090</wp:posOffset>
                </wp:positionV>
                <wp:extent cx="28575" cy="53340"/>
                <wp:effectExtent l="5080" t="5715" r="4445" b="7620"/>
                <wp:wrapNone/>
                <wp:docPr id="62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53340"/>
                        </a:xfrm>
                        <a:custGeom>
                          <a:avLst/>
                          <a:gdLst>
                            <a:gd name="T0" fmla="*/ 31 w 45"/>
                            <a:gd name="T1" fmla="*/ 0 h 84"/>
                            <a:gd name="T2" fmla="*/ 45 w 45"/>
                            <a:gd name="T3" fmla="*/ 4 h 84"/>
                            <a:gd name="T4" fmla="*/ 40 w 45"/>
                            <a:gd name="T5" fmla="*/ 17 h 84"/>
                            <a:gd name="T6" fmla="*/ 39 w 45"/>
                            <a:gd name="T7" fmla="*/ 17 h 84"/>
                            <a:gd name="T8" fmla="*/ 39 w 45"/>
                            <a:gd name="T9" fmla="*/ 17 h 84"/>
                            <a:gd name="T10" fmla="*/ 30 w 45"/>
                            <a:gd name="T11" fmla="*/ 14 h 84"/>
                            <a:gd name="T12" fmla="*/ 29 w 45"/>
                            <a:gd name="T13" fmla="*/ 14 h 84"/>
                            <a:gd name="T14" fmla="*/ 14 w 45"/>
                            <a:gd name="T15" fmla="*/ 41 h 84"/>
                            <a:gd name="T16" fmla="*/ 14 w 45"/>
                            <a:gd name="T17" fmla="*/ 84 h 84"/>
                            <a:gd name="T18" fmla="*/ 0 w 45"/>
                            <a:gd name="T19" fmla="*/ 84 h 84"/>
                            <a:gd name="T20" fmla="*/ 0 w 45"/>
                            <a:gd name="T21" fmla="*/ 2 h 84"/>
                            <a:gd name="T22" fmla="*/ 13 w 45"/>
                            <a:gd name="T23" fmla="*/ 2 h 84"/>
                            <a:gd name="T24" fmla="*/ 13 w 45"/>
                            <a:gd name="T25" fmla="*/ 14 h 84"/>
                            <a:gd name="T26" fmla="*/ 13 w 45"/>
                            <a:gd name="T27" fmla="*/ 13 h 84"/>
                            <a:gd name="T28" fmla="*/ 30 w 45"/>
                            <a:gd name="T29" fmla="*/ 0 h 84"/>
                            <a:gd name="T30" fmla="*/ 31 w 45"/>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84">
                              <a:moveTo>
                                <a:pt x="31" y="0"/>
                              </a:moveTo>
                              <a:lnTo>
                                <a:pt x="45" y="4"/>
                              </a:lnTo>
                              <a:lnTo>
                                <a:pt x="40" y="17"/>
                              </a:lnTo>
                              <a:lnTo>
                                <a:pt x="39" y="17"/>
                              </a:lnTo>
                              <a:lnTo>
                                <a:pt x="30" y="14"/>
                              </a:lnTo>
                              <a:lnTo>
                                <a:pt x="29" y="14"/>
                              </a:lnTo>
                              <a:lnTo>
                                <a:pt x="14" y="41"/>
                              </a:lnTo>
                              <a:lnTo>
                                <a:pt x="14" y="84"/>
                              </a:lnTo>
                              <a:lnTo>
                                <a:pt x="0" y="84"/>
                              </a:lnTo>
                              <a:lnTo>
                                <a:pt x="0" y="2"/>
                              </a:lnTo>
                              <a:lnTo>
                                <a:pt x="13" y="2"/>
                              </a:lnTo>
                              <a:lnTo>
                                <a:pt x="13" y="14"/>
                              </a:lnTo>
                              <a:lnTo>
                                <a:pt x="13" y="13"/>
                              </a:lnTo>
                              <a:lnTo>
                                <a:pt x="30" y="0"/>
                              </a:lnTo>
                              <a:lnTo>
                                <a:pt x="31"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511.9pt;margin-top:86.7pt;width:2.25pt;height:4.2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" path="m31,l45,4,40,17r-1,l30,14r-1,l14,41r,43l,84,,2r13,l13,14r,-1l30,r1,xe" fillcolor="#000759" stroked="f">
                <v:path arrowok="t" o:connecttype="custom" o:connectlocs="19685,0;28575,2540;25400,10795;24765,10795;24765,10795;19050,8890;18415,8890;8890,26035;8890,53340;0,53340;0,1270;8255,1270;8255,8890;8255,8255;19050,0;19685,0" o:connectangles="0,0,0,0,0,0,0,0,0,0,0,0,0,0,0,0"/>
                <w10:wrap anchorx="page" anchory="page"/>
              </v:shape>
            </w:pict>
          </mc:Fallback>
        </mc:AlternateContent>
      </w:r>
      <w:r>
        <w:rPr>
          <w:noProof/>
          <w:lang w:eastAsia="en-GB"/>
        </w:rPr>
        <mc:AlternateContent>
          <mc:Choice Requires="wps">
            <w:drawing>
              <wp:anchor distT="0" distB="0" distL="114300" distR="114300" simplePos="0" relativeHeight="251642368" behindDoc="1" locked="0" layoutInCell="1" allowOverlap="1" wp14:anchorId="3571E9B1" wp14:editId="639D00E0">
                <wp:simplePos x="0" y="0"/>
                <wp:positionH relativeFrom="page">
                  <wp:posOffset>6529705</wp:posOffset>
                </wp:positionH>
                <wp:positionV relativeFrom="page">
                  <wp:posOffset>1083945</wp:posOffset>
                </wp:positionV>
                <wp:extent cx="26035" cy="71755"/>
                <wp:effectExtent l="5080" t="7620" r="6985" b="6350"/>
                <wp:wrapNone/>
                <wp:docPr id="620"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71755"/>
                        </a:xfrm>
                        <a:custGeom>
                          <a:avLst/>
                          <a:gdLst>
                            <a:gd name="T0" fmla="*/ 25 w 41"/>
                            <a:gd name="T1" fmla="*/ 29 h 113"/>
                            <a:gd name="T2" fmla="*/ 39 w 41"/>
                            <a:gd name="T3" fmla="*/ 29 h 113"/>
                            <a:gd name="T4" fmla="*/ 39 w 41"/>
                            <a:gd name="T5" fmla="*/ 40 h 113"/>
                            <a:gd name="T6" fmla="*/ 25 w 41"/>
                            <a:gd name="T7" fmla="*/ 40 h 113"/>
                            <a:gd name="T8" fmla="*/ 25 w 41"/>
                            <a:gd name="T9" fmla="*/ 88 h 113"/>
                            <a:gd name="T10" fmla="*/ 33 w 41"/>
                            <a:gd name="T11" fmla="*/ 99 h 113"/>
                            <a:gd name="T12" fmla="*/ 33 w 41"/>
                            <a:gd name="T13" fmla="*/ 99 h 113"/>
                            <a:gd name="T14" fmla="*/ 39 w 41"/>
                            <a:gd name="T15" fmla="*/ 99 h 113"/>
                            <a:gd name="T16" fmla="*/ 41 w 41"/>
                            <a:gd name="T17" fmla="*/ 111 h 113"/>
                            <a:gd name="T18" fmla="*/ 30 w 41"/>
                            <a:gd name="T19" fmla="*/ 113 h 113"/>
                            <a:gd name="T20" fmla="*/ 29 w 41"/>
                            <a:gd name="T21" fmla="*/ 113 h 113"/>
                            <a:gd name="T22" fmla="*/ 11 w 41"/>
                            <a:gd name="T23" fmla="*/ 87 h 113"/>
                            <a:gd name="T24" fmla="*/ 11 w 41"/>
                            <a:gd name="T25" fmla="*/ 40 h 113"/>
                            <a:gd name="T26" fmla="*/ 0 w 41"/>
                            <a:gd name="T27" fmla="*/ 40 h 113"/>
                            <a:gd name="T28" fmla="*/ 0 w 41"/>
                            <a:gd name="T29" fmla="*/ 29 h 113"/>
                            <a:gd name="T30" fmla="*/ 11 w 41"/>
                            <a:gd name="T31" fmla="*/ 29 h 113"/>
                            <a:gd name="T32" fmla="*/ 11 w 41"/>
                            <a:gd name="T33" fmla="*/ 8 h 113"/>
                            <a:gd name="T34" fmla="*/ 25 w 41"/>
                            <a:gd name="T35" fmla="*/ 0 h 113"/>
                            <a:gd name="T36" fmla="*/ 25 w 41"/>
                            <a:gd name="T37" fmla="*/ 2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113">
                              <a:moveTo>
                                <a:pt x="25" y="29"/>
                              </a:moveTo>
                              <a:lnTo>
                                <a:pt x="39" y="29"/>
                              </a:lnTo>
                              <a:lnTo>
                                <a:pt x="39" y="40"/>
                              </a:lnTo>
                              <a:lnTo>
                                <a:pt x="25" y="40"/>
                              </a:lnTo>
                              <a:lnTo>
                                <a:pt x="25" y="88"/>
                              </a:lnTo>
                              <a:lnTo>
                                <a:pt x="33" y="99"/>
                              </a:lnTo>
                              <a:lnTo>
                                <a:pt x="39" y="99"/>
                              </a:lnTo>
                              <a:lnTo>
                                <a:pt x="41" y="111"/>
                              </a:lnTo>
                              <a:lnTo>
                                <a:pt x="30" y="113"/>
                              </a:lnTo>
                              <a:lnTo>
                                <a:pt x="29" y="113"/>
                              </a:lnTo>
                              <a:lnTo>
                                <a:pt x="11" y="87"/>
                              </a:lnTo>
                              <a:lnTo>
                                <a:pt x="11" y="40"/>
                              </a:lnTo>
                              <a:lnTo>
                                <a:pt x="0" y="40"/>
                              </a:lnTo>
                              <a:lnTo>
                                <a:pt x="0" y="29"/>
                              </a:lnTo>
                              <a:lnTo>
                                <a:pt x="11" y="29"/>
                              </a:lnTo>
                              <a:lnTo>
                                <a:pt x="11" y="8"/>
                              </a:lnTo>
                              <a:lnTo>
                                <a:pt x="25" y="0"/>
                              </a:lnTo>
                              <a:lnTo>
                                <a:pt x="25" y="29"/>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514.15pt;margin-top:85.35pt;width:2.05pt;height:5.6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" path="m25,29r14,l39,40r-14,l25,88r8,11l39,99r2,12l30,113r-1,l11,87r,-47l,40,,29r11,l11,8,25,r,29xe" fillcolor="#000759" stroked="f">
                <v:path arrowok="t" o:connecttype="custom" o:connectlocs="15875,18415;24765,18415;24765,25400;15875,25400;15875,55880;20955,62865;20955,62865;24765,62865;26035,70485;19050,71755;18415,71755;6985,55245;6985,25400;0,25400;0,18415;6985,18415;6985,5080;15875,0;15875,18415" o:connectangles="0,0,0,0,0,0,0,0,0,0,0,0,0,0,0,0,0,0,0"/>
                <w10:wrap anchorx="page" anchory="page"/>
              </v:shape>
            </w:pict>
          </mc:Fallback>
        </mc:AlternateContent>
      </w:r>
      <w:r>
        <w:rPr>
          <w:noProof/>
          <w:lang w:eastAsia="en-GB"/>
        </w:rPr>
        <mc:AlternateContent>
          <mc:Choice Requires="wps">
            <w:drawing>
              <wp:anchor distT="0" distB="0" distL="114300" distR="114300" simplePos="0" relativeHeight="251643392" behindDoc="1" locked="0" layoutInCell="1" allowOverlap="1" wp14:anchorId="3571E9B2" wp14:editId="1D126A16">
                <wp:simplePos x="0" y="0"/>
                <wp:positionH relativeFrom="page">
                  <wp:posOffset>6563360</wp:posOffset>
                </wp:positionH>
                <wp:positionV relativeFrom="page">
                  <wp:posOffset>1082040</wp:posOffset>
                </wp:positionV>
                <wp:extent cx="42545" cy="72390"/>
                <wp:effectExtent l="635" t="5715" r="4445" b="7620"/>
                <wp:wrapNone/>
                <wp:docPr id="619"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72390"/>
                        </a:xfrm>
                        <a:custGeom>
                          <a:avLst/>
                          <a:gdLst>
                            <a:gd name="T0" fmla="*/ 14 w 67"/>
                            <a:gd name="T1" fmla="*/ 41 h 114"/>
                            <a:gd name="T2" fmla="*/ 38 w 67"/>
                            <a:gd name="T3" fmla="*/ 30 h 114"/>
                            <a:gd name="T4" fmla="*/ 39 w 67"/>
                            <a:gd name="T5" fmla="*/ 30 h 114"/>
                            <a:gd name="T6" fmla="*/ 67 w 67"/>
                            <a:gd name="T7" fmla="*/ 62 h 114"/>
                            <a:gd name="T8" fmla="*/ 67 w 67"/>
                            <a:gd name="T9" fmla="*/ 114 h 114"/>
                            <a:gd name="T10" fmla="*/ 53 w 67"/>
                            <a:gd name="T11" fmla="*/ 114 h 114"/>
                            <a:gd name="T12" fmla="*/ 53 w 67"/>
                            <a:gd name="T13" fmla="*/ 62 h 114"/>
                            <a:gd name="T14" fmla="*/ 53 w 67"/>
                            <a:gd name="T15" fmla="*/ 61 h 114"/>
                            <a:gd name="T16" fmla="*/ 35 w 67"/>
                            <a:gd name="T17" fmla="*/ 42 h 114"/>
                            <a:gd name="T18" fmla="*/ 35 w 67"/>
                            <a:gd name="T19" fmla="*/ 42 h 114"/>
                            <a:gd name="T20" fmla="*/ 14 w 67"/>
                            <a:gd name="T21" fmla="*/ 69 h 114"/>
                            <a:gd name="T22" fmla="*/ 14 w 67"/>
                            <a:gd name="T23" fmla="*/ 114 h 114"/>
                            <a:gd name="T24" fmla="*/ 0 w 67"/>
                            <a:gd name="T25" fmla="*/ 114 h 114"/>
                            <a:gd name="T26" fmla="*/ 0 w 67"/>
                            <a:gd name="T27" fmla="*/ 0 h 114"/>
                            <a:gd name="T28" fmla="*/ 14 w 67"/>
                            <a:gd name="T29" fmla="*/ 0 h 114"/>
                            <a:gd name="T30" fmla="*/ 14 w 67"/>
                            <a:gd name="T31" fmla="*/ 4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 h="114">
                              <a:moveTo>
                                <a:pt x="14" y="41"/>
                              </a:moveTo>
                              <a:lnTo>
                                <a:pt x="38" y="30"/>
                              </a:lnTo>
                              <a:lnTo>
                                <a:pt x="39" y="30"/>
                              </a:lnTo>
                              <a:lnTo>
                                <a:pt x="67" y="62"/>
                              </a:lnTo>
                              <a:lnTo>
                                <a:pt x="67" y="114"/>
                              </a:lnTo>
                              <a:lnTo>
                                <a:pt x="53" y="114"/>
                              </a:lnTo>
                              <a:lnTo>
                                <a:pt x="53" y="62"/>
                              </a:lnTo>
                              <a:lnTo>
                                <a:pt x="53" y="61"/>
                              </a:lnTo>
                              <a:lnTo>
                                <a:pt x="35" y="42"/>
                              </a:lnTo>
                              <a:lnTo>
                                <a:pt x="14" y="69"/>
                              </a:lnTo>
                              <a:lnTo>
                                <a:pt x="14" y="114"/>
                              </a:lnTo>
                              <a:lnTo>
                                <a:pt x="0" y="114"/>
                              </a:lnTo>
                              <a:lnTo>
                                <a:pt x="0" y="0"/>
                              </a:lnTo>
                              <a:lnTo>
                                <a:pt x="14" y="0"/>
                              </a:lnTo>
                              <a:lnTo>
                                <a:pt x="14" y="41"/>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516.8pt;margin-top:85.2pt;width:3.35pt;height:5.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" path="m14,41l38,30r1,l67,62r,52l53,114r,-52l53,61,35,42,14,69r,45l,114,,,14,r,41xe" fillcolor="#000759" stroked="f">
                <v:path arrowok="t" o:connecttype="custom" o:connectlocs="8890,26035;24130,19050;24765,19050;42545,39370;42545,72390;33655,72390;33655,39370;33655,38735;22225,26670;22225,26670;8890,43815;8890,72390;0,72390;0,0;8890,0;8890,26035" o:connectangles="0,0,0,0,0,0,0,0,0,0,0,0,0,0,0,0"/>
                <w10:wrap anchorx="page" anchory="page"/>
              </v:shape>
            </w:pict>
          </mc:Fallback>
        </mc:AlternateContent>
      </w:r>
      <w:r>
        <w:rPr>
          <w:noProof/>
          <w:lang w:eastAsia="en-GB"/>
        </w:rPr>
        <mc:AlternateContent>
          <mc:Choice Requires="wps">
            <w:drawing>
              <wp:anchor distT="0" distB="0" distL="114300" distR="114300" simplePos="0" relativeHeight="251644416" behindDoc="1" locked="0" layoutInCell="1" allowOverlap="1" wp14:anchorId="3571E9B3" wp14:editId="0BB210E3">
                <wp:simplePos x="0" y="0"/>
                <wp:positionH relativeFrom="page">
                  <wp:posOffset>6623050</wp:posOffset>
                </wp:positionH>
                <wp:positionV relativeFrom="page">
                  <wp:posOffset>1148715</wp:posOffset>
                </wp:positionV>
                <wp:extent cx="36830" cy="6985"/>
                <wp:effectExtent l="3175" t="5715" r="7620" b="6350"/>
                <wp:wrapNone/>
                <wp:docPr id="61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985"/>
                        </a:xfrm>
                        <a:custGeom>
                          <a:avLst/>
                          <a:gdLst>
                            <a:gd name="T0" fmla="*/ 29 w 58"/>
                            <a:gd name="T1" fmla="*/ 11 h 11"/>
                            <a:gd name="T2" fmla="*/ 28 w 58"/>
                            <a:gd name="T3" fmla="*/ 11 h 11"/>
                            <a:gd name="T4" fmla="*/ 27 w 58"/>
                            <a:gd name="T5" fmla="*/ 11 h 11"/>
                            <a:gd name="T6" fmla="*/ 26 w 58"/>
                            <a:gd name="T7" fmla="*/ 11 h 11"/>
                            <a:gd name="T8" fmla="*/ 26 w 58"/>
                            <a:gd name="T9" fmla="*/ 11 h 11"/>
                            <a:gd name="T10" fmla="*/ 25 w 58"/>
                            <a:gd name="T11" fmla="*/ 11 h 11"/>
                            <a:gd name="T12" fmla="*/ 24 w 58"/>
                            <a:gd name="T13" fmla="*/ 11 h 11"/>
                            <a:gd name="T14" fmla="*/ 24 w 58"/>
                            <a:gd name="T15" fmla="*/ 11 h 11"/>
                            <a:gd name="T16" fmla="*/ 22 w 58"/>
                            <a:gd name="T17" fmla="*/ 11 h 11"/>
                            <a:gd name="T18" fmla="*/ 21 w 58"/>
                            <a:gd name="T19" fmla="*/ 11 h 11"/>
                            <a:gd name="T20" fmla="*/ 21 w 58"/>
                            <a:gd name="T21" fmla="*/ 10 h 11"/>
                            <a:gd name="T22" fmla="*/ 20 w 58"/>
                            <a:gd name="T23" fmla="*/ 10 h 11"/>
                            <a:gd name="T24" fmla="*/ 12 w 58"/>
                            <a:gd name="T25" fmla="*/ 8 h 11"/>
                            <a:gd name="T26" fmla="*/ 11 w 58"/>
                            <a:gd name="T27" fmla="*/ 8 h 11"/>
                            <a:gd name="T28" fmla="*/ 8 w 58"/>
                            <a:gd name="T29" fmla="*/ 6 h 11"/>
                            <a:gd name="T30" fmla="*/ 7 w 58"/>
                            <a:gd name="T31" fmla="*/ 6 h 11"/>
                            <a:gd name="T32" fmla="*/ 7 w 58"/>
                            <a:gd name="T33" fmla="*/ 6 h 11"/>
                            <a:gd name="T34" fmla="*/ 6 w 58"/>
                            <a:gd name="T35" fmla="*/ 5 h 11"/>
                            <a:gd name="T36" fmla="*/ 5 w 58"/>
                            <a:gd name="T37" fmla="*/ 4 h 11"/>
                            <a:gd name="T38" fmla="*/ 5 w 58"/>
                            <a:gd name="T39" fmla="*/ 4 h 11"/>
                            <a:gd name="T40" fmla="*/ 4 w 58"/>
                            <a:gd name="T41" fmla="*/ 3 h 11"/>
                            <a:gd name="T42" fmla="*/ 4 w 58"/>
                            <a:gd name="T43" fmla="*/ 3 h 11"/>
                            <a:gd name="T44" fmla="*/ 3 w 58"/>
                            <a:gd name="T45" fmla="*/ 3 h 11"/>
                            <a:gd name="T46" fmla="*/ 3 w 58"/>
                            <a:gd name="T47" fmla="*/ 2 h 11"/>
                            <a:gd name="T48" fmla="*/ 2 w 58"/>
                            <a:gd name="T49" fmla="*/ 2 h 11"/>
                            <a:gd name="T50" fmla="*/ 1 w 58"/>
                            <a:gd name="T51" fmla="*/ 1 h 11"/>
                            <a:gd name="T52" fmla="*/ 1 w 58"/>
                            <a:gd name="T53" fmla="*/ 0 h 11"/>
                            <a:gd name="T54" fmla="*/ 0 w 58"/>
                            <a:gd name="T55" fmla="*/ 0 h 11"/>
                            <a:gd name="T56" fmla="*/ 0 w 58"/>
                            <a:gd name="T57" fmla="*/ 0 h 11"/>
                            <a:gd name="T58" fmla="*/ 58 w 58"/>
                            <a:gd name="T59" fmla="*/ 0 h 11"/>
                            <a:gd name="T60" fmla="*/ 57 w 58"/>
                            <a:gd name="T61" fmla="*/ 0 h 11"/>
                            <a:gd name="T62" fmla="*/ 57 w 58"/>
                            <a:gd name="T63" fmla="*/ 0 h 11"/>
                            <a:gd name="T64" fmla="*/ 56 w 58"/>
                            <a:gd name="T65" fmla="*/ 1 h 11"/>
                            <a:gd name="T66" fmla="*/ 56 w 58"/>
                            <a:gd name="T67" fmla="*/ 2 h 11"/>
                            <a:gd name="T68" fmla="*/ 55 w 58"/>
                            <a:gd name="T69" fmla="*/ 2 h 11"/>
                            <a:gd name="T70" fmla="*/ 55 w 58"/>
                            <a:gd name="T71" fmla="*/ 3 h 11"/>
                            <a:gd name="T72" fmla="*/ 54 w 58"/>
                            <a:gd name="T73" fmla="*/ 3 h 11"/>
                            <a:gd name="T74" fmla="*/ 54 w 58"/>
                            <a:gd name="T75" fmla="*/ 3 h 11"/>
                            <a:gd name="T76" fmla="*/ 53 w 58"/>
                            <a:gd name="T77" fmla="*/ 4 h 11"/>
                            <a:gd name="T78" fmla="*/ 48 w 58"/>
                            <a:gd name="T79" fmla="*/ 7 h 11"/>
                            <a:gd name="T80" fmla="*/ 41 w 58"/>
                            <a:gd name="T81" fmla="*/ 10 h 11"/>
                            <a:gd name="T82" fmla="*/ 40 w 58"/>
                            <a:gd name="T83" fmla="*/ 10 h 11"/>
                            <a:gd name="T84" fmla="*/ 39 w 58"/>
                            <a:gd name="T85" fmla="*/ 10 h 11"/>
                            <a:gd name="T86" fmla="*/ 39 w 58"/>
                            <a:gd name="T87" fmla="*/ 10 h 11"/>
                            <a:gd name="T88" fmla="*/ 38 w 58"/>
                            <a:gd name="T89" fmla="*/ 10 h 11"/>
                            <a:gd name="T90" fmla="*/ 37 w 58"/>
                            <a:gd name="T91" fmla="*/ 11 h 11"/>
                            <a:gd name="T92" fmla="*/ 36 w 58"/>
                            <a:gd name="T93" fmla="*/ 11 h 11"/>
                            <a:gd name="T94" fmla="*/ 35 w 58"/>
                            <a:gd name="T95" fmla="*/ 11 h 11"/>
                            <a:gd name="T96" fmla="*/ 34 w 58"/>
                            <a:gd name="T97" fmla="*/ 11 h 11"/>
                            <a:gd name="T98" fmla="*/ 33 w 58"/>
                            <a:gd name="T99" fmla="*/ 11 h 11"/>
                            <a:gd name="T100" fmla="*/ 33 w 58"/>
                            <a:gd name="T101" fmla="*/ 11 h 11"/>
                            <a:gd name="T102" fmla="*/ 32 w 58"/>
                            <a:gd name="T103" fmla="*/ 11 h 11"/>
                            <a:gd name="T104" fmla="*/ 31 w 58"/>
                            <a:gd name="T105" fmla="*/ 11 h 11"/>
                            <a:gd name="T106" fmla="*/ 31 w 58"/>
                            <a:gd name="T107" fmla="*/ 11 h 11"/>
                            <a:gd name="T108" fmla="*/ 29 w 58"/>
                            <a:gd name="T10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8" h="11">
                              <a:moveTo>
                                <a:pt x="29" y="11"/>
                              </a:moveTo>
                              <a:lnTo>
                                <a:pt x="28" y="11"/>
                              </a:lnTo>
                              <a:lnTo>
                                <a:pt x="27" y="11"/>
                              </a:lnTo>
                              <a:lnTo>
                                <a:pt x="26" y="11"/>
                              </a:lnTo>
                              <a:lnTo>
                                <a:pt x="25" y="11"/>
                              </a:lnTo>
                              <a:lnTo>
                                <a:pt x="24" y="11"/>
                              </a:lnTo>
                              <a:lnTo>
                                <a:pt x="22" y="11"/>
                              </a:lnTo>
                              <a:lnTo>
                                <a:pt x="21" y="11"/>
                              </a:lnTo>
                              <a:lnTo>
                                <a:pt x="21" y="10"/>
                              </a:lnTo>
                              <a:lnTo>
                                <a:pt x="20" y="10"/>
                              </a:lnTo>
                              <a:lnTo>
                                <a:pt x="12" y="8"/>
                              </a:lnTo>
                              <a:lnTo>
                                <a:pt x="11" y="8"/>
                              </a:lnTo>
                              <a:lnTo>
                                <a:pt x="8" y="6"/>
                              </a:lnTo>
                              <a:lnTo>
                                <a:pt x="7" y="6"/>
                              </a:lnTo>
                              <a:lnTo>
                                <a:pt x="6" y="5"/>
                              </a:lnTo>
                              <a:lnTo>
                                <a:pt x="5" y="4"/>
                              </a:lnTo>
                              <a:lnTo>
                                <a:pt x="4" y="3"/>
                              </a:lnTo>
                              <a:lnTo>
                                <a:pt x="3" y="3"/>
                              </a:lnTo>
                              <a:lnTo>
                                <a:pt x="3" y="2"/>
                              </a:lnTo>
                              <a:lnTo>
                                <a:pt x="2" y="2"/>
                              </a:lnTo>
                              <a:lnTo>
                                <a:pt x="1" y="1"/>
                              </a:lnTo>
                              <a:lnTo>
                                <a:pt x="1" y="0"/>
                              </a:lnTo>
                              <a:lnTo>
                                <a:pt x="0" y="0"/>
                              </a:lnTo>
                              <a:lnTo>
                                <a:pt x="58" y="0"/>
                              </a:lnTo>
                              <a:lnTo>
                                <a:pt x="57" y="0"/>
                              </a:lnTo>
                              <a:lnTo>
                                <a:pt x="56" y="1"/>
                              </a:lnTo>
                              <a:lnTo>
                                <a:pt x="56" y="2"/>
                              </a:lnTo>
                              <a:lnTo>
                                <a:pt x="55" y="2"/>
                              </a:lnTo>
                              <a:lnTo>
                                <a:pt x="55" y="3"/>
                              </a:lnTo>
                              <a:lnTo>
                                <a:pt x="54" y="3"/>
                              </a:lnTo>
                              <a:lnTo>
                                <a:pt x="53" y="4"/>
                              </a:lnTo>
                              <a:lnTo>
                                <a:pt x="48" y="7"/>
                              </a:lnTo>
                              <a:lnTo>
                                <a:pt x="41" y="10"/>
                              </a:lnTo>
                              <a:lnTo>
                                <a:pt x="40" y="10"/>
                              </a:lnTo>
                              <a:lnTo>
                                <a:pt x="39" y="10"/>
                              </a:lnTo>
                              <a:lnTo>
                                <a:pt x="38" y="10"/>
                              </a:lnTo>
                              <a:lnTo>
                                <a:pt x="37" y="11"/>
                              </a:lnTo>
                              <a:lnTo>
                                <a:pt x="36" y="11"/>
                              </a:lnTo>
                              <a:lnTo>
                                <a:pt x="35" y="11"/>
                              </a:lnTo>
                              <a:lnTo>
                                <a:pt x="34" y="11"/>
                              </a:lnTo>
                              <a:lnTo>
                                <a:pt x="33" y="11"/>
                              </a:lnTo>
                              <a:lnTo>
                                <a:pt x="32" y="11"/>
                              </a:lnTo>
                              <a:lnTo>
                                <a:pt x="31" y="11"/>
                              </a:lnTo>
                              <a:lnTo>
                                <a:pt x="29" y="11"/>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521.5pt;margin-top:90.45pt;width:2.9pt;height:.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" path="m29,11r-1,l27,11r-1,l25,11r-1,l22,11r-1,l21,10r-1,l12,8r-1,l8,6,7,6,6,5,5,4,4,3,3,3,3,2,2,2,1,1,1,,,,58,,57,,56,1r,1l55,2r,1l54,3,53,4,48,7r-7,3l40,10r-1,l38,10r-1,1l36,11r-1,l34,11r-1,l32,11r-1,l29,11xe" fillcolor="#000759" stroked="f">
                <v:path arrowok="t" o:connecttype="custom" o:connectlocs="18415,6985;17780,6985;17145,6985;16510,6985;16510,6985;15875,6985;15240,6985;15240,6985;13970,6985;13335,6985;13335,6350;12700,6350;7620,5080;6985,5080;5080,3810;4445,3810;4445,3810;3810,3175;3175,2540;3175,2540;2540,1905;2540,1905;1905,1905;1905,1270;1270,1270;635,635;635,0;0,0;0,0;36830,0;36195,0;36195,0;35560,635;35560,1270;34925,1270;34925,1905;34290,1905;34290,1905;33655,2540;30480,4445;26035,6350;25400,6350;24765,6350;24765,6350;24130,6350;23495,6985;22860,6985;22225,6985;21590,6985;20955,6985;20955,6985;20320,6985;19685,6985;19685,6985;18415,6985" o:connectangles="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45440" behindDoc="1" locked="0" layoutInCell="1" allowOverlap="1" wp14:anchorId="3571E9B4" wp14:editId="2D762A9B">
                <wp:simplePos x="0" y="0"/>
                <wp:positionH relativeFrom="page">
                  <wp:posOffset>6616700</wp:posOffset>
                </wp:positionH>
                <wp:positionV relativeFrom="page">
                  <wp:posOffset>1130935</wp:posOffset>
                </wp:positionV>
                <wp:extent cx="24765" cy="17780"/>
                <wp:effectExtent l="6350" t="6985" r="6985" b="3810"/>
                <wp:wrapNone/>
                <wp:docPr id="61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7780"/>
                        </a:xfrm>
                        <a:custGeom>
                          <a:avLst/>
                          <a:gdLst>
                            <a:gd name="T0" fmla="*/ 10 w 39"/>
                            <a:gd name="T1" fmla="*/ 27 h 28"/>
                            <a:gd name="T2" fmla="*/ 9 w 39"/>
                            <a:gd name="T3" fmla="*/ 27 h 28"/>
                            <a:gd name="T4" fmla="*/ 9 w 39"/>
                            <a:gd name="T5" fmla="*/ 26 h 28"/>
                            <a:gd name="T6" fmla="*/ 8 w 39"/>
                            <a:gd name="T7" fmla="*/ 25 h 28"/>
                            <a:gd name="T8" fmla="*/ 7 w 39"/>
                            <a:gd name="T9" fmla="*/ 25 h 28"/>
                            <a:gd name="T10" fmla="*/ 7 w 39"/>
                            <a:gd name="T11" fmla="*/ 24 h 28"/>
                            <a:gd name="T12" fmla="*/ 6 w 39"/>
                            <a:gd name="T13" fmla="*/ 23 h 28"/>
                            <a:gd name="T14" fmla="*/ 6 w 39"/>
                            <a:gd name="T15" fmla="*/ 22 h 28"/>
                            <a:gd name="T16" fmla="*/ 4 w 39"/>
                            <a:gd name="T17" fmla="*/ 19 h 28"/>
                            <a:gd name="T18" fmla="*/ 4 w 39"/>
                            <a:gd name="T19" fmla="*/ 18 h 28"/>
                            <a:gd name="T20" fmla="*/ 3 w 39"/>
                            <a:gd name="T21" fmla="*/ 17 h 28"/>
                            <a:gd name="T22" fmla="*/ 3 w 39"/>
                            <a:gd name="T23" fmla="*/ 16 h 28"/>
                            <a:gd name="T24" fmla="*/ 2 w 39"/>
                            <a:gd name="T25" fmla="*/ 15 h 28"/>
                            <a:gd name="T26" fmla="*/ 1 w 39"/>
                            <a:gd name="T27" fmla="*/ 11 h 28"/>
                            <a:gd name="T28" fmla="*/ 1 w 39"/>
                            <a:gd name="T29" fmla="*/ 9 h 28"/>
                            <a:gd name="T30" fmla="*/ 1 w 39"/>
                            <a:gd name="T31" fmla="*/ 8 h 28"/>
                            <a:gd name="T32" fmla="*/ 0 w 39"/>
                            <a:gd name="T33" fmla="*/ 2 h 28"/>
                            <a:gd name="T34" fmla="*/ 0 w 39"/>
                            <a:gd name="T35" fmla="*/ 1 h 28"/>
                            <a:gd name="T36" fmla="*/ 14 w 39"/>
                            <a:gd name="T37" fmla="*/ 0 h 28"/>
                            <a:gd name="T38" fmla="*/ 14 w 39"/>
                            <a:gd name="T39" fmla="*/ 1 h 28"/>
                            <a:gd name="T40" fmla="*/ 14 w 39"/>
                            <a:gd name="T41" fmla="*/ 3 h 28"/>
                            <a:gd name="T42" fmla="*/ 16 w 39"/>
                            <a:gd name="T43" fmla="*/ 11 h 28"/>
                            <a:gd name="T44" fmla="*/ 17 w 39"/>
                            <a:gd name="T45" fmla="*/ 13 h 28"/>
                            <a:gd name="T46" fmla="*/ 18 w 39"/>
                            <a:gd name="T47" fmla="*/ 15 h 28"/>
                            <a:gd name="T48" fmla="*/ 19 w 39"/>
                            <a:gd name="T49" fmla="*/ 16 h 28"/>
                            <a:gd name="T50" fmla="*/ 19 w 39"/>
                            <a:gd name="T51" fmla="*/ 17 h 28"/>
                            <a:gd name="T52" fmla="*/ 20 w 39"/>
                            <a:gd name="T53" fmla="*/ 18 h 28"/>
                            <a:gd name="T54" fmla="*/ 23 w 39"/>
                            <a:gd name="T55" fmla="*/ 21 h 28"/>
                            <a:gd name="T56" fmla="*/ 26 w 39"/>
                            <a:gd name="T57" fmla="*/ 24 h 28"/>
                            <a:gd name="T58" fmla="*/ 30 w 39"/>
                            <a:gd name="T59" fmla="*/ 26 h 28"/>
                            <a:gd name="T60" fmla="*/ 31 w 39"/>
                            <a:gd name="T61" fmla="*/ 26 h 28"/>
                            <a:gd name="T62" fmla="*/ 33 w 39"/>
                            <a:gd name="T63" fmla="*/ 27 h 28"/>
                            <a:gd name="T64" fmla="*/ 38 w 39"/>
                            <a:gd name="T65"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 h="28">
                              <a:moveTo>
                                <a:pt x="10" y="28"/>
                              </a:moveTo>
                              <a:lnTo>
                                <a:pt x="10" y="27"/>
                              </a:lnTo>
                              <a:lnTo>
                                <a:pt x="9" y="27"/>
                              </a:lnTo>
                              <a:lnTo>
                                <a:pt x="9" y="26"/>
                              </a:lnTo>
                              <a:lnTo>
                                <a:pt x="8" y="26"/>
                              </a:lnTo>
                              <a:lnTo>
                                <a:pt x="8" y="25"/>
                              </a:lnTo>
                              <a:lnTo>
                                <a:pt x="7" y="25"/>
                              </a:lnTo>
                              <a:lnTo>
                                <a:pt x="7" y="24"/>
                              </a:lnTo>
                              <a:lnTo>
                                <a:pt x="7" y="23"/>
                              </a:lnTo>
                              <a:lnTo>
                                <a:pt x="6" y="23"/>
                              </a:lnTo>
                              <a:lnTo>
                                <a:pt x="6" y="22"/>
                              </a:lnTo>
                              <a:lnTo>
                                <a:pt x="4" y="20"/>
                              </a:lnTo>
                              <a:lnTo>
                                <a:pt x="4" y="19"/>
                              </a:lnTo>
                              <a:lnTo>
                                <a:pt x="4" y="18"/>
                              </a:lnTo>
                              <a:lnTo>
                                <a:pt x="3" y="17"/>
                              </a:lnTo>
                              <a:lnTo>
                                <a:pt x="3" y="16"/>
                              </a:lnTo>
                              <a:lnTo>
                                <a:pt x="3" y="15"/>
                              </a:lnTo>
                              <a:lnTo>
                                <a:pt x="2" y="15"/>
                              </a:lnTo>
                              <a:lnTo>
                                <a:pt x="1" y="12"/>
                              </a:lnTo>
                              <a:lnTo>
                                <a:pt x="1" y="11"/>
                              </a:lnTo>
                              <a:lnTo>
                                <a:pt x="1" y="10"/>
                              </a:lnTo>
                              <a:lnTo>
                                <a:pt x="1" y="9"/>
                              </a:lnTo>
                              <a:lnTo>
                                <a:pt x="1" y="8"/>
                              </a:lnTo>
                              <a:lnTo>
                                <a:pt x="1" y="7"/>
                              </a:lnTo>
                              <a:lnTo>
                                <a:pt x="0" y="2"/>
                              </a:lnTo>
                              <a:lnTo>
                                <a:pt x="0" y="1"/>
                              </a:lnTo>
                              <a:lnTo>
                                <a:pt x="0" y="0"/>
                              </a:lnTo>
                              <a:lnTo>
                                <a:pt x="14" y="0"/>
                              </a:lnTo>
                              <a:lnTo>
                                <a:pt x="14" y="1"/>
                              </a:lnTo>
                              <a:lnTo>
                                <a:pt x="14" y="2"/>
                              </a:lnTo>
                              <a:lnTo>
                                <a:pt x="14" y="3"/>
                              </a:lnTo>
                              <a:lnTo>
                                <a:pt x="15" y="4"/>
                              </a:lnTo>
                              <a:lnTo>
                                <a:pt x="16" y="11"/>
                              </a:lnTo>
                              <a:lnTo>
                                <a:pt x="17" y="13"/>
                              </a:lnTo>
                              <a:lnTo>
                                <a:pt x="17" y="14"/>
                              </a:lnTo>
                              <a:lnTo>
                                <a:pt x="18" y="15"/>
                              </a:lnTo>
                              <a:lnTo>
                                <a:pt x="19" y="16"/>
                              </a:lnTo>
                              <a:lnTo>
                                <a:pt x="19" y="17"/>
                              </a:lnTo>
                              <a:lnTo>
                                <a:pt x="20" y="18"/>
                              </a:lnTo>
                              <a:lnTo>
                                <a:pt x="22" y="21"/>
                              </a:lnTo>
                              <a:lnTo>
                                <a:pt x="23" y="21"/>
                              </a:lnTo>
                              <a:lnTo>
                                <a:pt x="25" y="23"/>
                              </a:lnTo>
                              <a:lnTo>
                                <a:pt x="26" y="24"/>
                              </a:lnTo>
                              <a:lnTo>
                                <a:pt x="29" y="26"/>
                              </a:lnTo>
                              <a:lnTo>
                                <a:pt x="30" y="26"/>
                              </a:lnTo>
                              <a:lnTo>
                                <a:pt x="31" y="26"/>
                              </a:lnTo>
                              <a:lnTo>
                                <a:pt x="32" y="27"/>
                              </a:lnTo>
                              <a:lnTo>
                                <a:pt x="33" y="27"/>
                              </a:lnTo>
                              <a:lnTo>
                                <a:pt x="38" y="28"/>
                              </a:lnTo>
                              <a:lnTo>
                                <a:pt x="39" y="28"/>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5pt,90.45pt,521.5pt,90.4pt,521.45pt,90.4pt,521.45pt,90.35pt,521.4pt,90.35pt,521.4pt,90.3pt,521.35pt,90.3pt,521.35pt,90.25pt,521.35pt,90.2pt,521.3pt,90.2pt,521.3pt,90.15pt,521.2pt,90.05pt,521.2pt,90pt,521.2pt,89.95pt,521.15pt,89.9pt,521.15pt,89.85pt,521.15pt,89.8pt,521.1pt,89.8pt,521.05pt,89.65pt,521.05pt,89.6pt,521.05pt,89.55pt,521.05pt,89.5pt,521.05pt,89.45pt,521.05pt,89.4pt,521pt,89.15pt,521pt,89.1pt,521pt,89.05pt,521.7pt,89.05pt,521.7pt,89.1pt,521.7pt,89.15pt,521.7pt,89.2pt,521.75pt,89.25pt,521.8pt,89.6pt,521.85pt,89.7pt,521.85pt,89.75pt,521.9pt,89.8pt,521.95pt,89.85pt,521.95pt,89.9pt,522pt,89.95pt,522.1pt,90.1pt,522.15pt,90.1pt,522.25pt,90.2pt,522.3pt,90.25pt,522.45pt,90.35pt,522.5pt,90.35pt,522.55pt,90.35pt,522.6pt,90.4pt,522.65pt,90.4pt,522.9pt,90.45pt,522.95pt,90.45pt" coordsize="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" fillcolor="#000759" stroked="f">
                <v:path arrowok="t" o:connecttype="custom" o:connectlocs="6350,17145;5715,17145;5715,16510;5080,15875;4445,15875;4445,15240;3810,14605;3810,13970;2540,12065;2540,11430;1905,10795;1905,10160;1270,9525;635,6985;635,5715;635,5080;0,1270;0,635;8890,0;8890,635;8890,1905;10160,6985;10795,8255;11430,9525;12065,10160;12065,10795;12700,11430;14605,13335;16510,15240;19050,16510;19685,16510;20955,17145;24130,17780" o:connectangles="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46464" behindDoc="1" locked="0" layoutInCell="1" allowOverlap="1" wp14:anchorId="3571E9B5" wp14:editId="768C92F6">
                <wp:simplePos x="0" y="0"/>
                <wp:positionH relativeFrom="page">
                  <wp:posOffset>6641465</wp:posOffset>
                </wp:positionH>
                <wp:positionV relativeFrom="page">
                  <wp:posOffset>1137920</wp:posOffset>
                </wp:positionV>
                <wp:extent cx="23495" cy="10795"/>
                <wp:effectExtent l="2540" t="4445" r="2540" b="3810"/>
                <wp:wrapNone/>
                <wp:docPr id="616"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0795"/>
                        </a:xfrm>
                        <a:custGeom>
                          <a:avLst/>
                          <a:gdLst>
                            <a:gd name="T0" fmla="*/ 0 w 37"/>
                            <a:gd name="T1" fmla="*/ 17 h 17"/>
                            <a:gd name="T2" fmla="*/ 1 w 37"/>
                            <a:gd name="T3" fmla="*/ 17 h 17"/>
                            <a:gd name="T4" fmla="*/ 2 w 37"/>
                            <a:gd name="T5" fmla="*/ 17 h 17"/>
                            <a:gd name="T6" fmla="*/ 2 w 37"/>
                            <a:gd name="T7" fmla="*/ 17 h 17"/>
                            <a:gd name="T8" fmla="*/ 3 w 37"/>
                            <a:gd name="T9" fmla="*/ 16 h 17"/>
                            <a:gd name="T10" fmla="*/ 3 w 37"/>
                            <a:gd name="T11" fmla="*/ 16 h 17"/>
                            <a:gd name="T12" fmla="*/ 12 w 37"/>
                            <a:gd name="T13" fmla="*/ 14 h 17"/>
                            <a:gd name="T14" fmla="*/ 14 w 37"/>
                            <a:gd name="T15" fmla="*/ 12 h 17"/>
                            <a:gd name="T16" fmla="*/ 22 w 37"/>
                            <a:gd name="T17" fmla="*/ 0 h 17"/>
                            <a:gd name="T18" fmla="*/ 29 w 37"/>
                            <a:gd name="T19" fmla="*/ 0 h 17"/>
                            <a:gd name="T20" fmla="*/ 35 w 37"/>
                            <a:gd name="T21" fmla="*/ 1 h 17"/>
                            <a:gd name="T22" fmla="*/ 37 w 37"/>
                            <a:gd name="T23" fmla="*/ 2 h 17"/>
                            <a:gd name="T24" fmla="*/ 36 w 37"/>
                            <a:gd name="T25" fmla="*/ 2 h 17"/>
                            <a:gd name="T26" fmla="*/ 36 w 37"/>
                            <a:gd name="T27" fmla="*/ 3 h 17"/>
                            <a:gd name="T28" fmla="*/ 36 w 37"/>
                            <a:gd name="T29" fmla="*/ 4 h 17"/>
                            <a:gd name="T30" fmla="*/ 36 w 37"/>
                            <a:gd name="T31" fmla="*/ 4 h 17"/>
                            <a:gd name="T32" fmla="*/ 36 w 37"/>
                            <a:gd name="T33" fmla="*/ 4 h 17"/>
                            <a:gd name="T34" fmla="*/ 35 w 37"/>
                            <a:gd name="T35" fmla="*/ 5 h 17"/>
                            <a:gd name="T36" fmla="*/ 35 w 37"/>
                            <a:gd name="T37" fmla="*/ 6 h 17"/>
                            <a:gd name="T38" fmla="*/ 35 w 37"/>
                            <a:gd name="T39" fmla="*/ 6 h 17"/>
                            <a:gd name="T40" fmla="*/ 35 w 37"/>
                            <a:gd name="T41" fmla="*/ 7 h 17"/>
                            <a:gd name="T42" fmla="*/ 35 w 37"/>
                            <a:gd name="T43" fmla="*/ 7 h 17"/>
                            <a:gd name="T44" fmla="*/ 35 w 37"/>
                            <a:gd name="T45" fmla="*/ 7 h 17"/>
                            <a:gd name="T46" fmla="*/ 34 w 37"/>
                            <a:gd name="T47" fmla="*/ 8 h 17"/>
                            <a:gd name="T48" fmla="*/ 34 w 37"/>
                            <a:gd name="T49" fmla="*/ 8 h 17"/>
                            <a:gd name="T50" fmla="*/ 34 w 37"/>
                            <a:gd name="T51" fmla="*/ 9 h 17"/>
                            <a:gd name="T52" fmla="*/ 33 w 37"/>
                            <a:gd name="T53" fmla="*/ 10 h 17"/>
                            <a:gd name="T54" fmla="*/ 32 w 37"/>
                            <a:gd name="T55" fmla="*/ 13 h 17"/>
                            <a:gd name="T56" fmla="*/ 31 w 37"/>
                            <a:gd name="T57" fmla="*/ 13 h 17"/>
                            <a:gd name="T58" fmla="*/ 31 w 37"/>
                            <a:gd name="T59" fmla="*/ 14 h 17"/>
                            <a:gd name="T60" fmla="*/ 31 w 37"/>
                            <a:gd name="T61" fmla="*/ 14 h 17"/>
                            <a:gd name="T62" fmla="*/ 30 w 37"/>
                            <a:gd name="T63" fmla="*/ 15 h 17"/>
                            <a:gd name="T64" fmla="*/ 30 w 37"/>
                            <a:gd name="T65" fmla="*/ 15 h 17"/>
                            <a:gd name="T66" fmla="*/ 30 w 37"/>
                            <a:gd name="T67" fmla="*/ 16 h 17"/>
                            <a:gd name="T68" fmla="*/ 29 w 37"/>
                            <a:gd name="T69" fmla="*/ 16 h 17"/>
                            <a:gd name="T70" fmla="*/ 29 w 37"/>
                            <a:gd name="T71" fmla="*/ 16 h 17"/>
                            <a:gd name="T72" fmla="*/ 29 w 37"/>
                            <a:gd name="T73"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 h="17">
                              <a:moveTo>
                                <a:pt x="0" y="17"/>
                              </a:moveTo>
                              <a:lnTo>
                                <a:pt x="1" y="17"/>
                              </a:lnTo>
                              <a:lnTo>
                                <a:pt x="2" y="17"/>
                              </a:lnTo>
                              <a:lnTo>
                                <a:pt x="3" y="16"/>
                              </a:lnTo>
                              <a:lnTo>
                                <a:pt x="12" y="14"/>
                              </a:lnTo>
                              <a:lnTo>
                                <a:pt x="14" y="12"/>
                              </a:lnTo>
                              <a:lnTo>
                                <a:pt x="22" y="0"/>
                              </a:lnTo>
                              <a:lnTo>
                                <a:pt x="29" y="0"/>
                              </a:lnTo>
                              <a:lnTo>
                                <a:pt x="35" y="1"/>
                              </a:lnTo>
                              <a:lnTo>
                                <a:pt x="37" y="2"/>
                              </a:lnTo>
                              <a:lnTo>
                                <a:pt x="36" y="2"/>
                              </a:lnTo>
                              <a:lnTo>
                                <a:pt x="36" y="3"/>
                              </a:lnTo>
                              <a:lnTo>
                                <a:pt x="36" y="4"/>
                              </a:lnTo>
                              <a:lnTo>
                                <a:pt x="35" y="5"/>
                              </a:lnTo>
                              <a:lnTo>
                                <a:pt x="35" y="6"/>
                              </a:lnTo>
                              <a:lnTo>
                                <a:pt x="35" y="7"/>
                              </a:lnTo>
                              <a:lnTo>
                                <a:pt x="34" y="8"/>
                              </a:lnTo>
                              <a:lnTo>
                                <a:pt x="34" y="9"/>
                              </a:lnTo>
                              <a:lnTo>
                                <a:pt x="33" y="10"/>
                              </a:lnTo>
                              <a:lnTo>
                                <a:pt x="32" y="13"/>
                              </a:lnTo>
                              <a:lnTo>
                                <a:pt x="31" y="13"/>
                              </a:lnTo>
                              <a:lnTo>
                                <a:pt x="31" y="14"/>
                              </a:lnTo>
                              <a:lnTo>
                                <a:pt x="30" y="15"/>
                              </a:lnTo>
                              <a:lnTo>
                                <a:pt x="30" y="16"/>
                              </a:lnTo>
                              <a:lnTo>
                                <a:pt x="29" y="16"/>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95pt,90.45pt,523pt,90.45pt,523.05pt,90.45pt,523.1pt,90.4pt,523.55pt,90.3pt,523.65pt,90.2pt,524.05pt,89.6pt,524.4pt,89.6pt,524.7pt,89.65pt,524.8pt,89.7pt,524.75pt,89.7pt,524.75pt,89.75pt,524.75pt,89.8pt,524.7pt,89.85pt,524.7pt,89.9pt,524.7pt,89.95pt,524.65pt,90pt,524.65pt,90.05pt,524.6pt,90.1pt,524.55pt,90.25pt,524.5pt,90.25pt,524.5pt,90.3pt,524.45pt,90.35pt,524.45pt,90.4pt,524.4pt,90.4pt" coordsize="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" fillcolor="#000759" stroked="f">
                <v:path arrowok="t" o:connecttype="custom" o:connectlocs="0,10795;635,10795;1270,10795;1270,10795;1905,10160;1905,10160;7620,8890;8890,7620;13970,0;18415,0;22225,635;23495,1270;22860,1270;22860,1905;22860,2540;22860,2540;22860,2540;22225,3175;22225,3810;22225,3810;22225,4445;22225,4445;22225,4445;21590,5080;21590,5080;21590,5715;20955,6350;20320,8255;19685,8255;19685,8890;19685,8890;19050,9525;19050,9525;19050,10160;18415,10160;18415,10160;18415,10160" o:connectangles="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47488" behindDoc="1" locked="0" layoutInCell="1" allowOverlap="1" wp14:anchorId="3571E9B6" wp14:editId="5D6A9E25">
                <wp:simplePos x="0" y="0"/>
                <wp:positionH relativeFrom="page">
                  <wp:posOffset>6616700</wp:posOffset>
                </wp:positionH>
                <wp:positionV relativeFrom="page">
                  <wp:posOffset>1123315</wp:posOffset>
                </wp:positionV>
                <wp:extent cx="48260" cy="7620"/>
                <wp:effectExtent l="0" t="0" r="2540" b="2540"/>
                <wp:wrapNone/>
                <wp:docPr id="615"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7620"/>
                        </a:xfrm>
                        <a:custGeom>
                          <a:avLst/>
                          <a:gdLst>
                            <a:gd name="T0" fmla="*/ 0 w 76"/>
                            <a:gd name="T1" fmla="*/ 12 h 12"/>
                            <a:gd name="T2" fmla="*/ 0 w 76"/>
                            <a:gd name="T3" fmla="*/ 11 h 12"/>
                            <a:gd name="T4" fmla="*/ 0 w 76"/>
                            <a:gd name="T5" fmla="*/ 11 h 12"/>
                            <a:gd name="T6" fmla="*/ 0 w 76"/>
                            <a:gd name="T7" fmla="*/ 11 h 12"/>
                            <a:gd name="T8" fmla="*/ 0 w 76"/>
                            <a:gd name="T9" fmla="*/ 11 h 12"/>
                            <a:gd name="T10" fmla="*/ 0 w 76"/>
                            <a:gd name="T11" fmla="*/ 10 h 12"/>
                            <a:gd name="T12" fmla="*/ 0 w 76"/>
                            <a:gd name="T13" fmla="*/ 10 h 12"/>
                            <a:gd name="T14" fmla="*/ 0 w 76"/>
                            <a:gd name="T15" fmla="*/ 10 h 12"/>
                            <a:gd name="T16" fmla="*/ 0 w 76"/>
                            <a:gd name="T17" fmla="*/ 10 h 12"/>
                            <a:gd name="T18" fmla="*/ 0 w 76"/>
                            <a:gd name="T19" fmla="*/ 9 h 12"/>
                            <a:gd name="T20" fmla="*/ 0 w 76"/>
                            <a:gd name="T21" fmla="*/ 9 h 12"/>
                            <a:gd name="T22" fmla="*/ 0 w 76"/>
                            <a:gd name="T23" fmla="*/ 9 h 12"/>
                            <a:gd name="T24" fmla="*/ 0 w 76"/>
                            <a:gd name="T25" fmla="*/ 8 h 12"/>
                            <a:gd name="T26" fmla="*/ 0 w 76"/>
                            <a:gd name="T27" fmla="*/ 8 h 12"/>
                            <a:gd name="T28" fmla="*/ 0 w 76"/>
                            <a:gd name="T29" fmla="*/ 8 h 12"/>
                            <a:gd name="T30" fmla="*/ 0 w 76"/>
                            <a:gd name="T31" fmla="*/ 7 h 12"/>
                            <a:gd name="T32" fmla="*/ 0 w 76"/>
                            <a:gd name="T33" fmla="*/ 6 h 12"/>
                            <a:gd name="T34" fmla="*/ 0 w 76"/>
                            <a:gd name="T35" fmla="*/ 5 h 12"/>
                            <a:gd name="T36" fmla="*/ 0 w 76"/>
                            <a:gd name="T37" fmla="*/ 4 h 12"/>
                            <a:gd name="T38" fmla="*/ 0 w 76"/>
                            <a:gd name="T39" fmla="*/ 3 h 12"/>
                            <a:gd name="T40" fmla="*/ 0 w 76"/>
                            <a:gd name="T41" fmla="*/ 2 h 12"/>
                            <a:gd name="T42" fmla="*/ 0 w 76"/>
                            <a:gd name="T43" fmla="*/ 1 h 12"/>
                            <a:gd name="T44" fmla="*/ 0 w 76"/>
                            <a:gd name="T45" fmla="*/ 0 h 12"/>
                            <a:gd name="T46" fmla="*/ 76 w 76"/>
                            <a:gd name="T47" fmla="*/ 0 h 12"/>
                            <a:gd name="T48" fmla="*/ 76 w 76"/>
                            <a:gd name="T49" fmla="*/ 1 h 12"/>
                            <a:gd name="T50" fmla="*/ 76 w 76"/>
                            <a:gd name="T51" fmla="*/ 2 h 12"/>
                            <a:gd name="T52" fmla="*/ 76 w 76"/>
                            <a:gd name="T53" fmla="*/ 3 h 12"/>
                            <a:gd name="T54" fmla="*/ 76 w 76"/>
                            <a:gd name="T55" fmla="*/ 4 h 12"/>
                            <a:gd name="T56" fmla="*/ 76 w 76"/>
                            <a:gd name="T57" fmla="*/ 5 h 12"/>
                            <a:gd name="T58" fmla="*/ 76 w 76"/>
                            <a:gd name="T59" fmla="*/ 6 h 12"/>
                            <a:gd name="T60" fmla="*/ 76 w 76"/>
                            <a:gd name="T61" fmla="*/ 7 h 12"/>
                            <a:gd name="T62" fmla="*/ 76 w 76"/>
                            <a:gd name="T63" fmla="*/ 8 h 12"/>
                            <a:gd name="T64" fmla="*/ 76 w 76"/>
                            <a:gd name="T65" fmla="*/ 10 h 12"/>
                            <a:gd name="T66" fmla="*/ 76 w 76"/>
                            <a:gd name="T67" fmla="*/ 11 h 12"/>
                            <a:gd name="T68" fmla="*/ 76 w 76"/>
                            <a:gd name="T69" fmla="*/ 11 h 12"/>
                            <a:gd name="T70" fmla="*/ 76 w 76"/>
                            <a:gd name="T71" fmla="*/ 11 h 12"/>
                            <a:gd name="T72" fmla="*/ 76 w 76"/>
                            <a:gd name="T73" fmla="*/ 11 h 12"/>
                            <a:gd name="T74" fmla="*/ 76 w 76"/>
                            <a:gd name="T7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 h="12">
                              <a:moveTo>
                                <a:pt x="0" y="12"/>
                              </a:moveTo>
                              <a:lnTo>
                                <a:pt x="0" y="11"/>
                              </a:lnTo>
                              <a:lnTo>
                                <a:pt x="0" y="10"/>
                              </a:lnTo>
                              <a:lnTo>
                                <a:pt x="0" y="9"/>
                              </a:lnTo>
                              <a:lnTo>
                                <a:pt x="0" y="8"/>
                              </a:lnTo>
                              <a:lnTo>
                                <a:pt x="0" y="7"/>
                              </a:lnTo>
                              <a:lnTo>
                                <a:pt x="0" y="6"/>
                              </a:lnTo>
                              <a:lnTo>
                                <a:pt x="0" y="5"/>
                              </a:lnTo>
                              <a:lnTo>
                                <a:pt x="0" y="4"/>
                              </a:lnTo>
                              <a:lnTo>
                                <a:pt x="0" y="3"/>
                              </a:lnTo>
                              <a:lnTo>
                                <a:pt x="0" y="2"/>
                              </a:lnTo>
                              <a:lnTo>
                                <a:pt x="0" y="1"/>
                              </a:lnTo>
                              <a:lnTo>
                                <a:pt x="0" y="0"/>
                              </a:lnTo>
                              <a:lnTo>
                                <a:pt x="76" y="0"/>
                              </a:lnTo>
                              <a:lnTo>
                                <a:pt x="76" y="1"/>
                              </a:lnTo>
                              <a:lnTo>
                                <a:pt x="76" y="2"/>
                              </a:lnTo>
                              <a:lnTo>
                                <a:pt x="76" y="3"/>
                              </a:lnTo>
                              <a:lnTo>
                                <a:pt x="76" y="4"/>
                              </a:lnTo>
                              <a:lnTo>
                                <a:pt x="76" y="5"/>
                              </a:lnTo>
                              <a:lnTo>
                                <a:pt x="76" y="6"/>
                              </a:lnTo>
                              <a:lnTo>
                                <a:pt x="76" y="7"/>
                              </a:lnTo>
                              <a:lnTo>
                                <a:pt x="76" y="8"/>
                              </a:lnTo>
                              <a:lnTo>
                                <a:pt x="76" y="10"/>
                              </a:lnTo>
                              <a:lnTo>
                                <a:pt x="76" y="11"/>
                              </a:lnTo>
                              <a:lnTo>
                                <a:pt x="76" y="12"/>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pt,89.05pt,521pt,89pt,521pt,88.95pt,521pt,88.9pt,521pt,88.85pt,521pt,88.8pt,521pt,88.75pt,521pt,88.7pt,521pt,88.65pt,521pt,88.6pt,521pt,88.55pt,521pt,88.5pt,521pt,88.45pt,524.8pt,88.45pt,524.8pt,88.5pt,524.8pt,88.55pt,524.8pt,88.6pt,524.8pt,88.65pt,524.8pt,88.7pt,524.8pt,88.75pt,524.8pt,88.8pt,524.8pt,88.85pt,524.8pt,88.95pt,524.8pt,89pt,524.8pt,89.05pt" coordsize="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" fillcolor="#000759" stroked="f">
                <v:path arrowok="t" o:connecttype="custom" o:connectlocs="0,7620;0,6985;0,6985;0,6985;0,6985;0,6350;0,6350;0,6350;0,6350;0,5715;0,5715;0,5715;0,5080;0,5080;0,5080;0,4445;0,3810;0,3175;0,2540;0,1905;0,1270;0,635;0,0;48260,0;48260,635;48260,1270;48260,1905;48260,2540;48260,3175;48260,3810;48260,4445;48260,5080;48260,6350;48260,6985;48260,6985;48260,6985;48260,6985;48260,7620" o:connectangles="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48512" behindDoc="1" locked="0" layoutInCell="1" allowOverlap="1" wp14:anchorId="3571E9B7" wp14:editId="3202818E">
                <wp:simplePos x="0" y="0"/>
                <wp:positionH relativeFrom="page">
                  <wp:posOffset>6616700</wp:posOffset>
                </wp:positionH>
                <wp:positionV relativeFrom="page">
                  <wp:posOffset>1108075</wp:posOffset>
                </wp:positionV>
                <wp:extent cx="24765" cy="15240"/>
                <wp:effectExtent l="6350" t="3175" r="6985" b="635"/>
                <wp:wrapNone/>
                <wp:docPr id="614"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5240"/>
                        </a:xfrm>
                        <a:custGeom>
                          <a:avLst/>
                          <a:gdLst>
                            <a:gd name="T0" fmla="*/ 0 w 39"/>
                            <a:gd name="T1" fmla="*/ 24 h 24"/>
                            <a:gd name="T2" fmla="*/ 0 w 39"/>
                            <a:gd name="T3" fmla="*/ 23 h 24"/>
                            <a:gd name="T4" fmla="*/ 1 w 39"/>
                            <a:gd name="T5" fmla="*/ 22 h 24"/>
                            <a:gd name="T6" fmla="*/ 1 w 39"/>
                            <a:gd name="T7" fmla="*/ 19 h 24"/>
                            <a:gd name="T8" fmla="*/ 1 w 39"/>
                            <a:gd name="T9" fmla="*/ 18 h 24"/>
                            <a:gd name="T10" fmla="*/ 1 w 39"/>
                            <a:gd name="T11" fmla="*/ 17 h 24"/>
                            <a:gd name="T12" fmla="*/ 2 w 39"/>
                            <a:gd name="T13" fmla="*/ 17 h 24"/>
                            <a:gd name="T14" fmla="*/ 2 w 39"/>
                            <a:gd name="T15" fmla="*/ 16 h 24"/>
                            <a:gd name="T16" fmla="*/ 2 w 39"/>
                            <a:gd name="T17" fmla="*/ 16 h 24"/>
                            <a:gd name="T18" fmla="*/ 2 w 39"/>
                            <a:gd name="T19" fmla="*/ 15 h 24"/>
                            <a:gd name="T20" fmla="*/ 2 w 39"/>
                            <a:gd name="T21" fmla="*/ 14 h 24"/>
                            <a:gd name="T22" fmla="*/ 3 w 39"/>
                            <a:gd name="T23" fmla="*/ 13 h 24"/>
                            <a:gd name="T24" fmla="*/ 3 w 39"/>
                            <a:gd name="T25" fmla="*/ 13 h 24"/>
                            <a:gd name="T26" fmla="*/ 3 w 39"/>
                            <a:gd name="T27" fmla="*/ 12 h 24"/>
                            <a:gd name="T28" fmla="*/ 4 w 39"/>
                            <a:gd name="T29" fmla="*/ 11 h 24"/>
                            <a:gd name="T30" fmla="*/ 4 w 39"/>
                            <a:gd name="T31" fmla="*/ 10 h 24"/>
                            <a:gd name="T32" fmla="*/ 4 w 39"/>
                            <a:gd name="T33" fmla="*/ 10 h 24"/>
                            <a:gd name="T34" fmla="*/ 5 w 39"/>
                            <a:gd name="T35" fmla="*/ 9 h 24"/>
                            <a:gd name="T36" fmla="*/ 5 w 39"/>
                            <a:gd name="T37" fmla="*/ 8 h 24"/>
                            <a:gd name="T38" fmla="*/ 5 w 39"/>
                            <a:gd name="T39" fmla="*/ 7 h 24"/>
                            <a:gd name="T40" fmla="*/ 6 w 39"/>
                            <a:gd name="T41" fmla="*/ 7 h 24"/>
                            <a:gd name="T42" fmla="*/ 7 w 39"/>
                            <a:gd name="T43" fmla="*/ 4 h 24"/>
                            <a:gd name="T44" fmla="*/ 8 w 39"/>
                            <a:gd name="T45" fmla="*/ 4 h 24"/>
                            <a:gd name="T46" fmla="*/ 8 w 39"/>
                            <a:gd name="T47" fmla="*/ 3 h 24"/>
                            <a:gd name="T48" fmla="*/ 8 w 39"/>
                            <a:gd name="T49" fmla="*/ 3 h 24"/>
                            <a:gd name="T50" fmla="*/ 9 w 39"/>
                            <a:gd name="T51" fmla="*/ 2 h 24"/>
                            <a:gd name="T52" fmla="*/ 9 w 39"/>
                            <a:gd name="T53" fmla="*/ 2 h 24"/>
                            <a:gd name="T54" fmla="*/ 9 w 39"/>
                            <a:gd name="T55" fmla="*/ 2 h 24"/>
                            <a:gd name="T56" fmla="*/ 9 w 39"/>
                            <a:gd name="T57" fmla="*/ 1 h 24"/>
                            <a:gd name="T58" fmla="*/ 10 w 39"/>
                            <a:gd name="T59" fmla="*/ 1 h 24"/>
                            <a:gd name="T60" fmla="*/ 10 w 39"/>
                            <a:gd name="T61" fmla="*/ 1 h 24"/>
                            <a:gd name="T62" fmla="*/ 10 w 39"/>
                            <a:gd name="T63" fmla="*/ 1 h 24"/>
                            <a:gd name="T64" fmla="*/ 10 w 39"/>
                            <a:gd name="T65" fmla="*/ 0 h 24"/>
                            <a:gd name="T66" fmla="*/ 39 w 39"/>
                            <a:gd name="T67" fmla="*/ 0 h 24"/>
                            <a:gd name="T68" fmla="*/ 38 w 39"/>
                            <a:gd name="T69" fmla="*/ 0 h 24"/>
                            <a:gd name="T70" fmla="*/ 37 w 39"/>
                            <a:gd name="T71" fmla="*/ 0 h 24"/>
                            <a:gd name="T72" fmla="*/ 31 w 39"/>
                            <a:gd name="T73" fmla="*/ 1 h 24"/>
                            <a:gd name="T74" fmla="*/ 30 w 39"/>
                            <a:gd name="T75" fmla="*/ 2 h 24"/>
                            <a:gd name="T76" fmla="*/ 30 w 39"/>
                            <a:gd name="T77" fmla="*/ 2 h 24"/>
                            <a:gd name="T78" fmla="*/ 29 w 39"/>
                            <a:gd name="T79" fmla="*/ 2 h 24"/>
                            <a:gd name="T80" fmla="*/ 28 w 39"/>
                            <a:gd name="T81" fmla="*/ 3 h 24"/>
                            <a:gd name="T82" fmla="*/ 27 w 39"/>
                            <a:gd name="T83" fmla="*/ 3 h 24"/>
                            <a:gd name="T84" fmla="*/ 27 w 39"/>
                            <a:gd name="T85" fmla="*/ 4 h 24"/>
                            <a:gd name="T86" fmla="*/ 26 w 39"/>
                            <a:gd name="T87" fmla="*/ 4 h 24"/>
                            <a:gd name="T88" fmla="*/ 25 w 39"/>
                            <a:gd name="T89" fmla="*/ 4 h 24"/>
                            <a:gd name="T90" fmla="*/ 24 w 39"/>
                            <a:gd name="T91" fmla="*/ 5 h 24"/>
                            <a:gd name="T92" fmla="*/ 24 w 39"/>
                            <a:gd name="T93" fmla="*/ 5 h 24"/>
                            <a:gd name="T94" fmla="*/ 24 w 39"/>
                            <a:gd name="T95" fmla="*/ 6 h 24"/>
                            <a:gd name="T96" fmla="*/ 23 w 39"/>
                            <a:gd name="T97" fmla="*/ 6 h 24"/>
                            <a:gd name="T98" fmla="*/ 22 w 39"/>
                            <a:gd name="T99" fmla="*/ 7 h 24"/>
                            <a:gd name="T100" fmla="*/ 20 w 39"/>
                            <a:gd name="T101" fmla="*/ 10 h 24"/>
                            <a:gd name="T102" fmla="*/ 17 w 39"/>
                            <a:gd name="T103" fmla="*/ 16 h 24"/>
                            <a:gd name="T104" fmla="*/ 17 w 39"/>
                            <a:gd name="T105" fmla="*/ 16 h 24"/>
                            <a:gd name="T106" fmla="*/ 16 w 39"/>
                            <a:gd name="T107" fmla="*/ 19 h 24"/>
                            <a:gd name="T108" fmla="*/ 16 w 39"/>
                            <a:gd name="T109" fmla="*/ 20 h 24"/>
                            <a:gd name="T110" fmla="*/ 15 w 39"/>
                            <a:gd name="T111" fmla="*/ 21 h 24"/>
                            <a:gd name="T112" fmla="*/ 15 w 39"/>
                            <a:gd name="T113" fmla="*/ 22 h 24"/>
                            <a:gd name="T114" fmla="*/ 15 w 39"/>
                            <a:gd name="T115" fmla="*/ 23 h 24"/>
                            <a:gd name="T116" fmla="*/ 15 w 39"/>
                            <a:gd name="T11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9" h="24">
                              <a:moveTo>
                                <a:pt x="0" y="24"/>
                              </a:moveTo>
                              <a:lnTo>
                                <a:pt x="0" y="23"/>
                              </a:lnTo>
                              <a:lnTo>
                                <a:pt x="1" y="22"/>
                              </a:lnTo>
                              <a:lnTo>
                                <a:pt x="1" y="19"/>
                              </a:lnTo>
                              <a:lnTo>
                                <a:pt x="1" y="18"/>
                              </a:lnTo>
                              <a:lnTo>
                                <a:pt x="1" y="17"/>
                              </a:lnTo>
                              <a:lnTo>
                                <a:pt x="2" y="17"/>
                              </a:lnTo>
                              <a:lnTo>
                                <a:pt x="2" y="16"/>
                              </a:lnTo>
                              <a:lnTo>
                                <a:pt x="2" y="15"/>
                              </a:lnTo>
                              <a:lnTo>
                                <a:pt x="2" y="14"/>
                              </a:lnTo>
                              <a:lnTo>
                                <a:pt x="3" y="13"/>
                              </a:lnTo>
                              <a:lnTo>
                                <a:pt x="3" y="12"/>
                              </a:lnTo>
                              <a:lnTo>
                                <a:pt x="4" y="11"/>
                              </a:lnTo>
                              <a:lnTo>
                                <a:pt x="4" y="10"/>
                              </a:lnTo>
                              <a:lnTo>
                                <a:pt x="5" y="9"/>
                              </a:lnTo>
                              <a:lnTo>
                                <a:pt x="5" y="8"/>
                              </a:lnTo>
                              <a:lnTo>
                                <a:pt x="5" y="7"/>
                              </a:lnTo>
                              <a:lnTo>
                                <a:pt x="6" y="7"/>
                              </a:lnTo>
                              <a:lnTo>
                                <a:pt x="7" y="4"/>
                              </a:lnTo>
                              <a:lnTo>
                                <a:pt x="8" y="4"/>
                              </a:lnTo>
                              <a:lnTo>
                                <a:pt x="8" y="3"/>
                              </a:lnTo>
                              <a:lnTo>
                                <a:pt x="9" y="2"/>
                              </a:lnTo>
                              <a:lnTo>
                                <a:pt x="9" y="1"/>
                              </a:lnTo>
                              <a:lnTo>
                                <a:pt x="10" y="1"/>
                              </a:lnTo>
                              <a:lnTo>
                                <a:pt x="10" y="0"/>
                              </a:lnTo>
                              <a:lnTo>
                                <a:pt x="39" y="0"/>
                              </a:lnTo>
                              <a:lnTo>
                                <a:pt x="38" y="0"/>
                              </a:lnTo>
                              <a:lnTo>
                                <a:pt x="37" y="0"/>
                              </a:lnTo>
                              <a:lnTo>
                                <a:pt x="31" y="1"/>
                              </a:lnTo>
                              <a:lnTo>
                                <a:pt x="30" y="2"/>
                              </a:lnTo>
                              <a:lnTo>
                                <a:pt x="29" y="2"/>
                              </a:lnTo>
                              <a:lnTo>
                                <a:pt x="28" y="3"/>
                              </a:lnTo>
                              <a:lnTo>
                                <a:pt x="27" y="3"/>
                              </a:lnTo>
                              <a:lnTo>
                                <a:pt x="27" y="4"/>
                              </a:lnTo>
                              <a:lnTo>
                                <a:pt x="26" y="4"/>
                              </a:lnTo>
                              <a:lnTo>
                                <a:pt x="25" y="4"/>
                              </a:lnTo>
                              <a:lnTo>
                                <a:pt x="24" y="5"/>
                              </a:lnTo>
                              <a:lnTo>
                                <a:pt x="24" y="6"/>
                              </a:lnTo>
                              <a:lnTo>
                                <a:pt x="23" y="6"/>
                              </a:lnTo>
                              <a:lnTo>
                                <a:pt x="22" y="7"/>
                              </a:lnTo>
                              <a:lnTo>
                                <a:pt x="20" y="10"/>
                              </a:lnTo>
                              <a:lnTo>
                                <a:pt x="17" y="16"/>
                              </a:lnTo>
                              <a:lnTo>
                                <a:pt x="16" y="19"/>
                              </a:lnTo>
                              <a:lnTo>
                                <a:pt x="16" y="20"/>
                              </a:lnTo>
                              <a:lnTo>
                                <a:pt x="15" y="21"/>
                              </a:lnTo>
                              <a:lnTo>
                                <a:pt x="15" y="22"/>
                              </a:lnTo>
                              <a:lnTo>
                                <a:pt x="15" y="23"/>
                              </a:lnTo>
                              <a:lnTo>
                                <a:pt x="15" y="2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0"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pt,88.45pt,521pt,88.4pt,521.05pt,88.35pt,521.05pt,88.2pt,521.05pt,88.15pt,521.05pt,88.1pt,521.1pt,88.1pt,521.1pt,88.05pt,521.1pt,88pt,521.1pt,87.95pt,521.15pt,87.9pt,521.15pt,87.85pt,521.2pt,87.8pt,521.2pt,87.75pt,521.25pt,87.7pt,521.25pt,87.65pt,521.25pt,87.6pt,521.3pt,87.6pt,521.35pt,87.45pt,521.4pt,87.45pt,521.4pt,87.4pt,521.45pt,87.35pt,521.45pt,87.3pt,521.5pt,87.3pt,521.5pt,87.25pt,522.95pt,87.25pt,522.9pt,87.25pt,522.85pt,87.25pt,522.55pt,87.3pt,522.5pt,87.35pt,522.45pt,87.35pt,522.4pt,87.4pt,522.35pt,87.4pt,522.35pt,87.45pt,522.3pt,87.45pt,522.25pt,87.45pt,522.2pt,87.5pt,522.2pt,87.55pt,522.15pt,87.55pt,522.1pt,87.6pt,522pt,87.75pt,521.85pt,88.05pt,521.8pt,88.2pt,521.8pt,88.25pt,521.75pt,88.3pt,521.75pt,88.35pt,521.75pt,88.4pt,521.75pt,88.45pt" coordsize="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" fillcolor="#000759" stroked="f">
                <v:path arrowok="t" o:connecttype="custom" o:connectlocs="0,15240;0,14605;635,13970;635,12065;635,11430;635,10795;1270,10795;1270,10160;1270,10160;1270,9525;1270,8890;1905,8255;1905,8255;1905,7620;2540,6985;2540,6350;2540,6350;3175,5715;3175,5080;3175,4445;3810,4445;4445,2540;5080,2540;5080,1905;5080,1905;5715,1270;5715,1270;5715,1270;5715,635;6350,635;6350,635;6350,635;6350,0;24765,0;24130,0;23495,0;19685,635;19050,1270;19050,1270;18415,1270;17780,1905;17145,1905;17145,2540;16510,2540;15875,2540;15240,3175;15240,3175;15240,3810;14605,3810;13970,4445;12700,6350;10795,10160;10795,10160;10160,12065;10160,12700;9525,13335;9525,13970;9525,14605;9525,15240" o:connectangles="0,0,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49536" behindDoc="1" locked="0" layoutInCell="1" allowOverlap="1" wp14:anchorId="3571E9B8" wp14:editId="1B1E89C9">
                <wp:simplePos x="0" y="0"/>
                <wp:positionH relativeFrom="page">
                  <wp:posOffset>6641465</wp:posOffset>
                </wp:positionH>
                <wp:positionV relativeFrom="page">
                  <wp:posOffset>1108075</wp:posOffset>
                </wp:positionV>
                <wp:extent cx="23495" cy="15240"/>
                <wp:effectExtent l="2540" t="3175" r="2540" b="635"/>
                <wp:wrapNone/>
                <wp:docPr id="613"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240"/>
                        </a:xfrm>
                        <a:custGeom>
                          <a:avLst/>
                          <a:gdLst>
                            <a:gd name="T0" fmla="*/ 22 w 37"/>
                            <a:gd name="T1" fmla="*/ 24 h 24"/>
                            <a:gd name="T2" fmla="*/ 21 w 37"/>
                            <a:gd name="T3" fmla="*/ 17 h 24"/>
                            <a:gd name="T4" fmla="*/ 21 w 37"/>
                            <a:gd name="T5" fmla="*/ 17 h 24"/>
                            <a:gd name="T6" fmla="*/ 20 w 37"/>
                            <a:gd name="T7" fmla="*/ 14 h 24"/>
                            <a:gd name="T8" fmla="*/ 20 w 37"/>
                            <a:gd name="T9" fmla="*/ 13 h 24"/>
                            <a:gd name="T10" fmla="*/ 17 w 37"/>
                            <a:gd name="T11" fmla="*/ 9 h 24"/>
                            <a:gd name="T12" fmla="*/ 17 w 37"/>
                            <a:gd name="T13" fmla="*/ 8 h 24"/>
                            <a:gd name="T14" fmla="*/ 16 w 37"/>
                            <a:gd name="T15" fmla="*/ 8 h 24"/>
                            <a:gd name="T16" fmla="*/ 16 w 37"/>
                            <a:gd name="T17" fmla="*/ 7 h 24"/>
                            <a:gd name="T18" fmla="*/ 15 w 37"/>
                            <a:gd name="T19" fmla="*/ 6 h 24"/>
                            <a:gd name="T20" fmla="*/ 12 w 37"/>
                            <a:gd name="T21" fmla="*/ 4 h 24"/>
                            <a:gd name="T22" fmla="*/ 11 w 37"/>
                            <a:gd name="T23" fmla="*/ 3 h 24"/>
                            <a:gd name="T24" fmla="*/ 10 w 37"/>
                            <a:gd name="T25" fmla="*/ 3 h 24"/>
                            <a:gd name="T26" fmla="*/ 9 w 37"/>
                            <a:gd name="T27" fmla="*/ 2 h 24"/>
                            <a:gd name="T28" fmla="*/ 8 w 37"/>
                            <a:gd name="T29" fmla="*/ 2 h 24"/>
                            <a:gd name="T30" fmla="*/ 7 w 37"/>
                            <a:gd name="T31" fmla="*/ 2 h 24"/>
                            <a:gd name="T32" fmla="*/ 7 w 37"/>
                            <a:gd name="T33" fmla="*/ 1 h 24"/>
                            <a:gd name="T34" fmla="*/ 6 w 37"/>
                            <a:gd name="T35" fmla="*/ 1 h 24"/>
                            <a:gd name="T36" fmla="*/ 6 w 37"/>
                            <a:gd name="T37" fmla="*/ 1 h 24"/>
                            <a:gd name="T38" fmla="*/ 0 w 37"/>
                            <a:gd name="T39" fmla="*/ 0 h 24"/>
                            <a:gd name="T40" fmla="*/ 27 w 37"/>
                            <a:gd name="T41" fmla="*/ 0 h 24"/>
                            <a:gd name="T42" fmla="*/ 28 w 37"/>
                            <a:gd name="T43" fmla="*/ 1 h 24"/>
                            <a:gd name="T44" fmla="*/ 28 w 37"/>
                            <a:gd name="T45" fmla="*/ 2 h 24"/>
                            <a:gd name="T46" fmla="*/ 29 w 37"/>
                            <a:gd name="T47" fmla="*/ 3 h 24"/>
                            <a:gd name="T48" fmla="*/ 29 w 37"/>
                            <a:gd name="T49" fmla="*/ 4 h 24"/>
                            <a:gd name="T50" fmla="*/ 30 w 37"/>
                            <a:gd name="T51" fmla="*/ 4 h 24"/>
                            <a:gd name="T52" fmla="*/ 30 w 37"/>
                            <a:gd name="T53" fmla="*/ 5 h 24"/>
                            <a:gd name="T54" fmla="*/ 31 w 37"/>
                            <a:gd name="T55" fmla="*/ 6 h 24"/>
                            <a:gd name="T56" fmla="*/ 31 w 37"/>
                            <a:gd name="T57" fmla="*/ 6 h 24"/>
                            <a:gd name="T58" fmla="*/ 31 w 37"/>
                            <a:gd name="T59" fmla="*/ 7 h 24"/>
                            <a:gd name="T60" fmla="*/ 32 w 37"/>
                            <a:gd name="T61" fmla="*/ 8 h 24"/>
                            <a:gd name="T62" fmla="*/ 32 w 37"/>
                            <a:gd name="T63" fmla="*/ 8 h 24"/>
                            <a:gd name="T64" fmla="*/ 33 w 37"/>
                            <a:gd name="T65" fmla="*/ 9 h 24"/>
                            <a:gd name="T66" fmla="*/ 33 w 37"/>
                            <a:gd name="T67" fmla="*/ 11 h 24"/>
                            <a:gd name="T68" fmla="*/ 34 w 37"/>
                            <a:gd name="T69" fmla="*/ 11 h 24"/>
                            <a:gd name="T70" fmla="*/ 34 w 37"/>
                            <a:gd name="T71" fmla="*/ 12 h 24"/>
                            <a:gd name="T72" fmla="*/ 34 w 37"/>
                            <a:gd name="T73" fmla="*/ 13 h 24"/>
                            <a:gd name="T74" fmla="*/ 34 w 37"/>
                            <a:gd name="T75" fmla="*/ 13 h 24"/>
                            <a:gd name="T76" fmla="*/ 34 w 37"/>
                            <a:gd name="T77" fmla="*/ 14 h 24"/>
                            <a:gd name="T78" fmla="*/ 35 w 37"/>
                            <a:gd name="T79" fmla="*/ 14 h 24"/>
                            <a:gd name="T80" fmla="*/ 35 w 37"/>
                            <a:gd name="T81" fmla="*/ 15 h 24"/>
                            <a:gd name="T82" fmla="*/ 35 w 37"/>
                            <a:gd name="T83" fmla="*/ 15 h 24"/>
                            <a:gd name="T84" fmla="*/ 35 w 37"/>
                            <a:gd name="T85" fmla="*/ 16 h 24"/>
                            <a:gd name="T86" fmla="*/ 35 w 37"/>
                            <a:gd name="T87" fmla="*/ 17 h 24"/>
                            <a:gd name="T88" fmla="*/ 35 w 37"/>
                            <a:gd name="T89" fmla="*/ 17 h 24"/>
                            <a:gd name="T90" fmla="*/ 35 w 37"/>
                            <a:gd name="T91" fmla="*/ 17 h 24"/>
                            <a:gd name="T92" fmla="*/ 36 w 37"/>
                            <a:gd name="T93" fmla="*/ 18 h 24"/>
                            <a:gd name="T94" fmla="*/ 36 w 37"/>
                            <a:gd name="T95" fmla="*/ 19 h 24"/>
                            <a:gd name="T96" fmla="*/ 36 w 37"/>
                            <a:gd name="T97" fmla="*/ 19 h 24"/>
                            <a:gd name="T98" fmla="*/ 36 w 37"/>
                            <a:gd name="T99" fmla="*/ 20 h 24"/>
                            <a:gd name="T100" fmla="*/ 36 w 37"/>
                            <a:gd name="T101" fmla="*/ 20 h 24"/>
                            <a:gd name="T102" fmla="*/ 36 w 37"/>
                            <a:gd name="T103" fmla="*/ 21 h 24"/>
                            <a:gd name="T104" fmla="*/ 36 w 37"/>
                            <a:gd name="T105" fmla="*/ 22 h 24"/>
                            <a:gd name="T106" fmla="*/ 37 w 37"/>
                            <a:gd name="T107" fmla="*/ 23 h 24"/>
                            <a:gd name="T108" fmla="*/ 37 w 37"/>
                            <a:gd name="T10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7" h="24">
                              <a:moveTo>
                                <a:pt x="22" y="24"/>
                              </a:moveTo>
                              <a:lnTo>
                                <a:pt x="21" y="17"/>
                              </a:lnTo>
                              <a:lnTo>
                                <a:pt x="20" y="14"/>
                              </a:lnTo>
                              <a:lnTo>
                                <a:pt x="20" y="13"/>
                              </a:lnTo>
                              <a:lnTo>
                                <a:pt x="17" y="9"/>
                              </a:lnTo>
                              <a:lnTo>
                                <a:pt x="17" y="8"/>
                              </a:lnTo>
                              <a:lnTo>
                                <a:pt x="16" y="8"/>
                              </a:lnTo>
                              <a:lnTo>
                                <a:pt x="16" y="7"/>
                              </a:lnTo>
                              <a:lnTo>
                                <a:pt x="15" y="6"/>
                              </a:lnTo>
                              <a:lnTo>
                                <a:pt x="12" y="4"/>
                              </a:lnTo>
                              <a:lnTo>
                                <a:pt x="11" y="3"/>
                              </a:lnTo>
                              <a:lnTo>
                                <a:pt x="10" y="3"/>
                              </a:lnTo>
                              <a:lnTo>
                                <a:pt x="9" y="2"/>
                              </a:lnTo>
                              <a:lnTo>
                                <a:pt x="8" y="2"/>
                              </a:lnTo>
                              <a:lnTo>
                                <a:pt x="7" y="2"/>
                              </a:lnTo>
                              <a:lnTo>
                                <a:pt x="7" y="1"/>
                              </a:lnTo>
                              <a:lnTo>
                                <a:pt x="6" y="1"/>
                              </a:lnTo>
                              <a:lnTo>
                                <a:pt x="0" y="0"/>
                              </a:lnTo>
                              <a:lnTo>
                                <a:pt x="27" y="0"/>
                              </a:lnTo>
                              <a:lnTo>
                                <a:pt x="28" y="1"/>
                              </a:lnTo>
                              <a:lnTo>
                                <a:pt x="28" y="2"/>
                              </a:lnTo>
                              <a:lnTo>
                                <a:pt x="29" y="3"/>
                              </a:lnTo>
                              <a:lnTo>
                                <a:pt x="29" y="4"/>
                              </a:lnTo>
                              <a:lnTo>
                                <a:pt x="30" y="4"/>
                              </a:lnTo>
                              <a:lnTo>
                                <a:pt x="30" y="5"/>
                              </a:lnTo>
                              <a:lnTo>
                                <a:pt x="31" y="6"/>
                              </a:lnTo>
                              <a:lnTo>
                                <a:pt x="31" y="7"/>
                              </a:lnTo>
                              <a:lnTo>
                                <a:pt x="32" y="8"/>
                              </a:lnTo>
                              <a:lnTo>
                                <a:pt x="33" y="9"/>
                              </a:lnTo>
                              <a:lnTo>
                                <a:pt x="33" y="11"/>
                              </a:lnTo>
                              <a:lnTo>
                                <a:pt x="34" y="11"/>
                              </a:lnTo>
                              <a:lnTo>
                                <a:pt x="34" y="12"/>
                              </a:lnTo>
                              <a:lnTo>
                                <a:pt x="34" y="13"/>
                              </a:lnTo>
                              <a:lnTo>
                                <a:pt x="34" y="14"/>
                              </a:lnTo>
                              <a:lnTo>
                                <a:pt x="35" y="14"/>
                              </a:lnTo>
                              <a:lnTo>
                                <a:pt x="35" y="15"/>
                              </a:lnTo>
                              <a:lnTo>
                                <a:pt x="35" y="16"/>
                              </a:lnTo>
                              <a:lnTo>
                                <a:pt x="35" y="17"/>
                              </a:lnTo>
                              <a:lnTo>
                                <a:pt x="36" y="18"/>
                              </a:lnTo>
                              <a:lnTo>
                                <a:pt x="36" y="19"/>
                              </a:lnTo>
                              <a:lnTo>
                                <a:pt x="36" y="20"/>
                              </a:lnTo>
                              <a:lnTo>
                                <a:pt x="36" y="21"/>
                              </a:lnTo>
                              <a:lnTo>
                                <a:pt x="36" y="22"/>
                              </a:lnTo>
                              <a:lnTo>
                                <a:pt x="37" y="23"/>
                              </a:lnTo>
                              <a:lnTo>
                                <a:pt x="37" y="2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05pt,88.45pt,524pt,88.1pt,523.95pt,87.95pt,523.95pt,87.9pt,523.8pt,87.7pt,523.8pt,87.65pt,523.75pt,87.65pt,523.75pt,87.6pt,523.7pt,87.55pt,523.55pt,87.45pt,523.5pt,87.4pt,523.45pt,87.4pt,523.4pt,87.35pt,523.35pt,87.35pt,523.3pt,87.35pt,523.3pt,87.3pt,523.25pt,87.3pt,522.95pt,87.25pt,524.3pt,87.25pt,524.35pt,87.3pt,524.35pt,87.35pt,524.4pt,87.4pt,524.4pt,87.45pt,524.45pt,87.45pt,524.45pt,87.5pt,524.5pt,87.55pt,524.5pt,87.6pt,524.55pt,87.65pt,524.6pt,87.7pt,524.6pt,87.8pt,524.65pt,87.8pt,524.65pt,87.85pt,524.65pt,87.9pt,524.65pt,87.95pt,524.7pt,87.95pt,524.7pt,88pt,524.7pt,88.05pt,524.7pt,88.1pt,524.75pt,88.15pt,524.75pt,88.2pt,524.75pt,88.25pt,524.75pt,88.3pt,524.75pt,88.35pt,524.8pt,88.4pt,524.8pt,88.45pt" coordsize="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" fillcolor="#000759" stroked="f">
                <v:path arrowok="t" o:connecttype="custom" o:connectlocs="13970,15240;13335,10795;13335,10795;12700,8890;12700,8255;10795,5715;10795,5080;10160,5080;10160,4445;9525,3810;7620,2540;6985,1905;6350,1905;5715,1270;5080,1270;4445,1270;4445,635;3810,635;3810,635;0,0;17145,0;17780,635;17780,1270;18415,1905;18415,2540;19050,2540;19050,3175;19685,3810;19685,3810;19685,4445;20320,5080;20320,5080;20955,5715;20955,6985;21590,6985;21590,7620;21590,8255;21590,8255;21590,8890;22225,8890;22225,9525;22225,9525;22225,10160;22225,10795;22225,10795;22225,10795;22860,11430;22860,12065;22860,12065;22860,12700;22860,12700;22860,13335;22860,13970;23495,14605;23495,15240" o:connectangles="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50560" behindDoc="1" locked="0" layoutInCell="1" allowOverlap="1" wp14:anchorId="3571E9B9" wp14:editId="5FCEE586">
                <wp:simplePos x="0" y="0"/>
                <wp:positionH relativeFrom="page">
                  <wp:posOffset>6623050</wp:posOffset>
                </wp:positionH>
                <wp:positionV relativeFrom="page">
                  <wp:posOffset>1101090</wp:posOffset>
                </wp:positionV>
                <wp:extent cx="35560" cy="6985"/>
                <wp:effectExtent l="3175" t="5715" r="8890" b="6350"/>
                <wp:wrapNone/>
                <wp:docPr id="61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985"/>
                        </a:xfrm>
                        <a:custGeom>
                          <a:avLst/>
                          <a:gdLst>
                            <a:gd name="T0" fmla="*/ 0 w 56"/>
                            <a:gd name="T1" fmla="*/ 11 h 11"/>
                            <a:gd name="T2" fmla="*/ 1 w 56"/>
                            <a:gd name="T3" fmla="*/ 11 h 11"/>
                            <a:gd name="T4" fmla="*/ 2 w 56"/>
                            <a:gd name="T5" fmla="*/ 10 h 11"/>
                            <a:gd name="T6" fmla="*/ 2 w 56"/>
                            <a:gd name="T7" fmla="*/ 10 h 11"/>
                            <a:gd name="T8" fmla="*/ 3 w 56"/>
                            <a:gd name="T9" fmla="*/ 9 h 11"/>
                            <a:gd name="T10" fmla="*/ 3 w 56"/>
                            <a:gd name="T11" fmla="*/ 9 h 11"/>
                            <a:gd name="T12" fmla="*/ 4 w 56"/>
                            <a:gd name="T13" fmla="*/ 8 h 11"/>
                            <a:gd name="T14" fmla="*/ 4 w 56"/>
                            <a:gd name="T15" fmla="*/ 8 h 11"/>
                            <a:gd name="T16" fmla="*/ 5 w 56"/>
                            <a:gd name="T17" fmla="*/ 7 h 11"/>
                            <a:gd name="T18" fmla="*/ 6 w 56"/>
                            <a:gd name="T19" fmla="*/ 6 h 11"/>
                            <a:gd name="T20" fmla="*/ 7 w 56"/>
                            <a:gd name="T21" fmla="*/ 5 h 11"/>
                            <a:gd name="T22" fmla="*/ 9 w 56"/>
                            <a:gd name="T23" fmla="*/ 5 h 11"/>
                            <a:gd name="T24" fmla="*/ 10 w 56"/>
                            <a:gd name="T25" fmla="*/ 4 h 11"/>
                            <a:gd name="T26" fmla="*/ 11 w 56"/>
                            <a:gd name="T27" fmla="*/ 3 h 11"/>
                            <a:gd name="T28" fmla="*/ 13 w 56"/>
                            <a:gd name="T29" fmla="*/ 3 h 11"/>
                            <a:gd name="T30" fmla="*/ 14 w 56"/>
                            <a:gd name="T31" fmla="*/ 2 h 11"/>
                            <a:gd name="T32" fmla="*/ 16 w 56"/>
                            <a:gd name="T33" fmla="*/ 2 h 11"/>
                            <a:gd name="T34" fmla="*/ 17 w 56"/>
                            <a:gd name="T35" fmla="*/ 1 h 11"/>
                            <a:gd name="T36" fmla="*/ 19 w 56"/>
                            <a:gd name="T37" fmla="*/ 1 h 11"/>
                            <a:gd name="T38" fmla="*/ 20 w 56"/>
                            <a:gd name="T39" fmla="*/ 1 h 11"/>
                            <a:gd name="T40" fmla="*/ 22 w 56"/>
                            <a:gd name="T41" fmla="*/ 0 h 11"/>
                            <a:gd name="T42" fmla="*/ 23 w 56"/>
                            <a:gd name="T43" fmla="*/ 0 h 11"/>
                            <a:gd name="T44" fmla="*/ 25 w 56"/>
                            <a:gd name="T45" fmla="*/ 0 h 11"/>
                            <a:gd name="T46" fmla="*/ 27 w 56"/>
                            <a:gd name="T47" fmla="*/ 0 h 11"/>
                            <a:gd name="T48" fmla="*/ 28 w 56"/>
                            <a:gd name="T49" fmla="*/ 0 h 11"/>
                            <a:gd name="T50" fmla="*/ 33 w 56"/>
                            <a:gd name="T51" fmla="*/ 0 h 11"/>
                            <a:gd name="T52" fmla="*/ 35 w 56"/>
                            <a:gd name="T53" fmla="*/ 0 h 11"/>
                            <a:gd name="T54" fmla="*/ 36 w 56"/>
                            <a:gd name="T55" fmla="*/ 0 h 11"/>
                            <a:gd name="T56" fmla="*/ 42 w 56"/>
                            <a:gd name="T57" fmla="*/ 2 h 11"/>
                            <a:gd name="T58" fmla="*/ 43 w 56"/>
                            <a:gd name="T59" fmla="*/ 3 h 11"/>
                            <a:gd name="T60" fmla="*/ 45 w 56"/>
                            <a:gd name="T61" fmla="*/ 3 h 11"/>
                            <a:gd name="T62" fmla="*/ 46 w 56"/>
                            <a:gd name="T63" fmla="*/ 4 h 11"/>
                            <a:gd name="T64" fmla="*/ 47 w 56"/>
                            <a:gd name="T65" fmla="*/ 5 h 11"/>
                            <a:gd name="T66" fmla="*/ 49 w 56"/>
                            <a:gd name="T67" fmla="*/ 5 h 11"/>
                            <a:gd name="T68" fmla="*/ 50 w 56"/>
                            <a:gd name="T69" fmla="*/ 6 h 11"/>
                            <a:gd name="T70" fmla="*/ 51 w 56"/>
                            <a:gd name="T71" fmla="*/ 7 h 11"/>
                            <a:gd name="T72" fmla="*/ 52 w 56"/>
                            <a:gd name="T73" fmla="*/ 8 h 11"/>
                            <a:gd name="T74" fmla="*/ 53 w 56"/>
                            <a:gd name="T75" fmla="*/ 9 h 11"/>
                            <a:gd name="T76" fmla="*/ 54 w 56"/>
                            <a:gd name="T77" fmla="*/ 10 h 11"/>
                            <a:gd name="T78" fmla="*/ 56 w 56"/>
                            <a:gd name="T79" fmla="*/ 11 h 11"/>
                            <a:gd name="T80" fmla="*/ 56 w 56"/>
                            <a:gd name="T8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6" h="11">
                              <a:moveTo>
                                <a:pt x="0" y="11"/>
                              </a:moveTo>
                              <a:lnTo>
                                <a:pt x="1" y="11"/>
                              </a:lnTo>
                              <a:lnTo>
                                <a:pt x="2" y="10"/>
                              </a:lnTo>
                              <a:lnTo>
                                <a:pt x="3" y="9"/>
                              </a:lnTo>
                              <a:lnTo>
                                <a:pt x="4" y="8"/>
                              </a:lnTo>
                              <a:lnTo>
                                <a:pt x="5" y="7"/>
                              </a:lnTo>
                              <a:lnTo>
                                <a:pt x="6" y="6"/>
                              </a:lnTo>
                              <a:lnTo>
                                <a:pt x="7" y="5"/>
                              </a:lnTo>
                              <a:lnTo>
                                <a:pt x="9" y="5"/>
                              </a:lnTo>
                              <a:lnTo>
                                <a:pt x="10" y="4"/>
                              </a:lnTo>
                              <a:lnTo>
                                <a:pt x="11" y="3"/>
                              </a:lnTo>
                              <a:lnTo>
                                <a:pt x="13" y="3"/>
                              </a:lnTo>
                              <a:lnTo>
                                <a:pt x="14" y="2"/>
                              </a:lnTo>
                              <a:lnTo>
                                <a:pt x="16" y="2"/>
                              </a:lnTo>
                              <a:lnTo>
                                <a:pt x="17" y="1"/>
                              </a:lnTo>
                              <a:lnTo>
                                <a:pt x="19" y="1"/>
                              </a:lnTo>
                              <a:lnTo>
                                <a:pt x="20" y="1"/>
                              </a:lnTo>
                              <a:lnTo>
                                <a:pt x="22" y="0"/>
                              </a:lnTo>
                              <a:lnTo>
                                <a:pt x="23" y="0"/>
                              </a:lnTo>
                              <a:lnTo>
                                <a:pt x="25" y="0"/>
                              </a:lnTo>
                              <a:lnTo>
                                <a:pt x="27" y="0"/>
                              </a:lnTo>
                              <a:lnTo>
                                <a:pt x="28" y="0"/>
                              </a:lnTo>
                              <a:lnTo>
                                <a:pt x="33" y="0"/>
                              </a:lnTo>
                              <a:lnTo>
                                <a:pt x="35" y="0"/>
                              </a:lnTo>
                              <a:lnTo>
                                <a:pt x="36" y="0"/>
                              </a:lnTo>
                              <a:lnTo>
                                <a:pt x="42" y="2"/>
                              </a:lnTo>
                              <a:lnTo>
                                <a:pt x="43" y="3"/>
                              </a:lnTo>
                              <a:lnTo>
                                <a:pt x="45" y="3"/>
                              </a:lnTo>
                              <a:lnTo>
                                <a:pt x="46" y="4"/>
                              </a:lnTo>
                              <a:lnTo>
                                <a:pt x="47" y="5"/>
                              </a:lnTo>
                              <a:lnTo>
                                <a:pt x="49" y="5"/>
                              </a:lnTo>
                              <a:lnTo>
                                <a:pt x="50" y="6"/>
                              </a:lnTo>
                              <a:lnTo>
                                <a:pt x="51" y="7"/>
                              </a:lnTo>
                              <a:lnTo>
                                <a:pt x="52" y="8"/>
                              </a:lnTo>
                              <a:lnTo>
                                <a:pt x="53" y="9"/>
                              </a:lnTo>
                              <a:lnTo>
                                <a:pt x="54" y="10"/>
                              </a:lnTo>
                              <a:lnTo>
                                <a:pt x="56" y="1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5pt,87.25pt,521.55pt,87.25pt,521.6pt,87.2pt,521.65pt,87.15pt,521.7pt,87.1pt,521.75pt,87.05pt,521.8pt,87pt,521.85pt,86.95pt,521.95pt,86.95pt,522pt,86.9pt,522.05pt,86.85pt,522.15pt,86.85pt,522.2pt,86.8pt,522.3pt,86.8pt,522.35pt,86.75pt,522.45pt,86.75pt,522.5pt,86.75pt,522.6pt,86.7pt,522.65pt,86.7pt,522.75pt,86.7pt,522.85pt,86.7pt,522.9pt,86.7pt,523.15pt,86.7pt,523.25pt,86.7pt,523.3pt,86.7pt,523.6pt,86.8pt,523.65pt,86.85pt,523.75pt,86.85pt,523.8pt,86.9pt,523.85pt,86.95pt,523.95pt,86.95pt,524pt,87pt,524.05pt,87.05pt,524.1pt,87.1pt,524.15pt,87.15pt,524.2pt,87.2pt,524.3pt,87.25pt" coordsize="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" fillcolor="#000759" stroked="f">
                <v:path arrowok="t" o:connecttype="custom" o:connectlocs="0,6985;635,6985;1270,6350;1270,6350;1905,5715;1905,5715;2540,5080;2540,5080;3175,4445;3810,3810;4445,3175;5715,3175;6350,2540;6985,1905;8255,1905;8890,1270;10160,1270;10795,635;12065,635;12700,635;13970,0;14605,0;15875,0;17145,0;17780,0;20955,0;22225,0;22860,0;26670,1270;27305,1905;28575,1905;29210,2540;29845,3175;31115,3175;31750,3810;32385,4445;33020,5080;33655,5715;34290,6350;35560,6985;35560,6985" o:connectangles="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51584" behindDoc="1" locked="0" layoutInCell="1" allowOverlap="1" wp14:anchorId="3571E9BA" wp14:editId="68001CE6">
                <wp:simplePos x="0" y="0"/>
                <wp:positionH relativeFrom="page">
                  <wp:posOffset>6675755</wp:posOffset>
                </wp:positionH>
                <wp:positionV relativeFrom="page">
                  <wp:posOffset>1101090</wp:posOffset>
                </wp:positionV>
                <wp:extent cx="28575" cy="53340"/>
                <wp:effectExtent l="8255" t="5715" r="1270" b="7620"/>
                <wp:wrapNone/>
                <wp:docPr id="611"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53340"/>
                        </a:xfrm>
                        <a:custGeom>
                          <a:avLst/>
                          <a:gdLst>
                            <a:gd name="T0" fmla="*/ 31 w 45"/>
                            <a:gd name="T1" fmla="*/ 0 h 84"/>
                            <a:gd name="T2" fmla="*/ 45 w 45"/>
                            <a:gd name="T3" fmla="*/ 4 h 84"/>
                            <a:gd name="T4" fmla="*/ 40 w 45"/>
                            <a:gd name="T5" fmla="*/ 17 h 84"/>
                            <a:gd name="T6" fmla="*/ 39 w 45"/>
                            <a:gd name="T7" fmla="*/ 17 h 84"/>
                            <a:gd name="T8" fmla="*/ 39 w 45"/>
                            <a:gd name="T9" fmla="*/ 17 h 84"/>
                            <a:gd name="T10" fmla="*/ 30 w 45"/>
                            <a:gd name="T11" fmla="*/ 14 h 84"/>
                            <a:gd name="T12" fmla="*/ 29 w 45"/>
                            <a:gd name="T13" fmla="*/ 14 h 84"/>
                            <a:gd name="T14" fmla="*/ 14 w 45"/>
                            <a:gd name="T15" fmla="*/ 41 h 84"/>
                            <a:gd name="T16" fmla="*/ 14 w 45"/>
                            <a:gd name="T17" fmla="*/ 84 h 84"/>
                            <a:gd name="T18" fmla="*/ 0 w 45"/>
                            <a:gd name="T19" fmla="*/ 84 h 84"/>
                            <a:gd name="T20" fmla="*/ 0 w 45"/>
                            <a:gd name="T21" fmla="*/ 2 h 84"/>
                            <a:gd name="T22" fmla="*/ 13 w 45"/>
                            <a:gd name="T23" fmla="*/ 2 h 84"/>
                            <a:gd name="T24" fmla="*/ 13 w 45"/>
                            <a:gd name="T25" fmla="*/ 14 h 84"/>
                            <a:gd name="T26" fmla="*/ 13 w 45"/>
                            <a:gd name="T27" fmla="*/ 13 h 84"/>
                            <a:gd name="T28" fmla="*/ 30 w 45"/>
                            <a:gd name="T29" fmla="*/ 0 h 84"/>
                            <a:gd name="T30" fmla="*/ 31 w 45"/>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84">
                              <a:moveTo>
                                <a:pt x="31" y="0"/>
                              </a:moveTo>
                              <a:lnTo>
                                <a:pt x="45" y="4"/>
                              </a:lnTo>
                              <a:lnTo>
                                <a:pt x="40" y="17"/>
                              </a:lnTo>
                              <a:lnTo>
                                <a:pt x="39" y="17"/>
                              </a:lnTo>
                              <a:lnTo>
                                <a:pt x="30" y="14"/>
                              </a:lnTo>
                              <a:lnTo>
                                <a:pt x="29" y="14"/>
                              </a:lnTo>
                              <a:lnTo>
                                <a:pt x="14" y="41"/>
                              </a:lnTo>
                              <a:lnTo>
                                <a:pt x="14" y="84"/>
                              </a:lnTo>
                              <a:lnTo>
                                <a:pt x="0" y="84"/>
                              </a:lnTo>
                              <a:lnTo>
                                <a:pt x="0" y="2"/>
                              </a:lnTo>
                              <a:lnTo>
                                <a:pt x="13" y="2"/>
                              </a:lnTo>
                              <a:lnTo>
                                <a:pt x="13" y="14"/>
                              </a:lnTo>
                              <a:lnTo>
                                <a:pt x="13" y="13"/>
                              </a:lnTo>
                              <a:lnTo>
                                <a:pt x="30" y="0"/>
                              </a:lnTo>
                              <a:lnTo>
                                <a:pt x="31"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 o:spid="_x0000_s1026" style="position:absolute;margin-left:525.65pt;margin-top:86.7pt;width:2.25pt;height:4.2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" path="m31,l45,4,40,17r-1,l30,14r-1,l14,41r,43l,84,,2r13,l13,14r,-1l30,r1,xe" fillcolor="#000759" stroked="f">
                <v:path arrowok="t" o:connecttype="custom" o:connectlocs="19685,0;28575,2540;25400,10795;24765,10795;24765,10795;19050,8890;18415,8890;8890,26035;8890,53340;0,53340;0,1270;8255,1270;8255,8890;8255,8255;19050,0;19685,0" o:connectangles="0,0,0,0,0,0,0,0,0,0,0,0,0,0,0,0"/>
                <w10:wrap anchorx="page" anchory="page"/>
              </v:shape>
            </w:pict>
          </mc:Fallback>
        </mc:AlternateContent>
      </w:r>
      <w:del w:id="11" w:author="Flack, Jonny" w:date="2017-03-09T10:37:00Z">
        <w:r w:rsidDel="007472CB">
          <w:rPr>
            <w:noProof/>
            <w:lang w:eastAsia="en-GB"/>
          </w:rPr>
          <mc:AlternateContent>
            <mc:Choice Requires="wps">
              <w:drawing>
                <wp:anchor distT="0" distB="0" distL="114300" distR="114300" simplePos="0" relativeHeight="251652608" behindDoc="1" locked="0" layoutInCell="1" allowOverlap="1" wp14:anchorId="3571E9BB" wp14:editId="72339438">
                  <wp:simplePos x="0" y="0"/>
                  <wp:positionH relativeFrom="page">
                    <wp:posOffset>6709410</wp:posOffset>
                  </wp:positionH>
                  <wp:positionV relativeFrom="page">
                    <wp:posOffset>1101090</wp:posOffset>
                  </wp:positionV>
                  <wp:extent cx="43180" cy="53340"/>
                  <wp:effectExtent l="3810" t="5715" r="635" b="7620"/>
                  <wp:wrapNone/>
                  <wp:docPr id="610"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53340"/>
                          </a:xfrm>
                          <a:custGeom>
                            <a:avLst/>
                            <a:gdLst>
                              <a:gd name="T0" fmla="*/ 40 w 68"/>
                              <a:gd name="T1" fmla="*/ 0 h 84"/>
                              <a:gd name="T2" fmla="*/ 68 w 68"/>
                              <a:gd name="T3" fmla="*/ 34 h 84"/>
                              <a:gd name="T4" fmla="*/ 68 w 68"/>
                              <a:gd name="T5" fmla="*/ 84 h 84"/>
                              <a:gd name="T6" fmla="*/ 54 w 68"/>
                              <a:gd name="T7" fmla="*/ 84 h 84"/>
                              <a:gd name="T8" fmla="*/ 54 w 68"/>
                              <a:gd name="T9" fmla="*/ 34 h 84"/>
                              <a:gd name="T10" fmla="*/ 54 w 68"/>
                              <a:gd name="T11" fmla="*/ 33 h 84"/>
                              <a:gd name="T12" fmla="*/ 36 w 68"/>
                              <a:gd name="T13" fmla="*/ 12 h 84"/>
                              <a:gd name="T14" fmla="*/ 35 w 68"/>
                              <a:gd name="T15" fmla="*/ 12 h 84"/>
                              <a:gd name="T16" fmla="*/ 14 w 68"/>
                              <a:gd name="T17" fmla="*/ 39 h 84"/>
                              <a:gd name="T18" fmla="*/ 14 w 68"/>
                              <a:gd name="T19" fmla="*/ 84 h 84"/>
                              <a:gd name="T20" fmla="*/ 0 w 68"/>
                              <a:gd name="T21" fmla="*/ 84 h 84"/>
                              <a:gd name="T22" fmla="*/ 0 w 68"/>
                              <a:gd name="T23" fmla="*/ 2 h 84"/>
                              <a:gd name="T24" fmla="*/ 13 w 68"/>
                              <a:gd name="T25" fmla="*/ 2 h 84"/>
                              <a:gd name="T26" fmla="*/ 13 w 68"/>
                              <a:gd name="T27" fmla="*/ 13 h 84"/>
                              <a:gd name="T28" fmla="*/ 14 w 68"/>
                              <a:gd name="T29" fmla="*/ 12 h 84"/>
                              <a:gd name="T30" fmla="*/ 39 w 68"/>
                              <a:gd name="T31" fmla="*/ 0 h 84"/>
                              <a:gd name="T32" fmla="*/ 40 w 68"/>
                              <a:gd name="T3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84">
                                <a:moveTo>
                                  <a:pt x="40" y="0"/>
                                </a:moveTo>
                                <a:lnTo>
                                  <a:pt x="68" y="34"/>
                                </a:lnTo>
                                <a:lnTo>
                                  <a:pt x="68" y="84"/>
                                </a:lnTo>
                                <a:lnTo>
                                  <a:pt x="54" y="84"/>
                                </a:lnTo>
                                <a:lnTo>
                                  <a:pt x="54" y="34"/>
                                </a:lnTo>
                                <a:lnTo>
                                  <a:pt x="54" y="33"/>
                                </a:lnTo>
                                <a:lnTo>
                                  <a:pt x="36" y="12"/>
                                </a:lnTo>
                                <a:lnTo>
                                  <a:pt x="35" y="12"/>
                                </a:lnTo>
                                <a:lnTo>
                                  <a:pt x="14" y="39"/>
                                </a:lnTo>
                                <a:lnTo>
                                  <a:pt x="14" y="84"/>
                                </a:lnTo>
                                <a:lnTo>
                                  <a:pt x="0" y="84"/>
                                </a:lnTo>
                                <a:lnTo>
                                  <a:pt x="0" y="2"/>
                                </a:lnTo>
                                <a:lnTo>
                                  <a:pt x="13" y="2"/>
                                </a:lnTo>
                                <a:lnTo>
                                  <a:pt x="13" y="13"/>
                                </a:lnTo>
                                <a:lnTo>
                                  <a:pt x="14" y="12"/>
                                </a:lnTo>
                                <a:lnTo>
                                  <a:pt x="39" y="0"/>
                                </a:lnTo>
                                <a:lnTo>
                                  <a:pt x="40"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4" o:spid="_x0000_s1026" style="position:absolute;margin-left:528.3pt;margin-top:86.7pt;width:3.4pt;height:4.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" path="m40,l68,34r,50l54,84r,-50l54,33,36,12r-1,l14,39r,45l,84,,2r13,l13,13r1,-1l39,r1,xe" fillcolor="#000759" stroked="f">
                  <v:path arrowok="t" o:connecttype="custom" o:connectlocs="25400,0;43180,21590;43180,53340;34290,53340;34290,21590;34290,20955;22860,7620;22225,7620;8890,24765;8890,53340;0,53340;0,1270;8255,1270;8255,8255;8890,7620;24765,0;25400,0" o:connectangles="0,0,0,0,0,0,0,0,0,0,0,0,0,0,0,0,0"/>
                  <w10:wrap anchorx="page" anchory="page"/>
                </v:shape>
              </w:pict>
            </mc:Fallback>
          </mc:AlternateContent>
        </w:r>
      </w:del>
      <w:r>
        <w:rPr>
          <w:noProof/>
          <w:lang w:eastAsia="en-GB"/>
        </w:rPr>
        <mc:AlternateContent>
          <mc:Choice Requires="wps">
            <w:drawing>
              <wp:anchor distT="0" distB="0" distL="114300" distR="114300" simplePos="0" relativeHeight="251653632" behindDoc="1" locked="0" layoutInCell="1" allowOverlap="1" wp14:anchorId="3571E9BC" wp14:editId="2602D201">
                <wp:simplePos x="0" y="0"/>
                <wp:positionH relativeFrom="page">
                  <wp:posOffset>5807075</wp:posOffset>
                </wp:positionH>
                <wp:positionV relativeFrom="page">
                  <wp:posOffset>1147445</wp:posOffset>
                </wp:positionV>
                <wp:extent cx="45720" cy="8255"/>
                <wp:effectExtent l="6350" t="4445" r="5080" b="6350"/>
                <wp:wrapNone/>
                <wp:docPr id="60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8255"/>
                        </a:xfrm>
                        <a:custGeom>
                          <a:avLst/>
                          <a:gdLst>
                            <a:gd name="T0" fmla="*/ 36 w 72"/>
                            <a:gd name="T1" fmla="*/ 13 h 13"/>
                            <a:gd name="T2" fmla="*/ 35 w 72"/>
                            <a:gd name="T3" fmla="*/ 13 h 13"/>
                            <a:gd name="T4" fmla="*/ 33 w 72"/>
                            <a:gd name="T5" fmla="*/ 13 h 13"/>
                            <a:gd name="T6" fmla="*/ 32 w 72"/>
                            <a:gd name="T7" fmla="*/ 13 h 13"/>
                            <a:gd name="T8" fmla="*/ 31 w 72"/>
                            <a:gd name="T9" fmla="*/ 13 h 13"/>
                            <a:gd name="T10" fmla="*/ 30 w 72"/>
                            <a:gd name="T11" fmla="*/ 13 h 13"/>
                            <a:gd name="T12" fmla="*/ 30 w 72"/>
                            <a:gd name="T13" fmla="*/ 13 h 13"/>
                            <a:gd name="T14" fmla="*/ 29 w 72"/>
                            <a:gd name="T15" fmla="*/ 13 h 13"/>
                            <a:gd name="T16" fmla="*/ 20 w 72"/>
                            <a:gd name="T17" fmla="*/ 11 h 13"/>
                            <a:gd name="T18" fmla="*/ 19 w 72"/>
                            <a:gd name="T19" fmla="*/ 11 h 13"/>
                            <a:gd name="T20" fmla="*/ 16 w 72"/>
                            <a:gd name="T21" fmla="*/ 10 h 13"/>
                            <a:gd name="T22" fmla="*/ 15 w 72"/>
                            <a:gd name="T23" fmla="*/ 10 h 13"/>
                            <a:gd name="T24" fmla="*/ 10 w 72"/>
                            <a:gd name="T25" fmla="*/ 7 h 13"/>
                            <a:gd name="T26" fmla="*/ 9 w 72"/>
                            <a:gd name="T27" fmla="*/ 6 h 13"/>
                            <a:gd name="T28" fmla="*/ 7 w 72"/>
                            <a:gd name="T29" fmla="*/ 6 h 13"/>
                            <a:gd name="T30" fmla="*/ 0 w 72"/>
                            <a:gd name="T31" fmla="*/ 0 h 13"/>
                            <a:gd name="T32" fmla="*/ 72 w 72"/>
                            <a:gd name="T33" fmla="*/ 0 h 13"/>
                            <a:gd name="T34" fmla="*/ 71 w 72"/>
                            <a:gd name="T35" fmla="*/ 1 h 13"/>
                            <a:gd name="T36" fmla="*/ 70 w 72"/>
                            <a:gd name="T37" fmla="*/ 2 h 13"/>
                            <a:gd name="T38" fmla="*/ 69 w 72"/>
                            <a:gd name="T39" fmla="*/ 3 h 13"/>
                            <a:gd name="T40" fmla="*/ 68 w 72"/>
                            <a:gd name="T41" fmla="*/ 4 h 13"/>
                            <a:gd name="T42" fmla="*/ 66 w 72"/>
                            <a:gd name="T43" fmla="*/ 5 h 13"/>
                            <a:gd name="T44" fmla="*/ 65 w 72"/>
                            <a:gd name="T45" fmla="*/ 6 h 13"/>
                            <a:gd name="T46" fmla="*/ 61 w 72"/>
                            <a:gd name="T47" fmla="*/ 8 h 13"/>
                            <a:gd name="T48" fmla="*/ 60 w 72"/>
                            <a:gd name="T49" fmla="*/ 8 h 13"/>
                            <a:gd name="T50" fmla="*/ 60 w 72"/>
                            <a:gd name="T51" fmla="*/ 8 h 13"/>
                            <a:gd name="T52" fmla="*/ 59 w 72"/>
                            <a:gd name="T53" fmla="*/ 9 h 13"/>
                            <a:gd name="T54" fmla="*/ 58 w 72"/>
                            <a:gd name="T55" fmla="*/ 9 h 13"/>
                            <a:gd name="T56" fmla="*/ 57 w 72"/>
                            <a:gd name="T57" fmla="*/ 9 h 13"/>
                            <a:gd name="T58" fmla="*/ 57 w 72"/>
                            <a:gd name="T59" fmla="*/ 10 h 13"/>
                            <a:gd name="T60" fmla="*/ 56 w 72"/>
                            <a:gd name="T61" fmla="*/ 10 h 13"/>
                            <a:gd name="T62" fmla="*/ 56 w 72"/>
                            <a:gd name="T63" fmla="*/ 10 h 13"/>
                            <a:gd name="T64" fmla="*/ 55 w 72"/>
                            <a:gd name="T65" fmla="*/ 10 h 13"/>
                            <a:gd name="T66" fmla="*/ 45 w 72"/>
                            <a:gd name="T67" fmla="*/ 13 h 13"/>
                            <a:gd name="T68" fmla="*/ 45 w 72"/>
                            <a:gd name="T69" fmla="*/ 13 h 13"/>
                            <a:gd name="T70" fmla="*/ 39 w 72"/>
                            <a:gd name="T71" fmla="*/ 13 h 13"/>
                            <a:gd name="T72" fmla="*/ 38 w 72"/>
                            <a:gd name="T73" fmla="*/ 13 h 13"/>
                            <a:gd name="T74" fmla="*/ 36 w 72"/>
                            <a:gd name="T75"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2" h="13">
                              <a:moveTo>
                                <a:pt x="36" y="13"/>
                              </a:moveTo>
                              <a:lnTo>
                                <a:pt x="35" y="13"/>
                              </a:lnTo>
                              <a:lnTo>
                                <a:pt x="33" y="13"/>
                              </a:lnTo>
                              <a:lnTo>
                                <a:pt x="32" y="13"/>
                              </a:lnTo>
                              <a:lnTo>
                                <a:pt x="31" y="13"/>
                              </a:lnTo>
                              <a:lnTo>
                                <a:pt x="30" y="13"/>
                              </a:lnTo>
                              <a:lnTo>
                                <a:pt x="29" y="13"/>
                              </a:lnTo>
                              <a:lnTo>
                                <a:pt x="20" y="11"/>
                              </a:lnTo>
                              <a:lnTo>
                                <a:pt x="19" y="11"/>
                              </a:lnTo>
                              <a:lnTo>
                                <a:pt x="16" y="10"/>
                              </a:lnTo>
                              <a:lnTo>
                                <a:pt x="15" y="10"/>
                              </a:lnTo>
                              <a:lnTo>
                                <a:pt x="10" y="7"/>
                              </a:lnTo>
                              <a:lnTo>
                                <a:pt x="9" y="6"/>
                              </a:lnTo>
                              <a:lnTo>
                                <a:pt x="7" y="6"/>
                              </a:lnTo>
                              <a:lnTo>
                                <a:pt x="0" y="0"/>
                              </a:lnTo>
                              <a:lnTo>
                                <a:pt x="72" y="0"/>
                              </a:lnTo>
                              <a:lnTo>
                                <a:pt x="71" y="1"/>
                              </a:lnTo>
                              <a:lnTo>
                                <a:pt x="70" y="2"/>
                              </a:lnTo>
                              <a:lnTo>
                                <a:pt x="69" y="3"/>
                              </a:lnTo>
                              <a:lnTo>
                                <a:pt x="68" y="4"/>
                              </a:lnTo>
                              <a:lnTo>
                                <a:pt x="66" y="5"/>
                              </a:lnTo>
                              <a:lnTo>
                                <a:pt x="65" y="6"/>
                              </a:lnTo>
                              <a:lnTo>
                                <a:pt x="61" y="8"/>
                              </a:lnTo>
                              <a:lnTo>
                                <a:pt x="60" y="8"/>
                              </a:lnTo>
                              <a:lnTo>
                                <a:pt x="59" y="9"/>
                              </a:lnTo>
                              <a:lnTo>
                                <a:pt x="58" y="9"/>
                              </a:lnTo>
                              <a:lnTo>
                                <a:pt x="57" y="9"/>
                              </a:lnTo>
                              <a:lnTo>
                                <a:pt x="57" y="10"/>
                              </a:lnTo>
                              <a:lnTo>
                                <a:pt x="56" y="10"/>
                              </a:lnTo>
                              <a:lnTo>
                                <a:pt x="55" y="10"/>
                              </a:lnTo>
                              <a:lnTo>
                                <a:pt x="45" y="13"/>
                              </a:lnTo>
                              <a:lnTo>
                                <a:pt x="39" y="13"/>
                              </a:lnTo>
                              <a:lnTo>
                                <a:pt x="38" y="13"/>
                              </a:lnTo>
                              <a:lnTo>
                                <a:pt x="36" y="13"/>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5" o:spid="_x0000_s1026" style="position:absolute;margin-left:457.25pt;margin-top:90.35pt;width:3.6pt;height:.6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" path="m36,13r-1,l33,13r-1,l31,13r-1,l29,13,20,11r-1,l16,10r-1,l10,7,9,6,7,6,,,72,,71,1,70,2,69,3,68,4,66,5,65,6,61,8r-1,l59,9r-1,l57,9r,1l56,10r-1,l45,13r-6,l38,13r-2,xe" fillcolor="#000036" stroked="f">
                <v:path arrowok="t" o:connecttype="custom" o:connectlocs="22860,8255;22225,8255;20955,8255;20320,8255;19685,8255;19050,8255;19050,8255;18415,8255;12700,6985;12065,6985;10160,6350;9525,6350;6350,4445;5715,3810;4445,3810;0,0;45720,0;45085,635;44450,1270;43815,1905;43180,2540;41910,3175;41275,3810;38735,5080;38100,5080;38100,5080;37465,5715;36830,5715;36195,5715;36195,6350;35560,6350;35560,6350;34925,6350;28575,8255;28575,8255;24765,8255;24130,8255;22860,8255" o:connectangles="0,0,0,0,0,0,0,0,0,0,0,0,0,0,0,0,0,0,0,0,0,0,0,0,0,0,0,0,0,0,0,0,0,0,0,0,0,0"/>
                <w10:wrap anchorx="page" anchory="page"/>
              </v:shape>
            </w:pict>
          </mc:Fallback>
        </mc:AlternateContent>
      </w:r>
      <w:del w:id="12" w:author="Watson, Norman" w:date="2016-10-26T16:55:00Z">
        <w:r w:rsidDel="009F7A40">
          <w:rPr>
            <w:noProof/>
            <w:lang w:eastAsia="en-GB"/>
          </w:rPr>
          <mc:AlternateContent>
            <mc:Choice Requires="wps">
              <w:drawing>
                <wp:anchor distT="0" distB="0" distL="114300" distR="114300" simplePos="0" relativeHeight="251654656" behindDoc="1" locked="0" layoutInCell="1" allowOverlap="1" wp14:anchorId="3571E9BD" wp14:editId="69A2E7FC">
                  <wp:simplePos x="0" y="0"/>
                  <wp:positionH relativeFrom="page">
                    <wp:posOffset>5795010</wp:posOffset>
                  </wp:positionH>
                  <wp:positionV relativeFrom="page">
                    <wp:posOffset>1089025</wp:posOffset>
                  </wp:positionV>
                  <wp:extent cx="34925" cy="58420"/>
                  <wp:effectExtent l="3810" t="3175" r="8890" b="5080"/>
                  <wp:wrapNone/>
                  <wp:docPr id="608"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58420"/>
                          </a:xfrm>
                          <a:custGeom>
                            <a:avLst/>
                            <a:gdLst>
                              <a:gd name="T0" fmla="*/ 19 w 55"/>
                              <a:gd name="T1" fmla="*/ 92 h 92"/>
                              <a:gd name="T2" fmla="*/ 18 w 55"/>
                              <a:gd name="T3" fmla="*/ 91 h 92"/>
                              <a:gd name="T4" fmla="*/ 16 w 55"/>
                              <a:gd name="T5" fmla="*/ 90 h 92"/>
                              <a:gd name="T6" fmla="*/ 14 w 55"/>
                              <a:gd name="T7" fmla="*/ 87 h 92"/>
                              <a:gd name="T8" fmla="*/ 13 w 55"/>
                              <a:gd name="T9" fmla="*/ 86 h 92"/>
                              <a:gd name="T10" fmla="*/ 11 w 55"/>
                              <a:gd name="T11" fmla="*/ 83 h 92"/>
                              <a:gd name="T12" fmla="*/ 9 w 55"/>
                              <a:gd name="T13" fmla="*/ 81 h 92"/>
                              <a:gd name="T14" fmla="*/ 8 w 55"/>
                              <a:gd name="T15" fmla="*/ 79 h 92"/>
                              <a:gd name="T16" fmla="*/ 7 w 55"/>
                              <a:gd name="T17" fmla="*/ 77 h 92"/>
                              <a:gd name="T18" fmla="*/ 6 w 55"/>
                              <a:gd name="T19" fmla="*/ 75 h 92"/>
                              <a:gd name="T20" fmla="*/ 5 w 55"/>
                              <a:gd name="T21" fmla="*/ 73 h 92"/>
                              <a:gd name="T22" fmla="*/ 5 w 55"/>
                              <a:gd name="T23" fmla="*/ 71 h 92"/>
                              <a:gd name="T24" fmla="*/ 4 w 55"/>
                              <a:gd name="T25" fmla="*/ 68 h 92"/>
                              <a:gd name="T26" fmla="*/ 3 w 55"/>
                              <a:gd name="T27" fmla="*/ 65 h 92"/>
                              <a:gd name="T28" fmla="*/ 2 w 55"/>
                              <a:gd name="T29" fmla="*/ 62 h 92"/>
                              <a:gd name="T30" fmla="*/ 1 w 55"/>
                              <a:gd name="T31" fmla="*/ 60 h 92"/>
                              <a:gd name="T32" fmla="*/ 1 w 55"/>
                              <a:gd name="T33" fmla="*/ 57 h 92"/>
                              <a:gd name="T34" fmla="*/ 1 w 55"/>
                              <a:gd name="T35" fmla="*/ 54 h 92"/>
                              <a:gd name="T36" fmla="*/ 0 w 55"/>
                              <a:gd name="T37" fmla="*/ 46 h 92"/>
                              <a:gd name="T38" fmla="*/ 1 w 55"/>
                              <a:gd name="T39" fmla="*/ 42 h 92"/>
                              <a:gd name="T40" fmla="*/ 1 w 55"/>
                              <a:gd name="T41" fmla="*/ 38 h 92"/>
                              <a:gd name="T42" fmla="*/ 2 w 55"/>
                              <a:gd name="T43" fmla="*/ 29 h 92"/>
                              <a:gd name="T44" fmla="*/ 3 w 55"/>
                              <a:gd name="T45" fmla="*/ 26 h 92"/>
                              <a:gd name="T46" fmla="*/ 4 w 55"/>
                              <a:gd name="T47" fmla="*/ 22 h 92"/>
                              <a:gd name="T48" fmla="*/ 7 w 55"/>
                              <a:gd name="T49" fmla="*/ 16 h 92"/>
                              <a:gd name="T50" fmla="*/ 8 w 55"/>
                              <a:gd name="T51" fmla="*/ 14 h 92"/>
                              <a:gd name="T52" fmla="*/ 10 w 55"/>
                              <a:gd name="T53" fmla="*/ 11 h 92"/>
                              <a:gd name="T54" fmla="*/ 11 w 55"/>
                              <a:gd name="T55" fmla="*/ 8 h 92"/>
                              <a:gd name="T56" fmla="*/ 14 w 55"/>
                              <a:gd name="T57" fmla="*/ 6 h 92"/>
                              <a:gd name="T58" fmla="*/ 15 w 55"/>
                              <a:gd name="T59" fmla="*/ 4 h 92"/>
                              <a:gd name="T60" fmla="*/ 16 w 55"/>
                              <a:gd name="T61" fmla="*/ 2 h 92"/>
                              <a:gd name="T62" fmla="*/ 18 w 55"/>
                              <a:gd name="T63" fmla="*/ 1 h 92"/>
                              <a:gd name="T64" fmla="*/ 19 w 55"/>
                              <a:gd name="T65" fmla="*/ 0 h 92"/>
                              <a:gd name="T66" fmla="*/ 54 w 55"/>
                              <a:gd name="T67" fmla="*/ 0 h 92"/>
                              <a:gd name="T68" fmla="*/ 43 w 55"/>
                              <a:gd name="T69" fmla="*/ 2 h 92"/>
                              <a:gd name="T70" fmla="*/ 40 w 55"/>
                              <a:gd name="T71" fmla="*/ 3 h 92"/>
                              <a:gd name="T72" fmla="*/ 32 w 55"/>
                              <a:gd name="T73" fmla="*/ 7 h 92"/>
                              <a:gd name="T74" fmla="*/ 29 w 55"/>
                              <a:gd name="T75" fmla="*/ 10 h 92"/>
                              <a:gd name="T76" fmla="*/ 22 w 55"/>
                              <a:gd name="T77" fmla="*/ 18 h 92"/>
                              <a:gd name="T78" fmla="*/ 21 w 55"/>
                              <a:gd name="T79" fmla="*/ 20 h 92"/>
                              <a:gd name="T80" fmla="*/ 19 w 55"/>
                              <a:gd name="T81" fmla="*/ 24 h 92"/>
                              <a:gd name="T82" fmla="*/ 19 w 55"/>
                              <a:gd name="T83" fmla="*/ 27 h 92"/>
                              <a:gd name="T84" fmla="*/ 18 w 55"/>
                              <a:gd name="T85" fmla="*/ 30 h 92"/>
                              <a:gd name="T86" fmla="*/ 16 w 55"/>
                              <a:gd name="T87" fmla="*/ 41 h 92"/>
                              <a:gd name="T88" fmla="*/ 16 w 55"/>
                              <a:gd name="T89" fmla="*/ 50 h 92"/>
                              <a:gd name="T90" fmla="*/ 16 w 55"/>
                              <a:gd name="T91" fmla="*/ 54 h 92"/>
                              <a:gd name="T92" fmla="*/ 17 w 55"/>
                              <a:gd name="T93" fmla="*/ 60 h 92"/>
                              <a:gd name="T94" fmla="*/ 18 w 55"/>
                              <a:gd name="T95" fmla="*/ 62 h 92"/>
                              <a:gd name="T96" fmla="*/ 18 w 55"/>
                              <a:gd name="T97" fmla="*/ 65 h 92"/>
                              <a:gd name="T98" fmla="*/ 19 w 55"/>
                              <a:gd name="T99" fmla="*/ 68 h 92"/>
                              <a:gd name="T100" fmla="*/ 22 w 55"/>
                              <a:gd name="T101" fmla="*/ 74 h 92"/>
                              <a:gd name="T102" fmla="*/ 24 w 55"/>
                              <a:gd name="T103" fmla="*/ 76 h 92"/>
                              <a:gd name="T104" fmla="*/ 25 w 55"/>
                              <a:gd name="T105" fmla="*/ 78 h 92"/>
                              <a:gd name="T106" fmla="*/ 29 w 55"/>
                              <a:gd name="T107" fmla="*/ 83 h 92"/>
                              <a:gd name="T108" fmla="*/ 32 w 55"/>
                              <a:gd name="T109" fmla="*/ 85 h 92"/>
                              <a:gd name="T110" fmla="*/ 34 w 55"/>
                              <a:gd name="T111" fmla="*/ 87 h 92"/>
                              <a:gd name="T112" fmla="*/ 37 w 55"/>
                              <a:gd name="T113" fmla="*/ 88 h 92"/>
                              <a:gd name="T114" fmla="*/ 39 w 55"/>
                              <a:gd name="T115" fmla="*/ 89 h 92"/>
                              <a:gd name="T116" fmla="*/ 52 w 55"/>
                              <a:gd name="T117"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5" h="92">
                                <a:moveTo>
                                  <a:pt x="19" y="92"/>
                                </a:moveTo>
                                <a:lnTo>
                                  <a:pt x="19" y="92"/>
                                </a:lnTo>
                                <a:lnTo>
                                  <a:pt x="18" y="92"/>
                                </a:lnTo>
                                <a:lnTo>
                                  <a:pt x="18" y="91"/>
                                </a:lnTo>
                                <a:lnTo>
                                  <a:pt x="17" y="91"/>
                                </a:lnTo>
                                <a:lnTo>
                                  <a:pt x="17" y="90"/>
                                </a:lnTo>
                                <a:lnTo>
                                  <a:pt x="16" y="90"/>
                                </a:lnTo>
                                <a:lnTo>
                                  <a:pt x="16" y="89"/>
                                </a:lnTo>
                                <a:lnTo>
                                  <a:pt x="15" y="88"/>
                                </a:lnTo>
                                <a:lnTo>
                                  <a:pt x="14" y="87"/>
                                </a:lnTo>
                                <a:lnTo>
                                  <a:pt x="13" y="86"/>
                                </a:lnTo>
                                <a:lnTo>
                                  <a:pt x="12" y="85"/>
                                </a:lnTo>
                                <a:lnTo>
                                  <a:pt x="11" y="84"/>
                                </a:lnTo>
                                <a:lnTo>
                                  <a:pt x="11" y="83"/>
                                </a:lnTo>
                                <a:lnTo>
                                  <a:pt x="10" y="82"/>
                                </a:lnTo>
                                <a:lnTo>
                                  <a:pt x="10" y="81"/>
                                </a:lnTo>
                                <a:lnTo>
                                  <a:pt x="9" y="81"/>
                                </a:lnTo>
                                <a:lnTo>
                                  <a:pt x="9" y="80"/>
                                </a:lnTo>
                                <a:lnTo>
                                  <a:pt x="9" y="79"/>
                                </a:lnTo>
                                <a:lnTo>
                                  <a:pt x="8" y="79"/>
                                </a:lnTo>
                                <a:lnTo>
                                  <a:pt x="8" y="78"/>
                                </a:lnTo>
                                <a:lnTo>
                                  <a:pt x="7" y="77"/>
                                </a:lnTo>
                                <a:lnTo>
                                  <a:pt x="7" y="76"/>
                                </a:lnTo>
                                <a:lnTo>
                                  <a:pt x="7" y="75"/>
                                </a:lnTo>
                                <a:lnTo>
                                  <a:pt x="6" y="75"/>
                                </a:lnTo>
                                <a:lnTo>
                                  <a:pt x="6" y="74"/>
                                </a:lnTo>
                                <a:lnTo>
                                  <a:pt x="5" y="73"/>
                                </a:lnTo>
                                <a:lnTo>
                                  <a:pt x="5" y="72"/>
                                </a:lnTo>
                                <a:lnTo>
                                  <a:pt x="5" y="71"/>
                                </a:lnTo>
                                <a:lnTo>
                                  <a:pt x="4" y="70"/>
                                </a:lnTo>
                                <a:lnTo>
                                  <a:pt x="4" y="69"/>
                                </a:lnTo>
                                <a:lnTo>
                                  <a:pt x="4" y="68"/>
                                </a:lnTo>
                                <a:lnTo>
                                  <a:pt x="3" y="67"/>
                                </a:lnTo>
                                <a:lnTo>
                                  <a:pt x="3" y="65"/>
                                </a:lnTo>
                                <a:lnTo>
                                  <a:pt x="2" y="64"/>
                                </a:lnTo>
                                <a:lnTo>
                                  <a:pt x="2" y="63"/>
                                </a:lnTo>
                                <a:lnTo>
                                  <a:pt x="2" y="62"/>
                                </a:lnTo>
                                <a:lnTo>
                                  <a:pt x="2" y="61"/>
                                </a:lnTo>
                                <a:lnTo>
                                  <a:pt x="1" y="60"/>
                                </a:lnTo>
                                <a:lnTo>
                                  <a:pt x="1" y="58"/>
                                </a:lnTo>
                                <a:lnTo>
                                  <a:pt x="1" y="57"/>
                                </a:lnTo>
                                <a:lnTo>
                                  <a:pt x="1" y="56"/>
                                </a:lnTo>
                                <a:lnTo>
                                  <a:pt x="1" y="55"/>
                                </a:lnTo>
                                <a:lnTo>
                                  <a:pt x="1" y="54"/>
                                </a:lnTo>
                                <a:lnTo>
                                  <a:pt x="0" y="48"/>
                                </a:lnTo>
                                <a:lnTo>
                                  <a:pt x="0" y="46"/>
                                </a:lnTo>
                                <a:lnTo>
                                  <a:pt x="0" y="45"/>
                                </a:lnTo>
                                <a:lnTo>
                                  <a:pt x="1" y="43"/>
                                </a:lnTo>
                                <a:lnTo>
                                  <a:pt x="1" y="42"/>
                                </a:lnTo>
                                <a:lnTo>
                                  <a:pt x="1" y="41"/>
                                </a:lnTo>
                                <a:lnTo>
                                  <a:pt x="1" y="39"/>
                                </a:lnTo>
                                <a:lnTo>
                                  <a:pt x="1" y="38"/>
                                </a:lnTo>
                                <a:lnTo>
                                  <a:pt x="2" y="32"/>
                                </a:lnTo>
                                <a:lnTo>
                                  <a:pt x="2" y="30"/>
                                </a:lnTo>
                                <a:lnTo>
                                  <a:pt x="2" y="29"/>
                                </a:lnTo>
                                <a:lnTo>
                                  <a:pt x="3" y="28"/>
                                </a:lnTo>
                                <a:lnTo>
                                  <a:pt x="3" y="27"/>
                                </a:lnTo>
                                <a:lnTo>
                                  <a:pt x="3" y="26"/>
                                </a:lnTo>
                                <a:lnTo>
                                  <a:pt x="4" y="25"/>
                                </a:lnTo>
                                <a:lnTo>
                                  <a:pt x="4" y="24"/>
                                </a:lnTo>
                                <a:lnTo>
                                  <a:pt x="4" y="22"/>
                                </a:lnTo>
                                <a:lnTo>
                                  <a:pt x="6" y="18"/>
                                </a:lnTo>
                                <a:lnTo>
                                  <a:pt x="7" y="16"/>
                                </a:lnTo>
                                <a:lnTo>
                                  <a:pt x="7" y="15"/>
                                </a:lnTo>
                                <a:lnTo>
                                  <a:pt x="8" y="14"/>
                                </a:lnTo>
                                <a:lnTo>
                                  <a:pt x="9" y="12"/>
                                </a:lnTo>
                                <a:lnTo>
                                  <a:pt x="10" y="11"/>
                                </a:lnTo>
                                <a:lnTo>
                                  <a:pt x="10" y="10"/>
                                </a:lnTo>
                                <a:lnTo>
                                  <a:pt x="11" y="9"/>
                                </a:lnTo>
                                <a:lnTo>
                                  <a:pt x="11" y="8"/>
                                </a:lnTo>
                                <a:lnTo>
                                  <a:pt x="12" y="7"/>
                                </a:lnTo>
                                <a:lnTo>
                                  <a:pt x="13" y="7"/>
                                </a:lnTo>
                                <a:lnTo>
                                  <a:pt x="14" y="6"/>
                                </a:lnTo>
                                <a:lnTo>
                                  <a:pt x="14" y="5"/>
                                </a:lnTo>
                                <a:lnTo>
                                  <a:pt x="15" y="4"/>
                                </a:lnTo>
                                <a:lnTo>
                                  <a:pt x="16" y="3"/>
                                </a:lnTo>
                                <a:lnTo>
                                  <a:pt x="16" y="2"/>
                                </a:lnTo>
                                <a:lnTo>
                                  <a:pt x="17" y="2"/>
                                </a:lnTo>
                                <a:lnTo>
                                  <a:pt x="18" y="1"/>
                                </a:lnTo>
                                <a:lnTo>
                                  <a:pt x="19" y="0"/>
                                </a:lnTo>
                                <a:lnTo>
                                  <a:pt x="55" y="0"/>
                                </a:lnTo>
                                <a:lnTo>
                                  <a:pt x="54" y="0"/>
                                </a:lnTo>
                                <a:lnTo>
                                  <a:pt x="52" y="0"/>
                                </a:lnTo>
                                <a:lnTo>
                                  <a:pt x="44" y="2"/>
                                </a:lnTo>
                                <a:lnTo>
                                  <a:pt x="43" y="2"/>
                                </a:lnTo>
                                <a:lnTo>
                                  <a:pt x="42" y="2"/>
                                </a:lnTo>
                                <a:lnTo>
                                  <a:pt x="40" y="3"/>
                                </a:lnTo>
                                <a:lnTo>
                                  <a:pt x="39" y="4"/>
                                </a:lnTo>
                                <a:lnTo>
                                  <a:pt x="33" y="7"/>
                                </a:lnTo>
                                <a:lnTo>
                                  <a:pt x="32" y="7"/>
                                </a:lnTo>
                                <a:lnTo>
                                  <a:pt x="31" y="8"/>
                                </a:lnTo>
                                <a:lnTo>
                                  <a:pt x="30" y="9"/>
                                </a:lnTo>
                                <a:lnTo>
                                  <a:pt x="29" y="10"/>
                                </a:lnTo>
                                <a:lnTo>
                                  <a:pt x="24" y="16"/>
                                </a:lnTo>
                                <a:lnTo>
                                  <a:pt x="23" y="16"/>
                                </a:lnTo>
                                <a:lnTo>
                                  <a:pt x="22" y="18"/>
                                </a:lnTo>
                                <a:lnTo>
                                  <a:pt x="22" y="19"/>
                                </a:lnTo>
                                <a:lnTo>
                                  <a:pt x="21" y="20"/>
                                </a:lnTo>
                                <a:lnTo>
                                  <a:pt x="21" y="21"/>
                                </a:lnTo>
                                <a:lnTo>
                                  <a:pt x="20" y="22"/>
                                </a:lnTo>
                                <a:lnTo>
                                  <a:pt x="19" y="24"/>
                                </a:lnTo>
                                <a:lnTo>
                                  <a:pt x="19" y="25"/>
                                </a:lnTo>
                                <a:lnTo>
                                  <a:pt x="19" y="26"/>
                                </a:lnTo>
                                <a:lnTo>
                                  <a:pt x="19" y="27"/>
                                </a:lnTo>
                                <a:lnTo>
                                  <a:pt x="18" y="28"/>
                                </a:lnTo>
                                <a:lnTo>
                                  <a:pt x="18" y="29"/>
                                </a:lnTo>
                                <a:lnTo>
                                  <a:pt x="18" y="30"/>
                                </a:lnTo>
                                <a:lnTo>
                                  <a:pt x="17" y="32"/>
                                </a:lnTo>
                                <a:lnTo>
                                  <a:pt x="16" y="39"/>
                                </a:lnTo>
                                <a:lnTo>
                                  <a:pt x="16" y="41"/>
                                </a:lnTo>
                                <a:lnTo>
                                  <a:pt x="16" y="48"/>
                                </a:lnTo>
                                <a:lnTo>
                                  <a:pt x="16" y="49"/>
                                </a:lnTo>
                                <a:lnTo>
                                  <a:pt x="16" y="50"/>
                                </a:lnTo>
                                <a:lnTo>
                                  <a:pt x="16" y="51"/>
                                </a:lnTo>
                                <a:lnTo>
                                  <a:pt x="16" y="52"/>
                                </a:lnTo>
                                <a:lnTo>
                                  <a:pt x="16" y="54"/>
                                </a:lnTo>
                                <a:lnTo>
                                  <a:pt x="17" y="58"/>
                                </a:lnTo>
                                <a:lnTo>
                                  <a:pt x="17" y="60"/>
                                </a:lnTo>
                                <a:lnTo>
                                  <a:pt x="17" y="61"/>
                                </a:lnTo>
                                <a:lnTo>
                                  <a:pt x="18" y="62"/>
                                </a:lnTo>
                                <a:lnTo>
                                  <a:pt x="18" y="63"/>
                                </a:lnTo>
                                <a:lnTo>
                                  <a:pt x="18" y="64"/>
                                </a:lnTo>
                                <a:lnTo>
                                  <a:pt x="18" y="65"/>
                                </a:lnTo>
                                <a:lnTo>
                                  <a:pt x="19" y="67"/>
                                </a:lnTo>
                                <a:lnTo>
                                  <a:pt x="19" y="68"/>
                                </a:lnTo>
                                <a:lnTo>
                                  <a:pt x="20" y="69"/>
                                </a:lnTo>
                                <a:lnTo>
                                  <a:pt x="22" y="74"/>
                                </a:lnTo>
                                <a:lnTo>
                                  <a:pt x="23" y="75"/>
                                </a:lnTo>
                                <a:lnTo>
                                  <a:pt x="24" y="76"/>
                                </a:lnTo>
                                <a:lnTo>
                                  <a:pt x="24" y="77"/>
                                </a:lnTo>
                                <a:lnTo>
                                  <a:pt x="25" y="78"/>
                                </a:lnTo>
                                <a:lnTo>
                                  <a:pt x="28" y="81"/>
                                </a:lnTo>
                                <a:lnTo>
                                  <a:pt x="28" y="82"/>
                                </a:lnTo>
                                <a:lnTo>
                                  <a:pt x="29" y="83"/>
                                </a:lnTo>
                                <a:lnTo>
                                  <a:pt x="31" y="84"/>
                                </a:lnTo>
                                <a:lnTo>
                                  <a:pt x="32" y="85"/>
                                </a:lnTo>
                                <a:lnTo>
                                  <a:pt x="33" y="86"/>
                                </a:lnTo>
                                <a:lnTo>
                                  <a:pt x="34" y="86"/>
                                </a:lnTo>
                                <a:lnTo>
                                  <a:pt x="34" y="87"/>
                                </a:lnTo>
                                <a:lnTo>
                                  <a:pt x="35" y="87"/>
                                </a:lnTo>
                                <a:lnTo>
                                  <a:pt x="36" y="87"/>
                                </a:lnTo>
                                <a:lnTo>
                                  <a:pt x="37" y="88"/>
                                </a:lnTo>
                                <a:lnTo>
                                  <a:pt x="38" y="89"/>
                                </a:lnTo>
                                <a:lnTo>
                                  <a:pt x="39" y="89"/>
                                </a:lnTo>
                                <a:lnTo>
                                  <a:pt x="40" y="90"/>
                                </a:lnTo>
                                <a:lnTo>
                                  <a:pt x="41" y="90"/>
                                </a:lnTo>
                                <a:lnTo>
                                  <a:pt x="52" y="92"/>
                                </a:lnTo>
                                <a:lnTo>
                                  <a:pt x="53" y="92"/>
                                </a:lnTo>
                                <a:lnTo>
                                  <a:pt x="55" y="92"/>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7.25pt,90.35pt,457.25pt,90.35pt,457.2pt,90.35pt,457.2pt,90.3pt,457.15pt,90.3pt,457.15pt,90.25pt,457.1pt,90.25pt,457.1pt,90.2pt,457.05pt,90.15pt,457pt,90.1pt,456.95pt,90.05pt,456.9pt,90pt,456.85pt,89.95pt,456.85pt,89.9pt,456.8pt,89.85pt,456.8pt,89.8pt,456.75pt,89.8pt,456.75pt,89.75pt,456.75pt,89.7pt,456.7pt,89.7pt,456.7pt,89.65pt,456.65pt,89.6pt,456.65pt,89.55pt,456.65pt,89.5pt,456.6pt,89.5pt,456.6pt,89.45pt,456.55pt,89.4pt,456.55pt,89.35pt,456.55pt,89.3pt,456.5pt,89.25pt,456.5pt,89.2pt,456.5pt,89.15pt,456.45pt,89.1pt,456.45pt,89pt,456.4pt,88.95pt,456.4pt,88.9pt,456.4pt,88.85pt,456.4pt,88.8pt,456.35pt,88.75pt,456.35pt,88.65pt,456.35pt,88.6pt,456.35pt,88.55pt,456.35pt,88.5pt,456.35pt,88.45pt,456.3pt,88.15pt,456.3pt,88.05pt,456.3pt,88pt,456.35pt,87.9pt,456.35pt,87.85pt,456.35pt,87.8pt,456.35pt,87.7pt,456.35pt,87.65pt,456.4pt,87.35pt,456.4pt,87.25pt,456.4pt,87.2pt,456.45pt,87.15pt,456.45pt,87.1pt,456.45pt,87.05pt,456.5pt,87pt,456.5pt,86.95pt,456.5pt,86.85pt,456.6pt,86.65pt,456.65pt,86.55pt,456.65pt,86.5pt,456.7pt,86.45pt,456.75pt,86.35pt,456.8pt,86.3pt,456.8pt,86.25pt,456.85pt,86.2pt,456.85pt,86.15pt,456.9pt,86.1pt,456.95pt,86.1pt,457pt,86.05pt,457pt,86pt,457.05pt,85.95pt,457.1pt,85.9pt,457.1pt,85.85pt,457.15pt,85.85pt,457.2pt,85.8pt,457.25pt,85.75pt,459.05pt,85.75pt,459pt,85.75pt,458.9pt,85.75pt,458.5pt,85.85pt,458.45pt,85.85pt,458.4pt,85.85pt,458.3pt,85.9pt,458.25pt,85.95pt,457.95pt,86.1pt,457.9pt,86.1pt,457.85pt,86.15pt,457.8pt,86.2pt,457.75pt,86.25pt,457.5pt,86.55pt,457.45pt,86.55pt,457.4pt,86.65pt,457.4pt,86.7pt,457.35pt,86.75pt,457.35pt,86.8pt,457.3pt,86.85pt,457.25pt,86.95pt,457.25pt,87pt,457.25pt,87.05pt,457.25pt,87.1pt,457.2pt,87.15pt,457.2pt,87.2pt,457.2pt,87.25pt,457.15pt,87.35pt,457.1pt,87.7pt,457.1pt,87.8pt,457.1pt,88.15pt,457.1pt,88.2pt,457.1pt,88.25pt,457.1pt,88.3pt,457.1pt,88.35pt,457.1pt,88.45pt,457.15pt,88.65pt,457.15pt,88.75pt,457.15pt,88.8pt,457.2pt,88.85pt,457.2pt,88.9pt,457.2pt,88.95pt,457.2pt,89pt,457.25pt,89.1pt,457.25pt,89.15pt,457.3pt,89.2pt,457.4pt,89.45pt,457.45pt,89.5pt,457.5pt,89.55pt,457.5pt,89.6pt,457.55pt,89.65pt,457.7pt,89.8pt,457.7pt,89.85pt,457.75pt,89.9pt,457.85pt,89.95pt,457.9pt,90pt,457.95pt,90.05pt,458pt,90.05pt,458pt,90.1pt,458.05pt,90.1pt,458.1pt,90.1pt,458.15pt,90.15pt,458.2pt,90.2pt,458.25pt,90.2pt,458.3pt,90.25pt,458.35pt,90.25pt,458.9pt,90.35pt,458.95pt,90.35pt,459.05pt,90.35pt" coordsize="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" fillcolor="#000036" stroked="f">
                  <v:path arrowok="t" o:connecttype="custom" o:connectlocs="12065,58420;11430,57785;10160,57150;8890,55245;8255,54610;6985,52705;5715,51435;5080,50165;4445,48895;3810,47625;3175,46355;3175,45085;2540,43180;1905,41275;1270,39370;635,38100;635,36195;635,34290;0,29210;635,26670;635,24130;1270,18415;1905,16510;2540,13970;4445,10160;5080,8890;6350,6985;6985,5080;8890,3810;9525,2540;10160,1270;11430,635;12065,0;34290,0;27305,1270;25400,1905;20320,4445;18415,6350;13970,11430;13335,12700;12065,15240;12065,17145;11430,19050;10160,26035;10160,31750;10160,34290;10795,38100;11430,39370;11430,41275;12065,43180;13970,46990;15240,48260;15875,49530;18415,52705;20320,53975;21590,55245;23495,55880;24765,56515;33020,58420" o:connectangles="0,0,0,0,0,0,0,0,0,0,0,0,0,0,0,0,0,0,0,0,0,0,0,0,0,0,0,0,0,0,0,0,0,0,0,0,0,0,0,0,0,0,0,0,0,0,0,0,0,0,0,0,0,0,0,0,0,0,0"/>
                  <w10:wrap anchorx="page" anchory="page"/>
                </v:polyline>
              </w:pict>
            </mc:Fallback>
          </mc:AlternateContent>
        </w:r>
      </w:del>
      <w:r>
        <w:rPr>
          <w:noProof/>
          <w:lang w:eastAsia="en-GB"/>
        </w:rPr>
        <mc:AlternateContent>
          <mc:Choice Requires="wps">
            <w:drawing>
              <wp:anchor distT="0" distB="0" distL="114300" distR="114300" simplePos="0" relativeHeight="251655680" behindDoc="1" locked="0" layoutInCell="1" allowOverlap="1" wp14:anchorId="3571E9BE" wp14:editId="1C016A8F">
                <wp:simplePos x="0" y="0"/>
                <wp:positionH relativeFrom="page">
                  <wp:posOffset>5829935</wp:posOffset>
                </wp:positionH>
                <wp:positionV relativeFrom="page">
                  <wp:posOffset>1089025</wp:posOffset>
                </wp:positionV>
                <wp:extent cx="34925" cy="58420"/>
                <wp:effectExtent l="635" t="3175" r="2540" b="5080"/>
                <wp:wrapNone/>
                <wp:docPr id="6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58420"/>
                        </a:xfrm>
                        <a:custGeom>
                          <a:avLst/>
                          <a:gdLst>
                            <a:gd name="T0" fmla="*/ 10 w 55"/>
                            <a:gd name="T1" fmla="*/ 91 h 92"/>
                            <a:gd name="T2" fmla="*/ 17 w 55"/>
                            <a:gd name="T3" fmla="*/ 89 h 92"/>
                            <a:gd name="T4" fmla="*/ 20 w 55"/>
                            <a:gd name="T5" fmla="*/ 87 h 92"/>
                            <a:gd name="T6" fmla="*/ 22 w 55"/>
                            <a:gd name="T7" fmla="*/ 86 h 92"/>
                            <a:gd name="T8" fmla="*/ 25 w 55"/>
                            <a:gd name="T9" fmla="*/ 84 h 92"/>
                            <a:gd name="T10" fmla="*/ 31 w 55"/>
                            <a:gd name="T11" fmla="*/ 78 h 92"/>
                            <a:gd name="T12" fmla="*/ 32 w 55"/>
                            <a:gd name="T13" fmla="*/ 75 h 92"/>
                            <a:gd name="T14" fmla="*/ 33 w 55"/>
                            <a:gd name="T15" fmla="*/ 73 h 92"/>
                            <a:gd name="T16" fmla="*/ 36 w 55"/>
                            <a:gd name="T17" fmla="*/ 68 h 92"/>
                            <a:gd name="T18" fmla="*/ 37 w 55"/>
                            <a:gd name="T19" fmla="*/ 64 h 92"/>
                            <a:gd name="T20" fmla="*/ 38 w 55"/>
                            <a:gd name="T21" fmla="*/ 61 h 92"/>
                            <a:gd name="T22" fmla="*/ 38 w 55"/>
                            <a:gd name="T23" fmla="*/ 59 h 92"/>
                            <a:gd name="T24" fmla="*/ 39 w 55"/>
                            <a:gd name="T25" fmla="*/ 57 h 92"/>
                            <a:gd name="T26" fmla="*/ 39 w 55"/>
                            <a:gd name="T27" fmla="*/ 53 h 92"/>
                            <a:gd name="T28" fmla="*/ 39 w 55"/>
                            <a:gd name="T29" fmla="*/ 50 h 92"/>
                            <a:gd name="T30" fmla="*/ 39 w 55"/>
                            <a:gd name="T31" fmla="*/ 46 h 92"/>
                            <a:gd name="T32" fmla="*/ 39 w 55"/>
                            <a:gd name="T33" fmla="*/ 44 h 92"/>
                            <a:gd name="T34" fmla="*/ 39 w 55"/>
                            <a:gd name="T35" fmla="*/ 41 h 92"/>
                            <a:gd name="T36" fmla="*/ 37 w 55"/>
                            <a:gd name="T37" fmla="*/ 30 h 92"/>
                            <a:gd name="T38" fmla="*/ 37 w 55"/>
                            <a:gd name="T39" fmla="*/ 27 h 92"/>
                            <a:gd name="T40" fmla="*/ 36 w 55"/>
                            <a:gd name="T41" fmla="*/ 26 h 92"/>
                            <a:gd name="T42" fmla="*/ 35 w 55"/>
                            <a:gd name="T43" fmla="*/ 23 h 92"/>
                            <a:gd name="T44" fmla="*/ 34 w 55"/>
                            <a:gd name="T45" fmla="*/ 21 h 92"/>
                            <a:gd name="T46" fmla="*/ 33 w 55"/>
                            <a:gd name="T47" fmla="*/ 19 h 92"/>
                            <a:gd name="T48" fmla="*/ 32 w 55"/>
                            <a:gd name="T49" fmla="*/ 17 h 92"/>
                            <a:gd name="T50" fmla="*/ 28 w 55"/>
                            <a:gd name="T51" fmla="*/ 12 h 92"/>
                            <a:gd name="T52" fmla="*/ 27 w 55"/>
                            <a:gd name="T53" fmla="*/ 11 h 92"/>
                            <a:gd name="T54" fmla="*/ 25 w 55"/>
                            <a:gd name="T55" fmla="*/ 9 h 92"/>
                            <a:gd name="T56" fmla="*/ 19 w 55"/>
                            <a:gd name="T57" fmla="*/ 5 h 92"/>
                            <a:gd name="T58" fmla="*/ 6 w 55"/>
                            <a:gd name="T59" fmla="*/ 1 h 92"/>
                            <a:gd name="T60" fmla="*/ 37 w 55"/>
                            <a:gd name="T61" fmla="*/ 0 h 92"/>
                            <a:gd name="T62" fmla="*/ 37 w 55"/>
                            <a:gd name="T63" fmla="*/ 1 h 92"/>
                            <a:gd name="T64" fmla="*/ 38 w 55"/>
                            <a:gd name="T65" fmla="*/ 2 h 92"/>
                            <a:gd name="T66" fmla="*/ 39 w 55"/>
                            <a:gd name="T67" fmla="*/ 3 h 92"/>
                            <a:gd name="T68" fmla="*/ 41 w 55"/>
                            <a:gd name="T69" fmla="*/ 4 h 92"/>
                            <a:gd name="T70" fmla="*/ 42 w 55"/>
                            <a:gd name="T71" fmla="*/ 6 h 92"/>
                            <a:gd name="T72" fmla="*/ 44 w 55"/>
                            <a:gd name="T73" fmla="*/ 9 h 92"/>
                            <a:gd name="T74" fmla="*/ 45 w 55"/>
                            <a:gd name="T75" fmla="*/ 11 h 92"/>
                            <a:gd name="T76" fmla="*/ 46 w 55"/>
                            <a:gd name="T77" fmla="*/ 12 h 92"/>
                            <a:gd name="T78" fmla="*/ 48 w 55"/>
                            <a:gd name="T79" fmla="*/ 16 h 92"/>
                            <a:gd name="T80" fmla="*/ 49 w 55"/>
                            <a:gd name="T81" fmla="*/ 18 h 92"/>
                            <a:gd name="T82" fmla="*/ 50 w 55"/>
                            <a:gd name="T83" fmla="*/ 21 h 92"/>
                            <a:gd name="T84" fmla="*/ 52 w 55"/>
                            <a:gd name="T85" fmla="*/ 26 h 92"/>
                            <a:gd name="T86" fmla="*/ 53 w 55"/>
                            <a:gd name="T87" fmla="*/ 32 h 92"/>
                            <a:gd name="T88" fmla="*/ 54 w 55"/>
                            <a:gd name="T89" fmla="*/ 35 h 92"/>
                            <a:gd name="T90" fmla="*/ 54 w 55"/>
                            <a:gd name="T91" fmla="*/ 36 h 92"/>
                            <a:gd name="T92" fmla="*/ 54 w 55"/>
                            <a:gd name="T93" fmla="*/ 38 h 92"/>
                            <a:gd name="T94" fmla="*/ 55 w 55"/>
                            <a:gd name="T95" fmla="*/ 41 h 92"/>
                            <a:gd name="T96" fmla="*/ 55 w 55"/>
                            <a:gd name="T97" fmla="*/ 44 h 92"/>
                            <a:gd name="T98" fmla="*/ 55 w 55"/>
                            <a:gd name="T99" fmla="*/ 46 h 92"/>
                            <a:gd name="T100" fmla="*/ 55 w 55"/>
                            <a:gd name="T101" fmla="*/ 50 h 92"/>
                            <a:gd name="T102" fmla="*/ 51 w 55"/>
                            <a:gd name="T103" fmla="*/ 69 h 92"/>
                            <a:gd name="T104" fmla="*/ 49 w 55"/>
                            <a:gd name="T105" fmla="*/ 75 h 92"/>
                            <a:gd name="T106" fmla="*/ 48 w 55"/>
                            <a:gd name="T107" fmla="*/ 78 h 92"/>
                            <a:gd name="T108" fmla="*/ 47 w 55"/>
                            <a:gd name="T109" fmla="*/ 79 h 92"/>
                            <a:gd name="T110" fmla="*/ 46 w 55"/>
                            <a:gd name="T111" fmla="*/ 82 h 92"/>
                            <a:gd name="T112" fmla="*/ 41 w 55"/>
                            <a:gd name="T113" fmla="*/ 87 h 92"/>
                            <a:gd name="T114" fmla="*/ 40 w 55"/>
                            <a:gd name="T115" fmla="*/ 89 h 92"/>
                            <a:gd name="T116" fmla="*/ 37 w 55"/>
                            <a:gd name="T117" fmla="*/ 92 h 92"/>
                            <a:gd name="T118" fmla="*/ 36 w 55"/>
                            <a:gd name="T119"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 h="92">
                              <a:moveTo>
                                <a:pt x="0" y="92"/>
                              </a:moveTo>
                              <a:lnTo>
                                <a:pt x="9" y="92"/>
                              </a:lnTo>
                              <a:lnTo>
                                <a:pt x="10" y="91"/>
                              </a:lnTo>
                              <a:lnTo>
                                <a:pt x="15" y="90"/>
                              </a:lnTo>
                              <a:lnTo>
                                <a:pt x="16" y="89"/>
                              </a:lnTo>
                              <a:lnTo>
                                <a:pt x="17" y="89"/>
                              </a:lnTo>
                              <a:lnTo>
                                <a:pt x="18" y="89"/>
                              </a:lnTo>
                              <a:lnTo>
                                <a:pt x="18" y="88"/>
                              </a:lnTo>
                              <a:lnTo>
                                <a:pt x="20" y="87"/>
                              </a:lnTo>
                              <a:lnTo>
                                <a:pt x="21" y="87"/>
                              </a:lnTo>
                              <a:lnTo>
                                <a:pt x="21" y="86"/>
                              </a:lnTo>
                              <a:lnTo>
                                <a:pt x="22" y="86"/>
                              </a:lnTo>
                              <a:lnTo>
                                <a:pt x="23" y="85"/>
                              </a:lnTo>
                              <a:lnTo>
                                <a:pt x="24" y="85"/>
                              </a:lnTo>
                              <a:lnTo>
                                <a:pt x="25" y="84"/>
                              </a:lnTo>
                              <a:lnTo>
                                <a:pt x="30" y="79"/>
                              </a:lnTo>
                              <a:lnTo>
                                <a:pt x="30" y="78"/>
                              </a:lnTo>
                              <a:lnTo>
                                <a:pt x="31" y="78"/>
                              </a:lnTo>
                              <a:lnTo>
                                <a:pt x="31" y="77"/>
                              </a:lnTo>
                              <a:lnTo>
                                <a:pt x="32" y="76"/>
                              </a:lnTo>
                              <a:lnTo>
                                <a:pt x="32" y="75"/>
                              </a:lnTo>
                              <a:lnTo>
                                <a:pt x="33" y="74"/>
                              </a:lnTo>
                              <a:lnTo>
                                <a:pt x="33" y="73"/>
                              </a:lnTo>
                              <a:lnTo>
                                <a:pt x="34" y="72"/>
                              </a:lnTo>
                              <a:lnTo>
                                <a:pt x="35" y="69"/>
                              </a:lnTo>
                              <a:lnTo>
                                <a:pt x="36" y="68"/>
                              </a:lnTo>
                              <a:lnTo>
                                <a:pt x="36" y="66"/>
                              </a:lnTo>
                              <a:lnTo>
                                <a:pt x="37" y="64"/>
                              </a:lnTo>
                              <a:lnTo>
                                <a:pt x="37" y="63"/>
                              </a:lnTo>
                              <a:lnTo>
                                <a:pt x="37" y="62"/>
                              </a:lnTo>
                              <a:lnTo>
                                <a:pt x="38" y="61"/>
                              </a:lnTo>
                              <a:lnTo>
                                <a:pt x="38" y="60"/>
                              </a:lnTo>
                              <a:lnTo>
                                <a:pt x="38" y="59"/>
                              </a:lnTo>
                              <a:lnTo>
                                <a:pt x="38" y="58"/>
                              </a:lnTo>
                              <a:lnTo>
                                <a:pt x="39" y="57"/>
                              </a:lnTo>
                              <a:lnTo>
                                <a:pt x="39" y="55"/>
                              </a:lnTo>
                              <a:lnTo>
                                <a:pt x="39" y="53"/>
                              </a:lnTo>
                              <a:lnTo>
                                <a:pt x="39" y="52"/>
                              </a:lnTo>
                              <a:lnTo>
                                <a:pt x="39" y="51"/>
                              </a:lnTo>
                              <a:lnTo>
                                <a:pt x="39" y="50"/>
                              </a:lnTo>
                              <a:lnTo>
                                <a:pt x="39" y="49"/>
                              </a:lnTo>
                              <a:lnTo>
                                <a:pt x="39" y="48"/>
                              </a:lnTo>
                              <a:lnTo>
                                <a:pt x="39" y="46"/>
                              </a:lnTo>
                              <a:lnTo>
                                <a:pt x="39" y="45"/>
                              </a:lnTo>
                              <a:lnTo>
                                <a:pt x="39" y="44"/>
                              </a:lnTo>
                              <a:lnTo>
                                <a:pt x="39" y="43"/>
                              </a:lnTo>
                              <a:lnTo>
                                <a:pt x="39" y="42"/>
                              </a:lnTo>
                              <a:lnTo>
                                <a:pt x="39" y="41"/>
                              </a:lnTo>
                              <a:lnTo>
                                <a:pt x="38" y="32"/>
                              </a:lnTo>
                              <a:lnTo>
                                <a:pt x="38" y="31"/>
                              </a:lnTo>
                              <a:lnTo>
                                <a:pt x="37" y="30"/>
                              </a:lnTo>
                              <a:lnTo>
                                <a:pt x="37" y="29"/>
                              </a:lnTo>
                              <a:lnTo>
                                <a:pt x="37" y="27"/>
                              </a:lnTo>
                              <a:lnTo>
                                <a:pt x="36" y="27"/>
                              </a:lnTo>
                              <a:lnTo>
                                <a:pt x="36" y="26"/>
                              </a:lnTo>
                              <a:lnTo>
                                <a:pt x="36" y="25"/>
                              </a:lnTo>
                              <a:lnTo>
                                <a:pt x="35" y="24"/>
                              </a:lnTo>
                              <a:lnTo>
                                <a:pt x="35" y="23"/>
                              </a:lnTo>
                              <a:lnTo>
                                <a:pt x="35" y="22"/>
                              </a:lnTo>
                              <a:lnTo>
                                <a:pt x="34" y="21"/>
                              </a:lnTo>
                              <a:lnTo>
                                <a:pt x="34" y="20"/>
                              </a:lnTo>
                              <a:lnTo>
                                <a:pt x="33" y="19"/>
                              </a:lnTo>
                              <a:lnTo>
                                <a:pt x="33" y="18"/>
                              </a:lnTo>
                              <a:lnTo>
                                <a:pt x="32" y="18"/>
                              </a:lnTo>
                              <a:lnTo>
                                <a:pt x="32" y="17"/>
                              </a:lnTo>
                              <a:lnTo>
                                <a:pt x="29" y="13"/>
                              </a:lnTo>
                              <a:lnTo>
                                <a:pt x="28" y="12"/>
                              </a:lnTo>
                              <a:lnTo>
                                <a:pt x="27" y="11"/>
                              </a:lnTo>
                              <a:lnTo>
                                <a:pt x="26" y="10"/>
                              </a:lnTo>
                              <a:lnTo>
                                <a:pt x="25" y="9"/>
                              </a:lnTo>
                              <a:lnTo>
                                <a:pt x="22" y="7"/>
                              </a:lnTo>
                              <a:lnTo>
                                <a:pt x="19" y="5"/>
                              </a:lnTo>
                              <a:lnTo>
                                <a:pt x="18" y="4"/>
                              </a:lnTo>
                              <a:lnTo>
                                <a:pt x="7" y="1"/>
                              </a:lnTo>
                              <a:lnTo>
                                <a:pt x="6" y="1"/>
                              </a:lnTo>
                              <a:lnTo>
                                <a:pt x="0" y="0"/>
                              </a:lnTo>
                              <a:lnTo>
                                <a:pt x="36" y="0"/>
                              </a:lnTo>
                              <a:lnTo>
                                <a:pt x="37" y="0"/>
                              </a:lnTo>
                              <a:lnTo>
                                <a:pt x="37" y="1"/>
                              </a:lnTo>
                              <a:lnTo>
                                <a:pt x="38" y="1"/>
                              </a:lnTo>
                              <a:lnTo>
                                <a:pt x="38" y="2"/>
                              </a:lnTo>
                              <a:lnTo>
                                <a:pt x="39" y="2"/>
                              </a:lnTo>
                              <a:lnTo>
                                <a:pt x="39" y="3"/>
                              </a:lnTo>
                              <a:lnTo>
                                <a:pt x="40" y="3"/>
                              </a:lnTo>
                              <a:lnTo>
                                <a:pt x="40" y="4"/>
                              </a:lnTo>
                              <a:lnTo>
                                <a:pt x="41" y="4"/>
                              </a:lnTo>
                              <a:lnTo>
                                <a:pt x="41" y="5"/>
                              </a:lnTo>
                              <a:lnTo>
                                <a:pt x="42" y="6"/>
                              </a:lnTo>
                              <a:lnTo>
                                <a:pt x="42" y="7"/>
                              </a:lnTo>
                              <a:lnTo>
                                <a:pt x="43" y="7"/>
                              </a:lnTo>
                              <a:lnTo>
                                <a:pt x="44" y="9"/>
                              </a:lnTo>
                              <a:lnTo>
                                <a:pt x="45" y="10"/>
                              </a:lnTo>
                              <a:lnTo>
                                <a:pt x="45" y="11"/>
                              </a:lnTo>
                              <a:lnTo>
                                <a:pt x="46" y="11"/>
                              </a:lnTo>
                              <a:lnTo>
                                <a:pt x="46" y="12"/>
                              </a:lnTo>
                              <a:lnTo>
                                <a:pt x="47" y="13"/>
                              </a:lnTo>
                              <a:lnTo>
                                <a:pt x="48" y="16"/>
                              </a:lnTo>
                              <a:lnTo>
                                <a:pt x="49" y="17"/>
                              </a:lnTo>
                              <a:lnTo>
                                <a:pt x="49" y="18"/>
                              </a:lnTo>
                              <a:lnTo>
                                <a:pt x="50" y="19"/>
                              </a:lnTo>
                              <a:lnTo>
                                <a:pt x="50" y="20"/>
                              </a:lnTo>
                              <a:lnTo>
                                <a:pt x="50" y="21"/>
                              </a:lnTo>
                              <a:lnTo>
                                <a:pt x="52" y="24"/>
                              </a:lnTo>
                              <a:lnTo>
                                <a:pt x="52" y="25"/>
                              </a:lnTo>
                              <a:lnTo>
                                <a:pt x="52" y="26"/>
                              </a:lnTo>
                              <a:lnTo>
                                <a:pt x="53" y="31"/>
                              </a:lnTo>
                              <a:lnTo>
                                <a:pt x="53" y="32"/>
                              </a:lnTo>
                              <a:lnTo>
                                <a:pt x="54" y="32"/>
                              </a:lnTo>
                              <a:lnTo>
                                <a:pt x="54" y="33"/>
                              </a:lnTo>
                              <a:lnTo>
                                <a:pt x="54" y="35"/>
                              </a:lnTo>
                              <a:lnTo>
                                <a:pt x="54" y="36"/>
                              </a:lnTo>
                              <a:lnTo>
                                <a:pt x="54" y="37"/>
                              </a:lnTo>
                              <a:lnTo>
                                <a:pt x="54" y="38"/>
                              </a:lnTo>
                              <a:lnTo>
                                <a:pt x="55" y="40"/>
                              </a:lnTo>
                              <a:lnTo>
                                <a:pt x="55" y="41"/>
                              </a:lnTo>
                              <a:lnTo>
                                <a:pt x="55" y="42"/>
                              </a:lnTo>
                              <a:lnTo>
                                <a:pt x="55" y="43"/>
                              </a:lnTo>
                              <a:lnTo>
                                <a:pt x="55" y="44"/>
                              </a:lnTo>
                              <a:lnTo>
                                <a:pt x="55" y="45"/>
                              </a:lnTo>
                              <a:lnTo>
                                <a:pt x="55" y="46"/>
                              </a:lnTo>
                              <a:lnTo>
                                <a:pt x="55" y="48"/>
                              </a:lnTo>
                              <a:lnTo>
                                <a:pt x="55" y="49"/>
                              </a:lnTo>
                              <a:lnTo>
                                <a:pt x="55" y="50"/>
                              </a:lnTo>
                              <a:lnTo>
                                <a:pt x="52" y="66"/>
                              </a:lnTo>
                              <a:lnTo>
                                <a:pt x="52" y="67"/>
                              </a:lnTo>
                              <a:lnTo>
                                <a:pt x="51" y="69"/>
                              </a:lnTo>
                              <a:lnTo>
                                <a:pt x="50" y="74"/>
                              </a:lnTo>
                              <a:lnTo>
                                <a:pt x="49" y="75"/>
                              </a:lnTo>
                              <a:lnTo>
                                <a:pt x="48" y="76"/>
                              </a:lnTo>
                              <a:lnTo>
                                <a:pt x="48" y="77"/>
                              </a:lnTo>
                              <a:lnTo>
                                <a:pt x="48" y="78"/>
                              </a:lnTo>
                              <a:lnTo>
                                <a:pt x="47" y="79"/>
                              </a:lnTo>
                              <a:lnTo>
                                <a:pt x="46" y="80"/>
                              </a:lnTo>
                              <a:lnTo>
                                <a:pt x="46" y="82"/>
                              </a:lnTo>
                              <a:lnTo>
                                <a:pt x="45" y="83"/>
                              </a:lnTo>
                              <a:lnTo>
                                <a:pt x="44" y="84"/>
                              </a:lnTo>
                              <a:lnTo>
                                <a:pt x="41" y="87"/>
                              </a:lnTo>
                              <a:lnTo>
                                <a:pt x="41" y="88"/>
                              </a:lnTo>
                              <a:lnTo>
                                <a:pt x="40" y="89"/>
                              </a:lnTo>
                              <a:lnTo>
                                <a:pt x="39" y="89"/>
                              </a:lnTo>
                              <a:lnTo>
                                <a:pt x="39" y="90"/>
                              </a:lnTo>
                              <a:lnTo>
                                <a:pt x="37" y="92"/>
                              </a:lnTo>
                              <a:lnTo>
                                <a:pt x="36" y="92"/>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9.05pt,90.35pt,459.5pt,90.35pt,459.55pt,90.3pt,459.8pt,90.25pt,459.85pt,90.2pt,459.9pt,90.2pt,459.95pt,90.2pt,459.95pt,90.15pt,460.05pt,90.1pt,460.1pt,90.1pt,460.1pt,90.05pt,460.15pt,90.05pt,460.2pt,90pt,460.25pt,90pt,460.3pt,89.95pt,460.55pt,89.7pt,460.55pt,89.65pt,460.6pt,89.65pt,460.6pt,89.6pt,460.65pt,89.55pt,460.65pt,89.5pt,460.7pt,89.45pt,460.7pt,89.4pt,460.75pt,89.35pt,460.8pt,89.2pt,460.85pt,89.15pt,460.85pt,89.05pt,460.9pt,88.95pt,460.9pt,88.9pt,460.9pt,88.85pt,460.95pt,88.8pt,460.95pt,88.75pt,460.95pt,88.7pt,460.95pt,88.65pt,461pt,88.6pt,461pt,88.5pt,461pt,88.4pt,461pt,88.35pt,461pt,88.3pt,461pt,88.25pt,461pt,88.2pt,461pt,88.15pt,461pt,88.05pt,461pt,88pt,461pt,87.95pt,461pt,87.9pt,461pt,87.85pt,461pt,87.8pt,460.95pt,87.35pt,460.95pt,87.3pt,460.9pt,87.25pt,460.9pt,87.2pt,460.9pt,87.1pt,460.85pt,87.1pt,460.85pt,87.05pt,460.85pt,87pt,460.8pt,86.95pt,460.8pt,86.9pt,460.8pt,86.85pt,460.75pt,86.8pt,460.75pt,86.75pt,460.7pt,86.7pt,460.7pt,86.65pt,460.65pt,86.65pt,460.65pt,86.6pt,460.5pt,86.4pt,460.45pt,86.35pt,460.4pt,86.3pt,460.35pt,86.25pt,460.3pt,86.2pt,460.15pt,86.1pt,460pt,86pt,459.95pt,85.95pt,459.4pt,85.8pt,459.35pt,85.8pt,459.05pt,85.75pt,460.85pt,85.75pt,460.9pt,85.75pt,460.9pt,85.8pt,460.95pt,85.8pt,460.95pt,85.85pt,461pt,85.85pt,461pt,85.9pt,461.05pt,85.9pt,461.05pt,85.95pt,461.1pt,85.95pt,461.1pt,86pt,461.15pt,86.05pt,461.15pt,86.1pt,461.2pt,86.1pt,461.25pt,86.2pt,461.3pt,86.25pt,461.3pt,86.3pt,461.35pt,86.3pt,461.35pt,86.35pt,461.4pt,86.4pt,461.45pt,86.55pt,461.5pt,86.6pt,461.5pt,86.65pt,461.55pt,86.7pt,461.55pt,86.75pt,461.55pt,86.8pt,461.65pt,86.95pt,461.65pt,87pt,461.65pt,87.05pt,461.7pt,87.3pt,461.7pt,87.35pt,461.75pt,87.35pt,461.75pt,87.4pt,461.75pt,87.5pt,461.75pt,87.55pt,461.75pt,87.6pt,461.75pt,87.65pt,461.8pt,87.75pt,461.8pt,87.8pt,461.8pt,87.85pt,461.8pt,87.9pt,461.8pt,87.95pt,461.8pt,88pt,461.8pt,88.05pt,461.8pt,88.15pt,461.8pt,88.2pt,461.8pt,88.25pt,461.65pt,89.05pt,461.65pt,89.1pt,461.6pt,89.2pt,461.55pt,89.45pt,461.5pt,89.5pt,461.45pt,89.55pt,461.45pt,89.6pt,461.45pt,89.65pt,461.4pt,89.7pt,461.35pt,89.75pt,461.35pt,89.85pt,461.3pt,89.9pt,461.25pt,89.95pt,461.1pt,90.1pt,461.1pt,90.15pt,461.05pt,90.2pt,461pt,90.2pt,461pt,90.25pt,460.9pt,90.35pt,460.85pt,90.35pt" coordsize="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" fillcolor="#000036" stroked="f">
                <v:path arrowok="t" o:connecttype="custom" o:connectlocs="6350,57785;10795,56515;12700,55245;13970,54610;15875,53340;19685,49530;20320,47625;20955,46355;22860,43180;23495,40640;24130,38735;24130,37465;24765,36195;24765,33655;24765,31750;24765,29210;24765,27940;24765,26035;23495,19050;23495,17145;22860,16510;22225,14605;21590,13335;20955,12065;20320,10795;17780,7620;17145,6985;15875,5715;12065,3175;3810,635;23495,0;23495,635;24130,1270;24765,1905;26035,2540;26670,3810;27940,5715;28575,6985;29210,7620;30480,10160;31115,11430;31750,13335;33020,16510;33655,20320;34290,22225;34290,22860;34290,24130;34925,26035;34925,27940;34925,29210;34925,31750;32385,43815;31115,47625;30480,49530;29845,50165;29210,52070;26035,55245;25400,56515;23495,58420;22860,58420" o:connectangles="0,0,0,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56704" behindDoc="1" locked="0" layoutInCell="1" allowOverlap="1" wp14:anchorId="3571E9BF" wp14:editId="245CDC06">
                <wp:simplePos x="0" y="0"/>
                <wp:positionH relativeFrom="page">
                  <wp:posOffset>5807075</wp:posOffset>
                </wp:positionH>
                <wp:positionV relativeFrom="page">
                  <wp:posOffset>1080770</wp:posOffset>
                </wp:positionV>
                <wp:extent cx="45720" cy="8255"/>
                <wp:effectExtent l="6350" t="4445" r="5080" b="6350"/>
                <wp:wrapNone/>
                <wp:docPr id="60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8255"/>
                        </a:xfrm>
                        <a:custGeom>
                          <a:avLst/>
                          <a:gdLst>
                            <a:gd name="T0" fmla="*/ 0 w 72"/>
                            <a:gd name="T1" fmla="*/ 13 h 13"/>
                            <a:gd name="T2" fmla="*/ 3 w 72"/>
                            <a:gd name="T3" fmla="*/ 11 h 13"/>
                            <a:gd name="T4" fmla="*/ 4 w 72"/>
                            <a:gd name="T5" fmla="*/ 10 h 13"/>
                            <a:gd name="T6" fmla="*/ 6 w 72"/>
                            <a:gd name="T7" fmla="*/ 8 h 13"/>
                            <a:gd name="T8" fmla="*/ 7 w 72"/>
                            <a:gd name="T9" fmla="*/ 8 h 13"/>
                            <a:gd name="T10" fmla="*/ 10 w 72"/>
                            <a:gd name="T11" fmla="*/ 6 h 13"/>
                            <a:gd name="T12" fmla="*/ 11 w 72"/>
                            <a:gd name="T13" fmla="*/ 6 h 13"/>
                            <a:gd name="T14" fmla="*/ 14 w 72"/>
                            <a:gd name="T15" fmla="*/ 4 h 13"/>
                            <a:gd name="T16" fmla="*/ 15 w 72"/>
                            <a:gd name="T17" fmla="*/ 4 h 13"/>
                            <a:gd name="T18" fmla="*/ 16 w 72"/>
                            <a:gd name="T19" fmla="*/ 3 h 13"/>
                            <a:gd name="T20" fmla="*/ 18 w 72"/>
                            <a:gd name="T21" fmla="*/ 3 h 13"/>
                            <a:gd name="T22" fmla="*/ 20 w 72"/>
                            <a:gd name="T23" fmla="*/ 2 h 13"/>
                            <a:gd name="T24" fmla="*/ 22 w 72"/>
                            <a:gd name="T25" fmla="*/ 2 h 13"/>
                            <a:gd name="T26" fmla="*/ 24 w 72"/>
                            <a:gd name="T27" fmla="*/ 1 h 13"/>
                            <a:gd name="T28" fmla="*/ 25 w 72"/>
                            <a:gd name="T29" fmla="*/ 1 h 13"/>
                            <a:gd name="T30" fmla="*/ 27 w 72"/>
                            <a:gd name="T31" fmla="*/ 1 h 13"/>
                            <a:gd name="T32" fmla="*/ 29 w 72"/>
                            <a:gd name="T33" fmla="*/ 0 h 13"/>
                            <a:gd name="T34" fmla="*/ 31 w 72"/>
                            <a:gd name="T35" fmla="*/ 0 h 13"/>
                            <a:gd name="T36" fmla="*/ 34 w 72"/>
                            <a:gd name="T37" fmla="*/ 0 h 13"/>
                            <a:gd name="T38" fmla="*/ 36 w 72"/>
                            <a:gd name="T39" fmla="*/ 0 h 13"/>
                            <a:gd name="T40" fmla="*/ 38 w 72"/>
                            <a:gd name="T41" fmla="*/ 0 h 13"/>
                            <a:gd name="T42" fmla="*/ 41 w 72"/>
                            <a:gd name="T43" fmla="*/ 0 h 13"/>
                            <a:gd name="T44" fmla="*/ 43 w 72"/>
                            <a:gd name="T45" fmla="*/ 0 h 13"/>
                            <a:gd name="T46" fmla="*/ 45 w 72"/>
                            <a:gd name="T47" fmla="*/ 1 h 13"/>
                            <a:gd name="T48" fmla="*/ 50 w 72"/>
                            <a:gd name="T49" fmla="*/ 2 h 13"/>
                            <a:gd name="T50" fmla="*/ 52 w 72"/>
                            <a:gd name="T51" fmla="*/ 2 h 13"/>
                            <a:gd name="T52" fmla="*/ 54 w 72"/>
                            <a:gd name="T53" fmla="*/ 3 h 13"/>
                            <a:gd name="T54" fmla="*/ 55 w 72"/>
                            <a:gd name="T55" fmla="*/ 3 h 13"/>
                            <a:gd name="T56" fmla="*/ 58 w 72"/>
                            <a:gd name="T57" fmla="*/ 4 h 13"/>
                            <a:gd name="T58" fmla="*/ 65 w 72"/>
                            <a:gd name="T59" fmla="*/ 8 h 13"/>
                            <a:gd name="T60" fmla="*/ 67 w 72"/>
                            <a:gd name="T61" fmla="*/ 9 h 13"/>
                            <a:gd name="T62" fmla="*/ 69 w 72"/>
                            <a:gd name="T63" fmla="*/ 10 h 13"/>
                            <a:gd name="T64" fmla="*/ 71 w 72"/>
                            <a:gd name="T65" fmla="*/ 12 h 13"/>
                            <a:gd name="T66" fmla="*/ 72 w 72"/>
                            <a:gd name="T6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2" h="13">
                              <a:moveTo>
                                <a:pt x="0" y="13"/>
                              </a:moveTo>
                              <a:lnTo>
                                <a:pt x="0" y="13"/>
                              </a:lnTo>
                              <a:lnTo>
                                <a:pt x="1" y="12"/>
                              </a:lnTo>
                              <a:lnTo>
                                <a:pt x="3" y="11"/>
                              </a:lnTo>
                              <a:lnTo>
                                <a:pt x="3" y="10"/>
                              </a:lnTo>
                              <a:lnTo>
                                <a:pt x="4" y="10"/>
                              </a:lnTo>
                              <a:lnTo>
                                <a:pt x="5" y="9"/>
                              </a:lnTo>
                              <a:lnTo>
                                <a:pt x="6" y="8"/>
                              </a:lnTo>
                              <a:lnTo>
                                <a:pt x="7" y="8"/>
                              </a:lnTo>
                              <a:lnTo>
                                <a:pt x="8" y="7"/>
                              </a:lnTo>
                              <a:lnTo>
                                <a:pt x="10" y="6"/>
                              </a:lnTo>
                              <a:lnTo>
                                <a:pt x="11" y="6"/>
                              </a:lnTo>
                              <a:lnTo>
                                <a:pt x="12" y="5"/>
                              </a:lnTo>
                              <a:lnTo>
                                <a:pt x="14" y="4"/>
                              </a:lnTo>
                              <a:lnTo>
                                <a:pt x="15" y="4"/>
                              </a:lnTo>
                              <a:lnTo>
                                <a:pt x="16" y="3"/>
                              </a:lnTo>
                              <a:lnTo>
                                <a:pt x="18" y="3"/>
                              </a:lnTo>
                              <a:lnTo>
                                <a:pt x="19" y="2"/>
                              </a:lnTo>
                              <a:lnTo>
                                <a:pt x="20" y="2"/>
                              </a:lnTo>
                              <a:lnTo>
                                <a:pt x="21" y="2"/>
                              </a:lnTo>
                              <a:lnTo>
                                <a:pt x="22" y="2"/>
                              </a:lnTo>
                              <a:lnTo>
                                <a:pt x="24" y="1"/>
                              </a:lnTo>
                              <a:lnTo>
                                <a:pt x="25" y="1"/>
                              </a:lnTo>
                              <a:lnTo>
                                <a:pt x="27" y="1"/>
                              </a:lnTo>
                              <a:lnTo>
                                <a:pt x="28" y="1"/>
                              </a:lnTo>
                              <a:lnTo>
                                <a:pt x="29" y="0"/>
                              </a:lnTo>
                              <a:lnTo>
                                <a:pt x="30" y="0"/>
                              </a:lnTo>
                              <a:lnTo>
                                <a:pt x="31" y="0"/>
                              </a:lnTo>
                              <a:lnTo>
                                <a:pt x="33" y="0"/>
                              </a:lnTo>
                              <a:lnTo>
                                <a:pt x="34" y="0"/>
                              </a:lnTo>
                              <a:lnTo>
                                <a:pt x="35" y="0"/>
                              </a:lnTo>
                              <a:lnTo>
                                <a:pt x="36" y="0"/>
                              </a:lnTo>
                              <a:lnTo>
                                <a:pt x="38" y="0"/>
                              </a:lnTo>
                              <a:lnTo>
                                <a:pt x="39" y="0"/>
                              </a:lnTo>
                              <a:lnTo>
                                <a:pt x="41" y="0"/>
                              </a:lnTo>
                              <a:lnTo>
                                <a:pt x="42" y="0"/>
                              </a:lnTo>
                              <a:lnTo>
                                <a:pt x="43" y="0"/>
                              </a:lnTo>
                              <a:lnTo>
                                <a:pt x="44" y="1"/>
                              </a:lnTo>
                              <a:lnTo>
                                <a:pt x="45" y="1"/>
                              </a:lnTo>
                              <a:lnTo>
                                <a:pt x="49" y="2"/>
                              </a:lnTo>
                              <a:lnTo>
                                <a:pt x="50" y="2"/>
                              </a:lnTo>
                              <a:lnTo>
                                <a:pt x="51" y="2"/>
                              </a:lnTo>
                              <a:lnTo>
                                <a:pt x="52" y="2"/>
                              </a:lnTo>
                              <a:lnTo>
                                <a:pt x="53" y="2"/>
                              </a:lnTo>
                              <a:lnTo>
                                <a:pt x="54" y="3"/>
                              </a:lnTo>
                              <a:lnTo>
                                <a:pt x="55" y="3"/>
                              </a:lnTo>
                              <a:lnTo>
                                <a:pt x="57" y="4"/>
                              </a:lnTo>
                              <a:lnTo>
                                <a:pt x="58" y="4"/>
                              </a:lnTo>
                              <a:lnTo>
                                <a:pt x="65" y="8"/>
                              </a:lnTo>
                              <a:lnTo>
                                <a:pt x="66" y="8"/>
                              </a:lnTo>
                              <a:lnTo>
                                <a:pt x="67" y="9"/>
                              </a:lnTo>
                              <a:lnTo>
                                <a:pt x="68" y="10"/>
                              </a:lnTo>
                              <a:lnTo>
                                <a:pt x="69" y="10"/>
                              </a:lnTo>
                              <a:lnTo>
                                <a:pt x="70" y="11"/>
                              </a:lnTo>
                              <a:lnTo>
                                <a:pt x="71" y="12"/>
                              </a:lnTo>
                              <a:lnTo>
                                <a:pt x="72" y="13"/>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57.25pt,85.75pt,457.25pt,85.75pt,457.3pt,85.7pt,457.4pt,85.65pt,457.4pt,85.6pt,457.45pt,85.6pt,457.5pt,85.55pt,457.55pt,85.5pt,457.6pt,85.5pt,457.65pt,85.45pt,457.75pt,85.4pt,457.8pt,85.4pt,457.85pt,85.35pt,457.95pt,85.3pt,458pt,85.3pt,458.05pt,85.25pt,458.15pt,85.25pt,458.2pt,85.2pt,458.25pt,85.2pt,458.3pt,85.2pt,458.35pt,85.2pt,458.45pt,85.15pt,458.5pt,85.15pt,458.6pt,85.15pt,458.65pt,85.15pt,458.7pt,85.1pt,458.75pt,85.1pt,458.8pt,85.1pt,458.9pt,85.1pt,458.95pt,85.1pt,459pt,85.1pt,459.05pt,85.1pt,459.15pt,85.1pt,459.2pt,85.1pt,459.3pt,85.1pt,459.35pt,85.1pt,459.4pt,85.1pt,459.45pt,85.15pt,459.5pt,85.15pt,459.7pt,85.2pt,459.75pt,85.2pt,459.8pt,85.2pt,459.85pt,85.2pt,459.9pt,85.2pt,459.95pt,85.25pt,460pt,85.25pt,460.1pt,85.3pt,460.15pt,85.3pt,460.5pt,85.5pt,460.55pt,85.5pt,460.6pt,85.55pt,460.65pt,85.6pt,460.7pt,85.6pt,460.75pt,85.65pt,460.8pt,85.7pt,460.85pt,85.75pt" coordsize="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" fillcolor="#000036" stroked="f">
                <v:path arrowok="t" o:connecttype="custom" o:connectlocs="0,8255;1905,6985;2540,6350;3810,5080;4445,5080;6350,3810;6985,3810;8890,2540;9525,2540;10160,1905;11430,1905;12700,1270;13970,1270;15240,635;15875,635;17145,635;18415,0;19685,0;21590,0;22860,0;24130,0;26035,0;27305,0;28575,635;31750,1270;33020,1270;34290,1905;34925,1905;36830,2540;41275,5080;42545,5715;43815,6350;45085,7620;45720,8255" o:connectangles="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57728" behindDoc="1" locked="0" layoutInCell="1" allowOverlap="1" wp14:anchorId="3571E9C0" wp14:editId="608D5A4E">
                <wp:simplePos x="0" y="0"/>
                <wp:positionH relativeFrom="page">
                  <wp:posOffset>5875655</wp:posOffset>
                </wp:positionH>
                <wp:positionV relativeFrom="page">
                  <wp:posOffset>1149350</wp:posOffset>
                </wp:positionV>
                <wp:extent cx="9525" cy="25400"/>
                <wp:effectExtent l="0" t="0" r="1270" b="0"/>
                <wp:wrapNone/>
                <wp:docPr id="60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25400"/>
                        </a:xfrm>
                        <a:prstGeom prst="rect">
                          <a:avLst/>
                        </a:prstGeom>
                        <a:solidFill>
                          <a:srgbClr val="0000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462.65pt;margin-top:90.5pt;width:.75pt;height: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" fillcolor="#000036" stroked="f">
                <v:path arrowok="t"/>
                <w10:wrap anchorx="page" anchory="page"/>
              </v:rect>
            </w:pict>
          </mc:Fallback>
        </mc:AlternateContent>
      </w:r>
      <w:r>
        <w:rPr>
          <w:noProof/>
          <w:lang w:eastAsia="en-GB"/>
        </w:rPr>
        <mc:AlternateContent>
          <mc:Choice Requires="wps">
            <w:drawing>
              <wp:anchor distT="0" distB="0" distL="114300" distR="114300" simplePos="0" relativeHeight="251658752" behindDoc="1" locked="0" layoutInCell="1" allowOverlap="1" wp14:anchorId="3571E9C1" wp14:editId="57F12352">
                <wp:simplePos x="0" y="0"/>
                <wp:positionH relativeFrom="page">
                  <wp:posOffset>5884545</wp:posOffset>
                </wp:positionH>
                <wp:positionV relativeFrom="page">
                  <wp:posOffset>1149350</wp:posOffset>
                </wp:positionV>
                <wp:extent cx="29845" cy="6350"/>
                <wp:effectExtent l="7620" t="6350" r="635" b="6350"/>
                <wp:wrapNone/>
                <wp:docPr id="604"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 cy="6350"/>
                        </a:xfrm>
                        <a:custGeom>
                          <a:avLst/>
                          <a:gdLst>
                            <a:gd name="T0" fmla="*/ 17 w 47"/>
                            <a:gd name="T1" fmla="*/ 10 h 10"/>
                            <a:gd name="T2" fmla="*/ 16 w 47"/>
                            <a:gd name="T3" fmla="*/ 10 h 10"/>
                            <a:gd name="T4" fmla="*/ 15 w 47"/>
                            <a:gd name="T5" fmla="*/ 9 h 10"/>
                            <a:gd name="T6" fmla="*/ 14 w 47"/>
                            <a:gd name="T7" fmla="*/ 9 h 10"/>
                            <a:gd name="T8" fmla="*/ 13 w 47"/>
                            <a:gd name="T9" fmla="*/ 9 h 10"/>
                            <a:gd name="T10" fmla="*/ 12 w 47"/>
                            <a:gd name="T11" fmla="*/ 9 h 10"/>
                            <a:gd name="T12" fmla="*/ 11 w 47"/>
                            <a:gd name="T13" fmla="*/ 8 h 10"/>
                            <a:gd name="T14" fmla="*/ 11 w 47"/>
                            <a:gd name="T15" fmla="*/ 8 h 10"/>
                            <a:gd name="T16" fmla="*/ 9 w 47"/>
                            <a:gd name="T17" fmla="*/ 7 h 10"/>
                            <a:gd name="T18" fmla="*/ 8 w 47"/>
                            <a:gd name="T19" fmla="*/ 6 h 10"/>
                            <a:gd name="T20" fmla="*/ 7 w 47"/>
                            <a:gd name="T21" fmla="*/ 6 h 10"/>
                            <a:gd name="T22" fmla="*/ 6 w 47"/>
                            <a:gd name="T23" fmla="*/ 5 h 10"/>
                            <a:gd name="T24" fmla="*/ 6 w 47"/>
                            <a:gd name="T25" fmla="*/ 5 h 10"/>
                            <a:gd name="T26" fmla="*/ 5 w 47"/>
                            <a:gd name="T27" fmla="*/ 4 h 10"/>
                            <a:gd name="T28" fmla="*/ 2 w 47"/>
                            <a:gd name="T29" fmla="*/ 2 h 10"/>
                            <a:gd name="T30" fmla="*/ 0 w 47"/>
                            <a:gd name="T31" fmla="*/ 0 h 10"/>
                            <a:gd name="T32" fmla="*/ 46 w 47"/>
                            <a:gd name="T33" fmla="*/ 0 h 10"/>
                            <a:gd name="T34" fmla="*/ 45 w 47"/>
                            <a:gd name="T35" fmla="*/ 1 h 10"/>
                            <a:gd name="T36" fmla="*/ 45 w 47"/>
                            <a:gd name="T37" fmla="*/ 2 h 10"/>
                            <a:gd name="T38" fmla="*/ 43 w 47"/>
                            <a:gd name="T39" fmla="*/ 3 h 10"/>
                            <a:gd name="T40" fmla="*/ 42 w 47"/>
                            <a:gd name="T41" fmla="*/ 3 h 10"/>
                            <a:gd name="T42" fmla="*/ 42 w 47"/>
                            <a:gd name="T43" fmla="*/ 4 h 10"/>
                            <a:gd name="T44" fmla="*/ 41 w 47"/>
                            <a:gd name="T45" fmla="*/ 5 h 10"/>
                            <a:gd name="T46" fmla="*/ 40 w 47"/>
                            <a:gd name="T47" fmla="*/ 5 h 10"/>
                            <a:gd name="T48" fmla="*/ 39 w 47"/>
                            <a:gd name="T49" fmla="*/ 6 h 10"/>
                            <a:gd name="T50" fmla="*/ 38 w 47"/>
                            <a:gd name="T51" fmla="*/ 6 h 10"/>
                            <a:gd name="T52" fmla="*/ 37 w 47"/>
                            <a:gd name="T53" fmla="*/ 7 h 10"/>
                            <a:gd name="T54" fmla="*/ 37 w 47"/>
                            <a:gd name="T55" fmla="*/ 7 h 10"/>
                            <a:gd name="T56" fmla="*/ 35 w 47"/>
                            <a:gd name="T57" fmla="*/ 7 h 10"/>
                            <a:gd name="T58" fmla="*/ 34 w 47"/>
                            <a:gd name="T59" fmla="*/ 8 h 10"/>
                            <a:gd name="T60" fmla="*/ 33 w 47"/>
                            <a:gd name="T61" fmla="*/ 8 h 10"/>
                            <a:gd name="T62" fmla="*/ 32 w 47"/>
                            <a:gd name="T63" fmla="*/ 9 h 10"/>
                            <a:gd name="T64" fmla="*/ 29 w 47"/>
                            <a:gd name="T65" fmla="*/ 9 h 10"/>
                            <a:gd name="T66" fmla="*/ 28 w 47"/>
                            <a:gd name="T67" fmla="*/ 10 h 10"/>
                            <a:gd name="T68" fmla="*/ 27 w 47"/>
                            <a:gd name="T69" fmla="*/ 10 h 10"/>
                            <a:gd name="T70" fmla="*/ 26 w 47"/>
                            <a:gd name="T71" fmla="*/ 10 h 10"/>
                            <a:gd name="T72" fmla="*/ 25 w 47"/>
                            <a:gd name="T73" fmla="*/ 10 h 10"/>
                            <a:gd name="T74" fmla="*/ 23 w 47"/>
                            <a:gd name="T75" fmla="*/ 10 h 10"/>
                            <a:gd name="T76" fmla="*/ 23 w 47"/>
                            <a:gd name="T77"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7" h="10">
                              <a:moveTo>
                                <a:pt x="22" y="10"/>
                              </a:moveTo>
                              <a:lnTo>
                                <a:pt x="17" y="10"/>
                              </a:lnTo>
                              <a:lnTo>
                                <a:pt x="16" y="10"/>
                              </a:lnTo>
                              <a:lnTo>
                                <a:pt x="15" y="9"/>
                              </a:lnTo>
                              <a:lnTo>
                                <a:pt x="14" y="9"/>
                              </a:lnTo>
                              <a:lnTo>
                                <a:pt x="13" y="9"/>
                              </a:lnTo>
                              <a:lnTo>
                                <a:pt x="12" y="9"/>
                              </a:lnTo>
                              <a:lnTo>
                                <a:pt x="12" y="8"/>
                              </a:lnTo>
                              <a:lnTo>
                                <a:pt x="11" y="8"/>
                              </a:lnTo>
                              <a:lnTo>
                                <a:pt x="10" y="8"/>
                              </a:lnTo>
                              <a:lnTo>
                                <a:pt x="9" y="7"/>
                              </a:lnTo>
                              <a:lnTo>
                                <a:pt x="8" y="7"/>
                              </a:lnTo>
                              <a:lnTo>
                                <a:pt x="8" y="6"/>
                              </a:lnTo>
                              <a:lnTo>
                                <a:pt x="7" y="6"/>
                              </a:lnTo>
                              <a:lnTo>
                                <a:pt x="6" y="5"/>
                              </a:lnTo>
                              <a:lnTo>
                                <a:pt x="5" y="5"/>
                              </a:lnTo>
                              <a:lnTo>
                                <a:pt x="5" y="4"/>
                              </a:lnTo>
                              <a:lnTo>
                                <a:pt x="3" y="2"/>
                              </a:lnTo>
                              <a:lnTo>
                                <a:pt x="2" y="2"/>
                              </a:lnTo>
                              <a:lnTo>
                                <a:pt x="2" y="1"/>
                              </a:lnTo>
                              <a:lnTo>
                                <a:pt x="0" y="0"/>
                              </a:lnTo>
                              <a:lnTo>
                                <a:pt x="47" y="0"/>
                              </a:lnTo>
                              <a:lnTo>
                                <a:pt x="46" y="0"/>
                              </a:lnTo>
                              <a:lnTo>
                                <a:pt x="45" y="1"/>
                              </a:lnTo>
                              <a:lnTo>
                                <a:pt x="45" y="2"/>
                              </a:lnTo>
                              <a:lnTo>
                                <a:pt x="44" y="2"/>
                              </a:lnTo>
                              <a:lnTo>
                                <a:pt x="43" y="3"/>
                              </a:lnTo>
                              <a:lnTo>
                                <a:pt x="42" y="3"/>
                              </a:lnTo>
                              <a:lnTo>
                                <a:pt x="42" y="4"/>
                              </a:lnTo>
                              <a:lnTo>
                                <a:pt x="41" y="4"/>
                              </a:lnTo>
                              <a:lnTo>
                                <a:pt x="41" y="5"/>
                              </a:lnTo>
                              <a:lnTo>
                                <a:pt x="40" y="5"/>
                              </a:lnTo>
                              <a:lnTo>
                                <a:pt x="39" y="6"/>
                              </a:lnTo>
                              <a:lnTo>
                                <a:pt x="38" y="6"/>
                              </a:lnTo>
                              <a:lnTo>
                                <a:pt x="37" y="7"/>
                              </a:lnTo>
                              <a:lnTo>
                                <a:pt x="36" y="7"/>
                              </a:lnTo>
                              <a:lnTo>
                                <a:pt x="35" y="7"/>
                              </a:lnTo>
                              <a:lnTo>
                                <a:pt x="35" y="8"/>
                              </a:lnTo>
                              <a:lnTo>
                                <a:pt x="34" y="8"/>
                              </a:lnTo>
                              <a:lnTo>
                                <a:pt x="33" y="8"/>
                              </a:lnTo>
                              <a:lnTo>
                                <a:pt x="33" y="9"/>
                              </a:lnTo>
                              <a:lnTo>
                                <a:pt x="32" y="9"/>
                              </a:lnTo>
                              <a:lnTo>
                                <a:pt x="30" y="9"/>
                              </a:lnTo>
                              <a:lnTo>
                                <a:pt x="29" y="9"/>
                              </a:lnTo>
                              <a:lnTo>
                                <a:pt x="29" y="10"/>
                              </a:lnTo>
                              <a:lnTo>
                                <a:pt x="28" y="10"/>
                              </a:lnTo>
                              <a:lnTo>
                                <a:pt x="27" y="10"/>
                              </a:lnTo>
                              <a:lnTo>
                                <a:pt x="26" y="10"/>
                              </a:lnTo>
                              <a:lnTo>
                                <a:pt x="25" y="10"/>
                              </a:lnTo>
                              <a:lnTo>
                                <a:pt x="24" y="10"/>
                              </a:lnTo>
                              <a:lnTo>
                                <a:pt x="23" y="10"/>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4.45pt,91pt,464.2pt,91pt,464.15pt,91pt,464.1pt,90.95pt,464.05pt,90.95pt,464pt,90.95pt,463.95pt,90.95pt,463.95pt,90.9pt,463.9pt,90.9pt,463.85pt,90.9pt,463.8pt,90.85pt,463.75pt,90.85pt,463.75pt,90.8pt,463.7pt,90.8pt,463.65pt,90.75pt,463.6pt,90.75pt,463.6pt,90.7pt,463.5pt,90.6pt,463.45pt,90.6pt,463.45pt,90.55pt,463.35pt,90.5pt,465.7pt,90.5pt,465.65pt,90.5pt,465.6pt,90.55pt,465.6pt,90.6pt,465.55pt,90.6pt,465.5pt,90.65pt,465.45pt,90.65pt,465.45pt,90.7pt,465.4pt,90.7pt,465.4pt,90.75pt,465.35pt,90.75pt,465.3pt,90.8pt,465.25pt,90.8pt,465.2pt,90.85pt,465.15pt,90.85pt,465.1pt,90.85pt,465.1pt,90.9pt,465.05pt,90.9pt,465pt,90.9pt,465pt,90.95pt,464.95pt,90.95pt,464.85pt,90.95pt,464.8pt,90.95pt,464.8pt,91pt,464.75pt,91pt,464.7pt,91pt,464.65pt,91pt,464.6pt,91pt,464.55pt,91pt,464.5pt,91pt" coordsize="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" fillcolor="#000036" stroked="f">
                <v:path arrowok="t" o:connecttype="custom" o:connectlocs="10795,6350;10160,6350;9525,5715;8890,5715;8255,5715;7620,5715;6985,5080;6985,5080;5715,4445;5080,3810;4445,3810;3810,3175;3810,3175;3175,2540;1270,1270;0,0;29210,0;28575,635;28575,1270;27305,1905;26670,1905;26670,2540;26035,3175;25400,3175;24765,3810;24130,3810;23495,4445;23495,4445;22225,4445;21590,5080;20955,5080;20320,5715;18415,5715;17780,6350;17145,6350;16510,6350;15875,6350;14605,6350;14605,6350" o:connectangles="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59776" behindDoc="1" locked="0" layoutInCell="1" allowOverlap="1" wp14:anchorId="3571E9C2" wp14:editId="312A2651">
                <wp:simplePos x="0" y="0"/>
                <wp:positionH relativeFrom="page">
                  <wp:posOffset>5875655</wp:posOffset>
                </wp:positionH>
                <wp:positionV relativeFrom="page">
                  <wp:posOffset>1148715</wp:posOffset>
                </wp:positionV>
                <wp:extent cx="39370" cy="635"/>
                <wp:effectExtent l="0" t="0" r="0" b="3175"/>
                <wp:wrapNone/>
                <wp:docPr id="603"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635"/>
                        </a:xfrm>
                        <a:custGeom>
                          <a:avLst/>
                          <a:gdLst>
                            <a:gd name="T0" fmla="*/ 0 w 62"/>
                            <a:gd name="T1" fmla="*/ 1 h 1"/>
                            <a:gd name="T2" fmla="*/ 0 w 62"/>
                            <a:gd name="T3" fmla="*/ 0 h 1"/>
                            <a:gd name="T4" fmla="*/ 0 w 62"/>
                            <a:gd name="T5" fmla="*/ 0 h 1"/>
                            <a:gd name="T6" fmla="*/ 62 w 62"/>
                            <a:gd name="T7" fmla="*/ 0 h 1"/>
                            <a:gd name="T8" fmla="*/ 61 w 62"/>
                            <a:gd name="T9" fmla="*/ 0 h 1"/>
                            <a:gd name="T10" fmla="*/ 61 w 62"/>
                            <a:gd name="T11" fmla="*/ 1 h 1"/>
                          </a:gdLst>
                          <a:ahLst/>
                          <a:cxnLst>
                            <a:cxn ang="0">
                              <a:pos x="T0" y="T1"/>
                            </a:cxn>
                            <a:cxn ang="0">
                              <a:pos x="T2" y="T3"/>
                            </a:cxn>
                            <a:cxn ang="0">
                              <a:pos x="T4" y="T5"/>
                            </a:cxn>
                            <a:cxn ang="0">
                              <a:pos x="T6" y="T7"/>
                            </a:cxn>
                            <a:cxn ang="0">
                              <a:pos x="T8" y="T9"/>
                            </a:cxn>
                            <a:cxn ang="0">
                              <a:pos x="T10" y="T11"/>
                            </a:cxn>
                          </a:cxnLst>
                          <a:rect l="0" t="0" r="r" b="b"/>
                          <a:pathLst>
                            <a:path w="62" h="1">
                              <a:moveTo>
                                <a:pt x="0" y="1"/>
                              </a:moveTo>
                              <a:lnTo>
                                <a:pt x="0" y="0"/>
                              </a:lnTo>
                              <a:lnTo>
                                <a:pt x="62" y="0"/>
                              </a:lnTo>
                              <a:lnTo>
                                <a:pt x="61" y="0"/>
                              </a:lnTo>
                              <a:lnTo>
                                <a:pt x="61" y="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65pt,90.5pt,462.65pt,90.45pt,465.75pt,90.45pt,465.7pt,90.45pt,465.7pt,90.5pt" coordsize="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" fillcolor="#000036" stroked="f">
                <v:path arrowok="t" o:connecttype="custom" o:connectlocs="0,635;0,0;0,0;39370,0;38735,0;38735,635" o:connectangles="0,0,0,0,0,0"/>
                <w10:wrap anchorx="page" anchory="page"/>
              </v:polyline>
            </w:pict>
          </mc:Fallback>
        </mc:AlternateContent>
      </w:r>
      <w:del w:id="13" w:author="Watson, Norman" w:date="2016-10-26T16:55:00Z">
        <w:r w:rsidDel="009F7A40">
          <w:rPr>
            <w:noProof/>
            <w:lang w:eastAsia="en-GB"/>
          </w:rPr>
          <mc:AlternateContent>
            <mc:Choice Requires="wps">
              <w:drawing>
                <wp:anchor distT="0" distB="0" distL="114300" distR="114300" simplePos="0" relativeHeight="251660800" behindDoc="1" locked="0" layoutInCell="1" allowOverlap="1" wp14:anchorId="3571E9C3" wp14:editId="3C454069">
                  <wp:simplePos x="0" y="0"/>
                  <wp:positionH relativeFrom="page">
                    <wp:posOffset>5875655</wp:posOffset>
                  </wp:positionH>
                  <wp:positionV relativeFrom="page">
                    <wp:posOffset>1108710</wp:posOffset>
                  </wp:positionV>
                  <wp:extent cx="22225" cy="40005"/>
                  <wp:effectExtent l="8255" t="3810" r="7620" b="3810"/>
                  <wp:wrapNone/>
                  <wp:docPr id="60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40005"/>
                          </a:xfrm>
                          <a:custGeom>
                            <a:avLst/>
                            <a:gdLst>
                              <a:gd name="T0" fmla="*/ 0 w 35"/>
                              <a:gd name="T1" fmla="*/ 63 h 63"/>
                              <a:gd name="T2" fmla="*/ 0 w 35"/>
                              <a:gd name="T3" fmla="*/ 63 h 63"/>
                              <a:gd name="T4" fmla="*/ 0 w 35"/>
                              <a:gd name="T5" fmla="*/ 0 h 63"/>
                              <a:gd name="T6" fmla="*/ 28 w 35"/>
                              <a:gd name="T7" fmla="*/ 0 h 63"/>
                              <a:gd name="T8" fmla="*/ 13 w 35"/>
                              <a:gd name="T9" fmla="*/ 31 h 63"/>
                              <a:gd name="T10" fmla="*/ 13 w 35"/>
                              <a:gd name="T11" fmla="*/ 33 h 63"/>
                              <a:gd name="T12" fmla="*/ 34 w 35"/>
                              <a:gd name="T13" fmla="*/ 63 h 63"/>
                              <a:gd name="T14" fmla="*/ 35 w 35"/>
                              <a:gd name="T15" fmla="*/ 63 h 6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63">
                                <a:moveTo>
                                  <a:pt x="0" y="63"/>
                                </a:moveTo>
                                <a:lnTo>
                                  <a:pt x="0" y="63"/>
                                </a:lnTo>
                                <a:lnTo>
                                  <a:pt x="0" y="0"/>
                                </a:lnTo>
                                <a:lnTo>
                                  <a:pt x="28" y="0"/>
                                </a:lnTo>
                                <a:lnTo>
                                  <a:pt x="13" y="31"/>
                                </a:lnTo>
                                <a:lnTo>
                                  <a:pt x="13" y="33"/>
                                </a:lnTo>
                                <a:lnTo>
                                  <a:pt x="34" y="63"/>
                                </a:lnTo>
                                <a:lnTo>
                                  <a:pt x="35" y="63"/>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65pt,90.45pt,462.65pt,90.45pt,462.65pt,87.3pt,464.05pt,87.3pt,463.3pt,88.85pt,463.3pt,88.95pt,464.35pt,90.45pt,464.4pt,90.45pt" coordsize="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" fillcolor="#000036" stroked="f">
                  <v:path arrowok="t" o:connecttype="custom" o:connectlocs="0,40005;0,40005;0,0;17780,0;8255,19685;8255,20955;21590,40005;22225,40005" o:connectangles="0,0,0,0,0,0,0,0"/>
                  <w10:wrap anchorx="page" anchory="page"/>
                </v:polyline>
              </w:pict>
            </mc:Fallback>
          </mc:AlternateContent>
        </w:r>
      </w:del>
      <w:r>
        <w:rPr>
          <w:noProof/>
          <w:lang w:eastAsia="en-GB"/>
        </w:rPr>
        <mc:AlternateContent>
          <mc:Choice Requires="wps">
            <w:drawing>
              <wp:anchor distT="0" distB="0" distL="114300" distR="114300" simplePos="0" relativeHeight="251661824" behindDoc="1" locked="0" layoutInCell="1" allowOverlap="1" wp14:anchorId="3571E9C4" wp14:editId="0553605D">
                <wp:simplePos x="0" y="0"/>
                <wp:positionH relativeFrom="page">
                  <wp:posOffset>5897880</wp:posOffset>
                </wp:positionH>
                <wp:positionV relativeFrom="page">
                  <wp:posOffset>1108075</wp:posOffset>
                </wp:positionV>
                <wp:extent cx="23495" cy="40640"/>
                <wp:effectExtent l="1905" t="3175" r="3175" b="3810"/>
                <wp:wrapNone/>
                <wp:docPr id="601"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40640"/>
                        </a:xfrm>
                        <a:custGeom>
                          <a:avLst/>
                          <a:gdLst>
                            <a:gd name="T0" fmla="*/ 10 w 37"/>
                            <a:gd name="T1" fmla="*/ 61 h 64"/>
                            <a:gd name="T2" fmla="*/ 12 w 37"/>
                            <a:gd name="T3" fmla="*/ 60 h 64"/>
                            <a:gd name="T4" fmla="*/ 16 w 37"/>
                            <a:gd name="T5" fmla="*/ 56 h 64"/>
                            <a:gd name="T6" fmla="*/ 17 w 37"/>
                            <a:gd name="T7" fmla="*/ 55 h 64"/>
                            <a:gd name="T8" fmla="*/ 20 w 37"/>
                            <a:gd name="T9" fmla="*/ 50 h 64"/>
                            <a:gd name="T10" fmla="*/ 21 w 37"/>
                            <a:gd name="T11" fmla="*/ 47 h 64"/>
                            <a:gd name="T12" fmla="*/ 22 w 37"/>
                            <a:gd name="T13" fmla="*/ 43 h 64"/>
                            <a:gd name="T14" fmla="*/ 22 w 37"/>
                            <a:gd name="T15" fmla="*/ 42 h 64"/>
                            <a:gd name="T16" fmla="*/ 22 w 37"/>
                            <a:gd name="T17" fmla="*/ 40 h 64"/>
                            <a:gd name="T18" fmla="*/ 23 w 37"/>
                            <a:gd name="T19" fmla="*/ 38 h 64"/>
                            <a:gd name="T20" fmla="*/ 23 w 37"/>
                            <a:gd name="T21" fmla="*/ 35 h 64"/>
                            <a:gd name="T22" fmla="*/ 23 w 37"/>
                            <a:gd name="T23" fmla="*/ 33 h 64"/>
                            <a:gd name="T24" fmla="*/ 23 w 37"/>
                            <a:gd name="T25" fmla="*/ 30 h 64"/>
                            <a:gd name="T26" fmla="*/ 23 w 37"/>
                            <a:gd name="T27" fmla="*/ 28 h 64"/>
                            <a:gd name="T28" fmla="*/ 22 w 37"/>
                            <a:gd name="T29" fmla="*/ 21 h 64"/>
                            <a:gd name="T30" fmla="*/ 22 w 37"/>
                            <a:gd name="T31" fmla="*/ 19 h 64"/>
                            <a:gd name="T32" fmla="*/ 21 w 37"/>
                            <a:gd name="T33" fmla="*/ 17 h 64"/>
                            <a:gd name="T34" fmla="*/ 21 w 37"/>
                            <a:gd name="T35" fmla="*/ 15 h 64"/>
                            <a:gd name="T36" fmla="*/ 20 w 37"/>
                            <a:gd name="T37" fmla="*/ 14 h 64"/>
                            <a:gd name="T38" fmla="*/ 19 w 37"/>
                            <a:gd name="T39" fmla="*/ 12 h 64"/>
                            <a:gd name="T40" fmla="*/ 16 w 37"/>
                            <a:gd name="T41" fmla="*/ 7 h 64"/>
                            <a:gd name="T42" fmla="*/ 14 w 37"/>
                            <a:gd name="T43" fmla="*/ 5 h 64"/>
                            <a:gd name="T44" fmla="*/ 12 w 37"/>
                            <a:gd name="T45" fmla="*/ 4 h 64"/>
                            <a:gd name="T46" fmla="*/ 11 w 37"/>
                            <a:gd name="T47" fmla="*/ 3 h 64"/>
                            <a:gd name="T48" fmla="*/ 9 w 37"/>
                            <a:gd name="T49" fmla="*/ 2 h 64"/>
                            <a:gd name="T50" fmla="*/ 1 w 37"/>
                            <a:gd name="T51" fmla="*/ 0 h 64"/>
                            <a:gd name="T52" fmla="*/ 28 w 37"/>
                            <a:gd name="T53" fmla="*/ 0 h 64"/>
                            <a:gd name="T54" fmla="*/ 28 w 37"/>
                            <a:gd name="T55" fmla="*/ 1 h 64"/>
                            <a:gd name="T56" fmla="*/ 29 w 37"/>
                            <a:gd name="T57" fmla="*/ 2 h 64"/>
                            <a:gd name="T58" fmla="*/ 30 w 37"/>
                            <a:gd name="T59" fmla="*/ 4 h 64"/>
                            <a:gd name="T60" fmla="*/ 32 w 37"/>
                            <a:gd name="T61" fmla="*/ 8 h 64"/>
                            <a:gd name="T62" fmla="*/ 33 w 37"/>
                            <a:gd name="T63" fmla="*/ 9 h 64"/>
                            <a:gd name="T64" fmla="*/ 35 w 37"/>
                            <a:gd name="T65" fmla="*/ 14 h 64"/>
                            <a:gd name="T66" fmla="*/ 35 w 37"/>
                            <a:gd name="T67" fmla="*/ 16 h 64"/>
                            <a:gd name="T68" fmla="*/ 36 w 37"/>
                            <a:gd name="T69" fmla="*/ 17 h 64"/>
                            <a:gd name="T70" fmla="*/ 36 w 37"/>
                            <a:gd name="T71" fmla="*/ 19 h 64"/>
                            <a:gd name="T72" fmla="*/ 37 w 37"/>
                            <a:gd name="T73" fmla="*/ 22 h 64"/>
                            <a:gd name="T74" fmla="*/ 37 w 37"/>
                            <a:gd name="T75" fmla="*/ 24 h 64"/>
                            <a:gd name="T76" fmla="*/ 37 w 37"/>
                            <a:gd name="T77" fmla="*/ 26 h 64"/>
                            <a:gd name="T78" fmla="*/ 37 w 37"/>
                            <a:gd name="T79" fmla="*/ 28 h 64"/>
                            <a:gd name="T80" fmla="*/ 37 w 37"/>
                            <a:gd name="T81" fmla="*/ 30 h 64"/>
                            <a:gd name="T82" fmla="*/ 37 w 37"/>
                            <a:gd name="T83" fmla="*/ 33 h 64"/>
                            <a:gd name="T84" fmla="*/ 37 w 37"/>
                            <a:gd name="T85" fmla="*/ 35 h 64"/>
                            <a:gd name="T86" fmla="*/ 37 w 37"/>
                            <a:gd name="T87" fmla="*/ 38 h 64"/>
                            <a:gd name="T88" fmla="*/ 37 w 37"/>
                            <a:gd name="T89" fmla="*/ 40 h 64"/>
                            <a:gd name="T90" fmla="*/ 37 w 37"/>
                            <a:gd name="T91" fmla="*/ 42 h 64"/>
                            <a:gd name="T92" fmla="*/ 36 w 37"/>
                            <a:gd name="T93" fmla="*/ 43 h 64"/>
                            <a:gd name="T94" fmla="*/ 33 w 37"/>
                            <a:gd name="T95" fmla="*/ 53 h 64"/>
                            <a:gd name="T96" fmla="*/ 32 w 37"/>
                            <a:gd name="T97" fmla="*/ 56 h 64"/>
                            <a:gd name="T98" fmla="*/ 31 w 37"/>
                            <a:gd name="T99" fmla="*/ 59 h 64"/>
                            <a:gd name="T100" fmla="*/ 29 w 37"/>
                            <a:gd name="T101" fmla="*/ 60 h 64"/>
                            <a:gd name="T102" fmla="*/ 28 w 37"/>
                            <a:gd name="T103" fmla="*/ 62 h 64"/>
                            <a:gd name="T104" fmla="*/ 28 w 37"/>
                            <a:gd name="T105" fmla="*/ 63 h 64"/>
                            <a:gd name="T106" fmla="*/ 27 w 37"/>
                            <a:gd name="T107"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 h="64">
                              <a:moveTo>
                                <a:pt x="0" y="64"/>
                              </a:moveTo>
                              <a:lnTo>
                                <a:pt x="7" y="62"/>
                              </a:lnTo>
                              <a:lnTo>
                                <a:pt x="10" y="61"/>
                              </a:lnTo>
                              <a:lnTo>
                                <a:pt x="11" y="60"/>
                              </a:lnTo>
                              <a:lnTo>
                                <a:pt x="12" y="60"/>
                              </a:lnTo>
                              <a:lnTo>
                                <a:pt x="13" y="59"/>
                              </a:lnTo>
                              <a:lnTo>
                                <a:pt x="15" y="57"/>
                              </a:lnTo>
                              <a:lnTo>
                                <a:pt x="16" y="56"/>
                              </a:lnTo>
                              <a:lnTo>
                                <a:pt x="17" y="55"/>
                              </a:lnTo>
                              <a:lnTo>
                                <a:pt x="19" y="52"/>
                              </a:lnTo>
                              <a:lnTo>
                                <a:pt x="19" y="51"/>
                              </a:lnTo>
                              <a:lnTo>
                                <a:pt x="20" y="50"/>
                              </a:lnTo>
                              <a:lnTo>
                                <a:pt x="20" y="49"/>
                              </a:lnTo>
                              <a:lnTo>
                                <a:pt x="21" y="48"/>
                              </a:lnTo>
                              <a:lnTo>
                                <a:pt x="21" y="47"/>
                              </a:lnTo>
                              <a:lnTo>
                                <a:pt x="21" y="46"/>
                              </a:lnTo>
                              <a:lnTo>
                                <a:pt x="22" y="45"/>
                              </a:lnTo>
                              <a:lnTo>
                                <a:pt x="22" y="43"/>
                              </a:lnTo>
                              <a:lnTo>
                                <a:pt x="22" y="42"/>
                              </a:lnTo>
                              <a:lnTo>
                                <a:pt x="22" y="41"/>
                              </a:lnTo>
                              <a:lnTo>
                                <a:pt x="22" y="40"/>
                              </a:lnTo>
                              <a:lnTo>
                                <a:pt x="23" y="39"/>
                              </a:lnTo>
                              <a:lnTo>
                                <a:pt x="23" y="38"/>
                              </a:lnTo>
                              <a:lnTo>
                                <a:pt x="23" y="36"/>
                              </a:lnTo>
                              <a:lnTo>
                                <a:pt x="23" y="35"/>
                              </a:lnTo>
                              <a:lnTo>
                                <a:pt x="23" y="34"/>
                              </a:lnTo>
                              <a:lnTo>
                                <a:pt x="23" y="33"/>
                              </a:lnTo>
                              <a:lnTo>
                                <a:pt x="23" y="31"/>
                              </a:lnTo>
                              <a:lnTo>
                                <a:pt x="23" y="30"/>
                              </a:lnTo>
                              <a:lnTo>
                                <a:pt x="23" y="29"/>
                              </a:lnTo>
                              <a:lnTo>
                                <a:pt x="23" y="28"/>
                              </a:lnTo>
                              <a:lnTo>
                                <a:pt x="23" y="27"/>
                              </a:lnTo>
                              <a:lnTo>
                                <a:pt x="22" y="21"/>
                              </a:lnTo>
                              <a:lnTo>
                                <a:pt x="22" y="20"/>
                              </a:lnTo>
                              <a:lnTo>
                                <a:pt x="22" y="19"/>
                              </a:lnTo>
                              <a:lnTo>
                                <a:pt x="21" y="18"/>
                              </a:lnTo>
                              <a:lnTo>
                                <a:pt x="21" y="17"/>
                              </a:lnTo>
                              <a:lnTo>
                                <a:pt x="21" y="16"/>
                              </a:lnTo>
                              <a:lnTo>
                                <a:pt x="21" y="15"/>
                              </a:lnTo>
                              <a:lnTo>
                                <a:pt x="20" y="15"/>
                              </a:lnTo>
                              <a:lnTo>
                                <a:pt x="20" y="14"/>
                              </a:lnTo>
                              <a:lnTo>
                                <a:pt x="20" y="13"/>
                              </a:lnTo>
                              <a:lnTo>
                                <a:pt x="19" y="12"/>
                              </a:lnTo>
                              <a:lnTo>
                                <a:pt x="19" y="11"/>
                              </a:lnTo>
                              <a:lnTo>
                                <a:pt x="16" y="7"/>
                              </a:lnTo>
                              <a:lnTo>
                                <a:pt x="15" y="6"/>
                              </a:lnTo>
                              <a:lnTo>
                                <a:pt x="14" y="5"/>
                              </a:lnTo>
                              <a:lnTo>
                                <a:pt x="13" y="4"/>
                              </a:lnTo>
                              <a:lnTo>
                                <a:pt x="12" y="4"/>
                              </a:lnTo>
                              <a:lnTo>
                                <a:pt x="12" y="3"/>
                              </a:lnTo>
                              <a:lnTo>
                                <a:pt x="11" y="3"/>
                              </a:lnTo>
                              <a:lnTo>
                                <a:pt x="10" y="2"/>
                              </a:lnTo>
                              <a:lnTo>
                                <a:pt x="9" y="2"/>
                              </a:lnTo>
                              <a:lnTo>
                                <a:pt x="8" y="1"/>
                              </a:lnTo>
                              <a:lnTo>
                                <a:pt x="1" y="0"/>
                              </a:lnTo>
                              <a:lnTo>
                                <a:pt x="27" y="0"/>
                              </a:lnTo>
                              <a:lnTo>
                                <a:pt x="28" y="0"/>
                              </a:lnTo>
                              <a:lnTo>
                                <a:pt x="28" y="1"/>
                              </a:lnTo>
                              <a:lnTo>
                                <a:pt x="29" y="2"/>
                              </a:lnTo>
                              <a:lnTo>
                                <a:pt x="30" y="3"/>
                              </a:lnTo>
                              <a:lnTo>
                                <a:pt x="30" y="4"/>
                              </a:lnTo>
                              <a:lnTo>
                                <a:pt x="31" y="5"/>
                              </a:lnTo>
                              <a:lnTo>
                                <a:pt x="32" y="7"/>
                              </a:lnTo>
                              <a:lnTo>
                                <a:pt x="32" y="8"/>
                              </a:lnTo>
                              <a:lnTo>
                                <a:pt x="33" y="8"/>
                              </a:lnTo>
                              <a:lnTo>
                                <a:pt x="33" y="9"/>
                              </a:lnTo>
                              <a:lnTo>
                                <a:pt x="33" y="10"/>
                              </a:lnTo>
                              <a:lnTo>
                                <a:pt x="35" y="14"/>
                              </a:lnTo>
                              <a:lnTo>
                                <a:pt x="35" y="15"/>
                              </a:lnTo>
                              <a:lnTo>
                                <a:pt x="35" y="16"/>
                              </a:lnTo>
                              <a:lnTo>
                                <a:pt x="36" y="17"/>
                              </a:lnTo>
                              <a:lnTo>
                                <a:pt x="36" y="18"/>
                              </a:lnTo>
                              <a:lnTo>
                                <a:pt x="36" y="19"/>
                              </a:lnTo>
                              <a:lnTo>
                                <a:pt x="36" y="20"/>
                              </a:lnTo>
                              <a:lnTo>
                                <a:pt x="37" y="21"/>
                              </a:lnTo>
                              <a:lnTo>
                                <a:pt x="37" y="22"/>
                              </a:lnTo>
                              <a:lnTo>
                                <a:pt x="37" y="23"/>
                              </a:lnTo>
                              <a:lnTo>
                                <a:pt x="37" y="24"/>
                              </a:lnTo>
                              <a:lnTo>
                                <a:pt x="37" y="25"/>
                              </a:lnTo>
                              <a:lnTo>
                                <a:pt x="37" y="26"/>
                              </a:lnTo>
                              <a:lnTo>
                                <a:pt x="37" y="27"/>
                              </a:lnTo>
                              <a:lnTo>
                                <a:pt x="37" y="28"/>
                              </a:lnTo>
                              <a:lnTo>
                                <a:pt x="37" y="29"/>
                              </a:lnTo>
                              <a:lnTo>
                                <a:pt x="37" y="30"/>
                              </a:lnTo>
                              <a:lnTo>
                                <a:pt x="37" y="31"/>
                              </a:lnTo>
                              <a:lnTo>
                                <a:pt x="37" y="33"/>
                              </a:lnTo>
                              <a:lnTo>
                                <a:pt x="37" y="34"/>
                              </a:lnTo>
                              <a:lnTo>
                                <a:pt x="37" y="35"/>
                              </a:lnTo>
                              <a:lnTo>
                                <a:pt x="37" y="36"/>
                              </a:lnTo>
                              <a:lnTo>
                                <a:pt x="37" y="38"/>
                              </a:lnTo>
                              <a:lnTo>
                                <a:pt x="37" y="39"/>
                              </a:lnTo>
                              <a:lnTo>
                                <a:pt x="37" y="40"/>
                              </a:lnTo>
                              <a:lnTo>
                                <a:pt x="37" y="41"/>
                              </a:lnTo>
                              <a:lnTo>
                                <a:pt x="37" y="42"/>
                              </a:lnTo>
                              <a:lnTo>
                                <a:pt x="36" y="42"/>
                              </a:lnTo>
                              <a:lnTo>
                                <a:pt x="36" y="43"/>
                              </a:lnTo>
                              <a:lnTo>
                                <a:pt x="36" y="44"/>
                              </a:lnTo>
                              <a:lnTo>
                                <a:pt x="34" y="52"/>
                              </a:lnTo>
                              <a:lnTo>
                                <a:pt x="33" y="53"/>
                              </a:lnTo>
                              <a:lnTo>
                                <a:pt x="32" y="56"/>
                              </a:lnTo>
                              <a:lnTo>
                                <a:pt x="31" y="57"/>
                              </a:lnTo>
                              <a:lnTo>
                                <a:pt x="31" y="58"/>
                              </a:lnTo>
                              <a:lnTo>
                                <a:pt x="31" y="59"/>
                              </a:lnTo>
                              <a:lnTo>
                                <a:pt x="30" y="59"/>
                              </a:lnTo>
                              <a:lnTo>
                                <a:pt x="30" y="60"/>
                              </a:lnTo>
                              <a:lnTo>
                                <a:pt x="29" y="60"/>
                              </a:lnTo>
                              <a:lnTo>
                                <a:pt x="29" y="61"/>
                              </a:lnTo>
                              <a:lnTo>
                                <a:pt x="28" y="62"/>
                              </a:lnTo>
                              <a:lnTo>
                                <a:pt x="28" y="63"/>
                              </a:lnTo>
                              <a:lnTo>
                                <a:pt x="27" y="63"/>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4.4pt,90.45pt,464.75pt,90.35pt,464.9pt,90.3pt,464.95pt,90.25pt,465pt,90.25pt,465.05pt,90.2pt,465.15pt,90.1pt,465.2pt,90.05pt,465.25pt,90pt,465.35pt,89.85pt,465.35pt,89.8pt,465.4pt,89.75pt,465.4pt,89.7pt,465.45pt,89.65pt,465.45pt,89.6pt,465.45pt,89.55pt,465.5pt,89.5pt,465.5pt,89.4pt,465.5pt,89.35pt,465.5pt,89.3pt,465.5pt,89.25pt,465.55pt,89.2pt,465.55pt,89.15pt,465.55pt,89.05pt,465.55pt,89pt,465.55pt,88.95pt,465.55pt,88.9pt,465.55pt,88.8pt,465.55pt,88.75pt,465.55pt,88.7pt,465.55pt,88.65pt,465.55pt,88.6pt,465.5pt,88.3pt,465.5pt,88.25pt,465.5pt,88.2pt,465.45pt,88.15pt,465.45pt,88.1pt,465.45pt,88.05pt,465.45pt,88pt,465.4pt,88pt,465.4pt,87.95pt,465.4pt,87.9pt,465.35pt,87.85pt,465.35pt,87.8pt,465.2pt,87.6pt,465.15pt,87.55pt,465.1pt,87.5pt,465.05pt,87.45pt,465pt,87.45pt,465pt,87.4pt,464.95pt,87.4pt,464.9pt,87.35pt,464.85pt,87.35pt,464.8pt,87.3pt,464.45pt,87.25pt,465.75pt,87.25pt,465.8pt,87.25pt,465.8pt,87.3pt,465.85pt,87.35pt,465.9pt,87.4pt,465.9pt,87.45pt,465.95pt,87.5pt,466pt,87.6pt,466pt,87.65pt,466.05pt,87.65pt,466.05pt,87.7pt,466.05pt,87.75pt,466.15pt,87.95pt,466.15pt,88pt,466.15pt,88.05pt,466.2pt,88.1pt,466.2pt,88.15pt,466.2pt,88.2pt,466.2pt,88.25pt,466.25pt,88.3pt,466.25pt,88.35pt,466.25pt,88.4pt,466.25pt,88.45pt,466.25pt,88.5pt,466.25pt,88.55pt,466.25pt,88.6pt,466.25pt,88.65pt,466.25pt,88.7pt,466.25pt,88.75pt,466.25pt,88.8pt,466.25pt,88.9pt,466.25pt,88.95pt,466.25pt,89pt,466.25pt,89.05pt,466.25pt,89.15pt,466.25pt,89.2pt,466.25pt,89.25pt,466.25pt,89.3pt,466.25pt,89.35pt,466.2pt,89.35pt,466.2pt,89.4pt,466.2pt,89.45pt,466.1pt,89.85pt,466.05pt,89.9pt,466pt,90.05pt,465.95pt,90.1pt,465.95pt,90.15pt,465.95pt,90.2pt,465.9pt,90.2pt,465.9pt,90.25pt,465.85pt,90.25pt,465.85pt,90.3pt,465.8pt,90.35pt,465.8pt,90.4pt,465.75pt,90.4pt" coordsize="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" fillcolor="#000036" stroked="f">
                <v:path arrowok="t" o:connecttype="custom" o:connectlocs="6350,38735;7620,38100;10160,35560;10795,34925;12700,31750;13335,29845;13970,27305;13970,26670;13970,25400;14605,24130;14605,22225;14605,20955;14605,19050;14605,17780;13970,13335;13970,12065;13335,10795;13335,9525;12700,8890;12065,7620;10160,4445;8890,3175;7620,2540;6985,1905;5715,1270;635,0;17780,0;17780,635;18415,1270;19050,2540;20320,5080;20955,5715;22225,8890;22225,10160;22860,10795;22860,12065;23495,13970;23495,15240;23495,16510;23495,17780;23495,19050;23495,20955;23495,22225;23495,24130;23495,25400;23495,26670;22860,27305;20955,33655;20320,35560;19685,37465;18415,38100;17780,39370;17780,40005;17145,40005" o:connectangles="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62848" behindDoc="1" locked="0" layoutInCell="1" allowOverlap="1" wp14:anchorId="3571E9C5" wp14:editId="0A6A4DE5">
                <wp:simplePos x="0" y="0"/>
                <wp:positionH relativeFrom="page">
                  <wp:posOffset>5875655</wp:posOffset>
                </wp:positionH>
                <wp:positionV relativeFrom="page">
                  <wp:posOffset>1102360</wp:posOffset>
                </wp:positionV>
                <wp:extent cx="8255" cy="6350"/>
                <wp:effectExtent l="0" t="0" r="2540" b="0"/>
                <wp:wrapNone/>
                <wp:docPr id="600"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350"/>
                        </a:xfrm>
                        <a:custGeom>
                          <a:avLst/>
                          <a:gdLst>
                            <a:gd name="T0" fmla="*/ 0 w 13"/>
                            <a:gd name="T1" fmla="*/ 10 h 10"/>
                            <a:gd name="T2" fmla="*/ 0 w 13"/>
                            <a:gd name="T3" fmla="*/ 0 h 10"/>
                            <a:gd name="T4" fmla="*/ 13 w 13"/>
                            <a:gd name="T5" fmla="*/ 0 h 10"/>
                            <a:gd name="T6" fmla="*/ 13 w 13"/>
                            <a:gd name="T7" fmla="*/ 10 h 10"/>
                          </a:gdLst>
                          <a:ahLst/>
                          <a:cxnLst>
                            <a:cxn ang="0">
                              <a:pos x="T0" y="T1"/>
                            </a:cxn>
                            <a:cxn ang="0">
                              <a:pos x="T2" y="T3"/>
                            </a:cxn>
                            <a:cxn ang="0">
                              <a:pos x="T4" y="T5"/>
                            </a:cxn>
                            <a:cxn ang="0">
                              <a:pos x="T6" y="T7"/>
                            </a:cxn>
                          </a:cxnLst>
                          <a:rect l="0" t="0" r="r" b="b"/>
                          <a:pathLst>
                            <a:path w="13" h="10">
                              <a:moveTo>
                                <a:pt x="0" y="10"/>
                              </a:moveTo>
                              <a:lnTo>
                                <a:pt x="0" y="0"/>
                              </a:lnTo>
                              <a:lnTo>
                                <a:pt x="13" y="0"/>
                              </a:lnTo>
                              <a:lnTo>
                                <a:pt x="13" y="10"/>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2.65pt,87.3pt,462.65pt,86.8pt,463.3pt,86.8pt,463.3pt,87.3pt" coordsize="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" fillcolor="#000036" stroked="f">
                <v:path arrowok="t" o:connecttype="custom" o:connectlocs="0,6350;0,0;8255,0;8255,6350" o:connectangles="0,0,0,0"/>
                <w10:wrap anchorx="page" anchory="page"/>
              </v:polyline>
            </w:pict>
          </mc:Fallback>
        </mc:AlternateContent>
      </w:r>
      <w:r>
        <w:rPr>
          <w:noProof/>
          <w:lang w:eastAsia="en-GB"/>
        </w:rPr>
        <mc:AlternateContent>
          <mc:Choice Requires="wps">
            <w:drawing>
              <wp:anchor distT="0" distB="0" distL="114300" distR="114300" simplePos="0" relativeHeight="251663872" behindDoc="1" locked="0" layoutInCell="1" allowOverlap="1" wp14:anchorId="3571E9C6" wp14:editId="1734F8AC">
                <wp:simplePos x="0" y="0"/>
                <wp:positionH relativeFrom="page">
                  <wp:posOffset>5883910</wp:posOffset>
                </wp:positionH>
                <wp:positionV relativeFrom="page">
                  <wp:posOffset>1108075</wp:posOffset>
                </wp:positionV>
                <wp:extent cx="14605" cy="635"/>
                <wp:effectExtent l="6985" t="3175" r="6985" b="5715"/>
                <wp:wrapNone/>
                <wp:docPr id="599"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635"/>
                        </a:xfrm>
                        <a:custGeom>
                          <a:avLst/>
                          <a:gdLst>
                            <a:gd name="T0" fmla="*/ 0 w 23"/>
                            <a:gd name="T1" fmla="*/ 1 h 1"/>
                            <a:gd name="T2" fmla="*/ 1 w 23"/>
                            <a:gd name="T3" fmla="*/ 0 h 1"/>
                            <a:gd name="T4" fmla="*/ 1 w 23"/>
                            <a:gd name="T5" fmla="*/ 0 h 1"/>
                            <a:gd name="T6" fmla="*/ 23 w 23"/>
                            <a:gd name="T7" fmla="*/ 0 h 1"/>
                            <a:gd name="T8" fmla="*/ 19 w 23"/>
                            <a:gd name="T9" fmla="*/ 0 h 1"/>
                            <a:gd name="T10" fmla="*/ 18 w 23"/>
                            <a:gd name="T11" fmla="*/ 0 h 1"/>
                            <a:gd name="T12" fmla="*/ 18 w 23"/>
                            <a:gd name="T13" fmla="*/ 0 h 1"/>
                            <a:gd name="T14" fmla="*/ 17 w 23"/>
                            <a:gd name="T15" fmla="*/ 1 h 1"/>
                            <a:gd name="T16" fmla="*/ 16 w 23"/>
                            <a:gd name="T17" fmla="*/ 1 h 1"/>
                            <a:gd name="T18" fmla="*/ 15 w 23"/>
                            <a:gd name="T19"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1">
                              <a:moveTo>
                                <a:pt x="0" y="1"/>
                              </a:moveTo>
                              <a:lnTo>
                                <a:pt x="1" y="0"/>
                              </a:lnTo>
                              <a:lnTo>
                                <a:pt x="23" y="0"/>
                              </a:lnTo>
                              <a:lnTo>
                                <a:pt x="19" y="0"/>
                              </a:lnTo>
                              <a:lnTo>
                                <a:pt x="18" y="0"/>
                              </a:lnTo>
                              <a:lnTo>
                                <a:pt x="17" y="1"/>
                              </a:lnTo>
                              <a:lnTo>
                                <a:pt x="16" y="1"/>
                              </a:lnTo>
                              <a:lnTo>
                                <a:pt x="15" y="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pt,87.3pt,463.35pt,87.25pt,464.45pt,87.25pt,464.25pt,87.25pt,464.2pt,87.25pt,464.15pt,87.3pt,464.1pt,87.3pt,464.05pt,87.3pt" coordsize="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" fillcolor="#000036" stroked="f">
                <v:path arrowok="t" o:connecttype="custom" o:connectlocs="0,635;635,0;635,0;14605,0;12065,0;11430,0;11430,0;10795,635;10160,635;9525,635" o:connectangles="0,0,0,0,0,0,0,0,0,0"/>
                <w10:wrap anchorx="page" anchory="page"/>
              </v:polyline>
            </w:pict>
          </mc:Fallback>
        </mc:AlternateContent>
      </w:r>
      <w:r>
        <w:rPr>
          <w:noProof/>
          <w:lang w:eastAsia="en-GB"/>
        </w:rPr>
        <mc:AlternateContent>
          <mc:Choice Requires="wps">
            <w:drawing>
              <wp:anchor distT="0" distB="0" distL="114300" distR="114300" simplePos="0" relativeHeight="251664896" behindDoc="1" locked="0" layoutInCell="1" allowOverlap="1" wp14:anchorId="3571E9C7" wp14:editId="3ECE0791">
                <wp:simplePos x="0" y="0"/>
                <wp:positionH relativeFrom="page">
                  <wp:posOffset>5884545</wp:posOffset>
                </wp:positionH>
                <wp:positionV relativeFrom="page">
                  <wp:posOffset>1101090</wp:posOffset>
                </wp:positionV>
                <wp:extent cx="30480" cy="6985"/>
                <wp:effectExtent l="7620" t="5715" r="0" b="6350"/>
                <wp:wrapNone/>
                <wp:docPr id="598"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985"/>
                        </a:xfrm>
                        <a:custGeom>
                          <a:avLst/>
                          <a:gdLst>
                            <a:gd name="T0" fmla="*/ 0 w 48"/>
                            <a:gd name="T1" fmla="*/ 10 h 11"/>
                            <a:gd name="T2" fmla="*/ 1 w 48"/>
                            <a:gd name="T3" fmla="*/ 10 h 11"/>
                            <a:gd name="T4" fmla="*/ 2 w 48"/>
                            <a:gd name="T5" fmla="*/ 8 h 11"/>
                            <a:gd name="T6" fmla="*/ 3 w 48"/>
                            <a:gd name="T7" fmla="*/ 8 h 11"/>
                            <a:gd name="T8" fmla="*/ 4 w 48"/>
                            <a:gd name="T9" fmla="*/ 7 h 11"/>
                            <a:gd name="T10" fmla="*/ 5 w 48"/>
                            <a:gd name="T11" fmla="*/ 6 h 11"/>
                            <a:gd name="T12" fmla="*/ 6 w 48"/>
                            <a:gd name="T13" fmla="*/ 5 h 11"/>
                            <a:gd name="T14" fmla="*/ 7 w 48"/>
                            <a:gd name="T15" fmla="*/ 4 h 11"/>
                            <a:gd name="T16" fmla="*/ 8 w 48"/>
                            <a:gd name="T17" fmla="*/ 4 h 11"/>
                            <a:gd name="T18" fmla="*/ 13 w 48"/>
                            <a:gd name="T19" fmla="*/ 1 h 11"/>
                            <a:gd name="T20" fmla="*/ 18 w 48"/>
                            <a:gd name="T21" fmla="*/ 0 h 11"/>
                            <a:gd name="T22" fmla="*/ 20 w 48"/>
                            <a:gd name="T23" fmla="*/ 0 h 11"/>
                            <a:gd name="T24" fmla="*/ 21 w 48"/>
                            <a:gd name="T25" fmla="*/ 0 h 11"/>
                            <a:gd name="T26" fmla="*/ 22 w 48"/>
                            <a:gd name="T27" fmla="*/ 0 h 11"/>
                            <a:gd name="T28" fmla="*/ 24 w 48"/>
                            <a:gd name="T29" fmla="*/ 0 h 11"/>
                            <a:gd name="T30" fmla="*/ 25 w 48"/>
                            <a:gd name="T31" fmla="*/ 0 h 11"/>
                            <a:gd name="T32" fmla="*/ 25 w 48"/>
                            <a:gd name="T33" fmla="*/ 0 h 11"/>
                            <a:gd name="T34" fmla="*/ 27 w 48"/>
                            <a:gd name="T35" fmla="*/ 0 h 11"/>
                            <a:gd name="T36" fmla="*/ 28 w 48"/>
                            <a:gd name="T37" fmla="*/ 0 h 11"/>
                            <a:gd name="T38" fmla="*/ 29 w 48"/>
                            <a:gd name="T39" fmla="*/ 0 h 11"/>
                            <a:gd name="T40" fmla="*/ 30 w 48"/>
                            <a:gd name="T41" fmla="*/ 0 h 11"/>
                            <a:gd name="T42" fmla="*/ 31 w 48"/>
                            <a:gd name="T43" fmla="*/ 1 h 11"/>
                            <a:gd name="T44" fmla="*/ 32 w 48"/>
                            <a:gd name="T45" fmla="*/ 1 h 11"/>
                            <a:gd name="T46" fmla="*/ 34 w 48"/>
                            <a:gd name="T47" fmla="*/ 1 h 11"/>
                            <a:gd name="T48" fmla="*/ 34 w 48"/>
                            <a:gd name="T49" fmla="*/ 2 h 11"/>
                            <a:gd name="T50" fmla="*/ 36 w 48"/>
                            <a:gd name="T51" fmla="*/ 2 h 11"/>
                            <a:gd name="T52" fmla="*/ 37 w 48"/>
                            <a:gd name="T53" fmla="*/ 2 h 11"/>
                            <a:gd name="T54" fmla="*/ 38 w 48"/>
                            <a:gd name="T55" fmla="*/ 3 h 11"/>
                            <a:gd name="T56" fmla="*/ 39 w 48"/>
                            <a:gd name="T57" fmla="*/ 4 h 11"/>
                            <a:gd name="T58" fmla="*/ 40 w 48"/>
                            <a:gd name="T59" fmla="*/ 4 h 11"/>
                            <a:gd name="T60" fmla="*/ 41 w 48"/>
                            <a:gd name="T61" fmla="*/ 5 h 11"/>
                            <a:gd name="T62" fmla="*/ 42 w 48"/>
                            <a:gd name="T63" fmla="*/ 5 h 11"/>
                            <a:gd name="T64" fmla="*/ 45 w 48"/>
                            <a:gd name="T65" fmla="*/ 7 h 11"/>
                            <a:gd name="T66" fmla="*/ 45 w 48"/>
                            <a:gd name="T67" fmla="*/ 8 h 11"/>
                            <a:gd name="T68" fmla="*/ 46 w 48"/>
                            <a:gd name="T69" fmla="*/ 9 h 11"/>
                            <a:gd name="T70" fmla="*/ 47 w 48"/>
                            <a:gd name="T71" fmla="*/ 10 h 11"/>
                            <a:gd name="T72" fmla="*/ 48 w 48"/>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 h="11">
                              <a:moveTo>
                                <a:pt x="0" y="11"/>
                              </a:moveTo>
                              <a:lnTo>
                                <a:pt x="0" y="10"/>
                              </a:lnTo>
                              <a:lnTo>
                                <a:pt x="1" y="10"/>
                              </a:lnTo>
                              <a:lnTo>
                                <a:pt x="2" y="9"/>
                              </a:lnTo>
                              <a:lnTo>
                                <a:pt x="2" y="8"/>
                              </a:lnTo>
                              <a:lnTo>
                                <a:pt x="3" y="8"/>
                              </a:lnTo>
                              <a:lnTo>
                                <a:pt x="3" y="7"/>
                              </a:lnTo>
                              <a:lnTo>
                                <a:pt x="4" y="7"/>
                              </a:lnTo>
                              <a:lnTo>
                                <a:pt x="4" y="6"/>
                              </a:lnTo>
                              <a:lnTo>
                                <a:pt x="5" y="6"/>
                              </a:lnTo>
                              <a:lnTo>
                                <a:pt x="6" y="5"/>
                              </a:lnTo>
                              <a:lnTo>
                                <a:pt x="7" y="4"/>
                              </a:lnTo>
                              <a:lnTo>
                                <a:pt x="8" y="4"/>
                              </a:lnTo>
                              <a:lnTo>
                                <a:pt x="9" y="3"/>
                              </a:lnTo>
                              <a:lnTo>
                                <a:pt x="13" y="1"/>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1" y="1"/>
                              </a:lnTo>
                              <a:lnTo>
                                <a:pt x="32" y="1"/>
                              </a:lnTo>
                              <a:lnTo>
                                <a:pt x="33" y="1"/>
                              </a:lnTo>
                              <a:lnTo>
                                <a:pt x="34" y="1"/>
                              </a:lnTo>
                              <a:lnTo>
                                <a:pt x="34" y="2"/>
                              </a:lnTo>
                              <a:lnTo>
                                <a:pt x="35" y="2"/>
                              </a:lnTo>
                              <a:lnTo>
                                <a:pt x="36" y="2"/>
                              </a:lnTo>
                              <a:lnTo>
                                <a:pt x="37" y="2"/>
                              </a:lnTo>
                              <a:lnTo>
                                <a:pt x="37" y="3"/>
                              </a:lnTo>
                              <a:lnTo>
                                <a:pt x="38" y="3"/>
                              </a:lnTo>
                              <a:lnTo>
                                <a:pt x="39" y="4"/>
                              </a:lnTo>
                              <a:lnTo>
                                <a:pt x="40" y="4"/>
                              </a:lnTo>
                              <a:lnTo>
                                <a:pt x="41" y="5"/>
                              </a:lnTo>
                              <a:lnTo>
                                <a:pt x="42" y="5"/>
                              </a:lnTo>
                              <a:lnTo>
                                <a:pt x="44" y="7"/>
                              </a:lnTo>
                              <a:lnTo>
                                <a:pt x="45" y="7"/>
                              </a:lnTo>
                              <a:lnTo>
                                <a:pt x="45" y="8"/>
                              </a:lnTo>
                              <a:lnTo>
                                <a:pt x="46" y="8"/>
                              </a:lnTo>
                              <a:lnTo>
                                <a:pt x="46" y="9"/>
                              </a:lnTo>
                              <a:lnTo>
                                <a:pt x="47" y="9"/>
                              </a:lnTo>
                              <a:lnTo>
                                <a:pt x="47" y="10"/>
                              </a:lnTo>
                              <a:lnTo>
                                <a:pt x="48" y="10"/>
                              </a:lnTo>
                              <a:lnTo>
                                <a:pt x="48" y="1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6"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87.25pt,463.35pt,87.2pt,463.4pt,87.2pt,463.45pt,87.15pt,463.45pt,87.1pt,463.5pt,87.1pt,463.5pt,87.05pt,463.55pt,87.05pt,463.55pt,87pt,463.6pt,87pt,463.65pt,86.95pt,463.7pt,86.9pt,463.75pt,86.9pt,463.8pt,86.85pt,464pt,86.75pt,464.25pt,86.7pt,464.3pt,86.7pt,464.35pt,86.7pt,464.4pt,86.7pt,464.45pt,86.7pt,464.5pt,86.7pt,464.55pt,86.7pt,464.6pt,86.7pt,464.65pt,86.7pt,464.7pt,86.7pt,464.75pt,86.7pt,464.8pt,86.7pt,464.85pt,86.7pt,464.9pt,86.75pt,464.95pt,86.75pt,465pt,86.75pt,465.05pt,86.75pt,465.05pt,86.8pt,465.1pt,86.8pt,465.15pt,86.8pt,465.2pt,86.8pt,465.2pt,86.85pt,465.25pt,86.85pt,465.3pt,86.9pt,465.35pt,86.9pt,465.4pt,86.95pt,465.45pt,86.95pt,465.55pt,87.05pt,465.6pt,87.05pt,465.6pt,87.1pt,465.65pt,87.1pt,465.65pt,87.15pt,465.7pt,87.15pt,465.7pt,87.2pt,465.75pt,87.2pt,465.75pt,87.25pt" coordsize="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" fillcolor="#000036" stroked="f">
                <v:path arrowok="t" o:connecttype="custom" o:connectlocs="0,6350;635,6350;1270,5080;1905,5080;2540,4445;3175,3810;3810,3175;4445,2540;5080,2540;8255,635;11430,0;12700,0;13335,0;13970,0;15240,0;15875,0;15875,0;17145,0;17780,0;18415,0;19050,0;19685,635;20320,635;21590,635;21590,1270;22860,1270;23495,1270;24130,1905;24765,2540;25400,2540;26035,3175;26670,3175;28575,4445;28575,5080;29210,5715;29845,6350;30480,6985" o:connectangles="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65920" behindDoc="1" locked="0" layoutInCell="1" allowOverlap="1" wp14:anchorId="3571E9C8" wp14:editId="2D10AFA4">
                <wp:simplePos x="0" y="0"/>
                <wp:positionH relativeFrom="page">
                  <wp:posOffset>5935980</wp:posOffset>
                </wp:positionH>
                <wp:positionV relativeFrom="page">
                  <wp:posOffset>1148715</wp:posOffset>
                </wp:positionV>
                <wp:extent cx="36830" cy="6985"/>
                <wp:effectExtent l="1905" t="5715" r="8890" b="6350"/>
                <wp:wrapNone/>
                <wp:docPr id="59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985"/>
                        </a:xfrm>
                        <a:custGeom>
                          <a:avLst/>
                          <a:gdLst>
                            <a:gd name="T0" fmla="*/ 29 w 58"/>
                            <a:gd name="T1" fmla="*/ 11 h 11"/>
                            <a:gd name="T2" fmla="*/ 28 w 58"/>
                            <a:gd name="T3" fmla="*/ 11 h 11"/>
                            <a:gd name="T4" fmla="*/ 27 w 58"/>
                            <a:gd name="T5" fmla="*/ 11 h 11"/>
                            <a:gd name="T6" fmla="*/ 26 w 58"/>
                            <a:gd name="T7" fmla="*/ 11 h 11"/>
                            <a:gd name="T8" fmla="*/ 25 w 58"/>
                            <a:gd name="T9" fmla="*/ 11 h 11"/>
                            <a:gd name="T10" fmla="*/ 25 w 58"/>
                            <a:gd name="T11" fmla="*/ 11 h 11"/>
                            <a:gd name="T12" fmla="*/ 24 w 58"/>
                            <a:gd name="T13" fmla="*/ 11 h 11"/>
                            <a:gd name="T14" fmla="*/ 24 w 58"/>
                            <a:gd name="T15" fmla="*/ 11 h 11"/>
                            <a:gd name="T16" fmla="*/ 22 w 58"/>
                            <a:gd name="T17" fmla="*/ 11 h 11"/>
                            <a:gd name="T18" fmla="*/ 21 w 58"/>
                            <a:gd name="T19" fmla="*/ 11 h 11"/>
                            <a:gd name="T20" fmla="*/ 20 w 58"/>
                            <a:gd name="T21" fmla="*/ 10 h 11"/>
                            <a:gd name="T22" fmla="*/ 20 w 58"/>
                            <a:gd name="T23" fmla="*/ 10 h 11"/>
                            <a:gd name="T24" fmla="*/ 19 w 58"/>
                            <a:gd name="T25" fmla="*/ 10 h 11"/>
                            <a:gd name="T26" fmla="*/ 18 w 58"/>
                            <a:gd name="T27" fmla="*/ 10 h 11"/>
                            <a:gd name="T28" fmla="*/ 17 w 58"/>
                            <a:gd name="T29" fmla="*/ 10 h 11"/>
                            <a:gd name="T30" fmla="*/ 16 w 58"/>
                            <a:gd name="T31" fmla="*/ 9 h 11"/>
                            <a:gd name="T32" fmla="*/ 11 w 58"/>
                            <a:gd name="T33" fmla="*/ 8 h 11"/>
                            <a:gd name="T34" fmla="*/ 10 w 58"/>
                            <a:gd name="T35" fmla="*/ 7 h 11"/>
                            <a:gd name="T36" fmla="*/ 5 w 58"/>
                            <a:gd name="T37" fmla="*/ 4 h 11"/>
                            <a:gd name="T38" fmla="*/ 5 w 58"/>
                            <a:gd name="T39" fmla="*/ 4 h 11"/>
                            <a:gd name="T40" fmla="*/ 4 w 58"/>
                            <a:gd name="T41" fmla="*/ 3 h 11"/>
                            <a:gd name="T42" fmla="*/ 4 w 58"/>
                            <a:gd name="T43" fmla="*/ 3 h 11"/>
                            <a:gd name="T44" fmla="*/ 3 w 58"/>
                            <a:gd name="T45" fmla="*/ 3 h 11"/>
                            <a:gd name="T46" fmla="*/ 2 w 58"/>
                            <a:gd name="T47" fmla="*/ 2 h 11"/>
                            <a:gd name="T48" fmla="*/ 2 w 58"/>
                            <a:gd name="T49" fmla="*/ 2 h 11"/>
                            <a:gd name="T50" fmla="*/ 1 w 58"/>
                            <a:gd name="T51" fmla="*/ 1 h 11"/>
                            <a:gd name="T52" fmla="*/ 1 w 58"/>
                            <a:gd name="T53" fmla="*/ 0 h 11"/>
                            <a:gd name="T54" fmla="*/ 0 w 58"/>
                            <a:gd name="T55" fmla="*/ 0 h 11"/>
                            <a:gd name="T56" fmla="*/ 0 w 58"/>
                            <a:gd name="T57" fmla="*/ 0 h 11"/>
                            <a:gd name="T58" fmla="*/ 58 w 58"/>
                            <a:gd name="T59" fmla="*/ 0 h 11"/>
                            <a:gd name="T60" fmla="*/ 54 w 58"/>
                            <a:gd name="T61" fmla="*/ 3 h 11"/>
                            <a:gd name="T62" fmla="*/ 54 w 58"/>
                            <a:gd name="T63" fmla="*/ 3 h 11"/>
                            <a:gd name="T64" fmla="*/ 48 w 58"/>
                            <a:gd name="T65" fmla="*/ 7 h 11"/>
                            <a:gd name="T66" fmla="*/ 47 w 58"/>
                            <a:gd name="T67" fmla="*/ 8 h 11"/>
                            <a:gd name="T68" fmla="*/ 46 w 58"/>
                            <a:gd name="T69" fmla="*/ 8 h 11"/>
                            <a:gd name="T70" fmla="*/ 45 w 58"/>
                            <a:gd name="T71" fmla="*/ 8 h 11"/>
                            <a:gd name="T72" fmla="*/ 44 w 58"/>
                            <a:gd name="T73" fmla="*/ 9 h 11"/>
                            <a:gd name="T74" fmla="*/ 44 w 58"/>
                            <a:gd name="T75" fmla="*/ 9 h 11"/>
                            <a:gd name="T76" fmla="*/ 43 w 58"/>
                            <a:gd name="T77" fmla="*/ 9 h 11"/>
                            <a:gd name="T78" fmla="*/ 42 w 58"/>
                            <a:gd name="T79" fmla="*/ 9 h 11"/>
                            <a:gd name="T80" fmla="*/ 41 w 58"/>
                            <a:gd name="T81" fmla="*/ 10 h 11"/>
                            <a:gd name="T82" fmla="*/ 40 w 58"/>
                            <a:gd name="T83" fmla="*/ 10 h 11"/>
                            <a:gd name="T84" fmla="*/ 36 w 58"/>
                            <a:gd name="T85" fmla="*/ 11 h 11"/>
                            <a:gd name="T86" fmla="*/ 35 w 58"/>
                            <a:gd name="T87" fmla="*/ 11 h 11"/>
                            <a:gd name="T88" fmla="*/ 34 w 58"/>
                            <a:gd name="T89" fmla="*/ 11 h 11"/>
                            <a:gd name="T90" fmla="*/ 33 w 58"/>
                            <a:gd name="T91" fmla="*/ 11 h 11"/>
                            <a:gd name="T92" fmla="*/ 33 w 58"/>
                            <a:gd name="T93" fmla="*/ 11 h 11"/>
                            <a:gd name="T94" fmla="*/ 32 w 58"/>
                            <a:gd name="T95" fmla="*/ 11 h 11"/>
                            <a:gd name="T96" fmla="*/ 31 w 58"/>
                            <a:gd name="T97" fmla="*/ 11 h 11"/>
                            <a:gd name="T98" fmla="*/ 30 w 58"/>
                            <a:gd name="T99" fmla="*/ 11 h 11"/>
                            <a:gd name="T100" fmla="*/ 29 w 58"/>
                            <a:gd name="T10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8" h="11">
                              <a:moveTo>
                                <a:pt x="29" y="11"/>
                              </a:moveTo>
                              <a:lnTo>
                                <a:pt x="28" y="11"/>
                              </a:lnTo>
                              <a:lnTo>
                                <a:pt x="27" y="11"/>
                              </a:lnTo>
                              <a:lnTo>
                                <a:pt x="26" y="11"/>
                              </a:lnTo>
                              <a:lnTo>
                                <a:pt x="25" y="11"/>
                              </a:lnTo>
                              <a:lnTo>
                                <a:pt x="24" y="11"/>
                              </a:lnTo>
                              <a:lnTo>
                                <a:pt x="22" y="11"/>
                              </a:lnTo>
                              <a:lnTo>
                                <a:pt x="21" y="11"/>
                              </a:lnTo>
                              <a:lnTo>
                                <a:pt x="20" y="10"/>
                              </a:lnTo>
                              <a:lnTo>
                                <a:pt x="19" y="10"/>
                              </a:lnTo>
                              <a:lnTo>
                                <a:pt x="18" y="10"/>
                              </a:lnTo>
                              <a:lnTo>
                                <a:pt x="17" y="10"/>
                              </a:lnTo>
                              <a:lnTo>
                                <a:pt x="16" y="9"/>
                              </a:lnTo>
                              <a:lnTo>
                                <a:pt x="11" y="8"/>
                              </a:lnTo>
                              <a:lnTo>
                                <a:pt x="10" y="7"/>
                              </a:lnTo>
                              <a:lnTo>
                                <a:pt x="5" y="4"/>
                              </a:lnTo>
                              <a:lnTo>
                                <a:pt x="4" y="3"/>
                              </a:lnTo>
                              <a:lnTo>
                                <a:pt x="3" y="3"/>
                              </a:lnTo>
                              <a:lnTo>
                                <a:pt x="2" y="2"/>
                              </a:lnTo>
                              <a:lnTo>
                                <a:pt x="1" y="1"/>
                              </a:lnTo>
                              <a:lnTo>
                                <a:pt x="1" y="0"/>
                              </a:lnTo>
                              <a:lnTo>
                                <a:pt x="0" y="0"/>
                              </a:lnTo>
                              <a:lnTo>
                                <a:pt x="58" y="0"/>
                              </a:lnTo>
                              <a:lnTo>
                                <a:pt x="54" y="3"/>
                              </a:lnTo>
                              <a:lnTo>
                                <a:pt x="48" y="7"/>
                              </a:lnTo>
                              <a:lnTo>
                                <a:pt x="47" y="8"/>
                              </a:lnTo>
                              <a:lnTo>
                                <a:pt x="46" y="8"/>
                              </a:lnTo>
                              <a:lnTo>
                                <a:pt x="45" y="8"/>
                              </a:lnTo>
                              <a:lnTo>
                                <a:pt x="44" y="9"/>
                              </a:lnTo>
                              <a:lnTo>
                                <a:pt x="43" y="9"/>
                              </a:lnTo>
                              <a:lnTo>
                                <a:pt x="42" y="9"/>
                              </a:lnTo>
                              <a:lnTo>
                                <a:pt x="41" y="10"/>
                              </a:lnTo>
                              <a:lnTo>
                                <a:pt x="40" y="10"/>
                              </a:lnTo>
                              <a:lnTo>
                                <a:pt x="36" y="11"/>
                              </a:lnTo>
                              <a:lnTo>
                                <a:pt x="35" y="11"/>
                              </a:lnTo>
                              <a:lnTo>
                                <a:pt x="34" y="11"/>
                              </a:lnTo>
                              <a:lnTo>
                                <a:pt x="33" y="11"/>
                              </a:lnTo>
                              <a:lnTo>
                                <a:pt x="32" y="11"/>
                              </a:lnTo>
                              <a:lnTo>
                                <a:pt x="31" y="11"/>
                              </a:lnTo>
                              <a:lnTo>
                                <a:pt x="30" y="11"/>
                              </a:lnTo>
                              <a:lnTo>
                                <a:pt x="29" y="1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 o:spid="_x0000_s1026" style="position:absolute;margin-left:467.4pt;margin-top:90.45pt;width:2.9pt;height:.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" path="m29,11r-1,l27,11r-1,l25,11r-1,l22,11r-1,l20,10r-1,l18,10r-1,l16,9,11,8,10,7,5,4,4,3,3,3,2,2,1,1,1,,,,58,,54,3,48,7,47,8r-1,l45,8,44,9r-1,l42,9r-1,1l40,10r-4,1l35,11r-1,l33,11r-1,l31,11r-1,l29,11xe" fillcolor="#000036" stroked="f">
                <v:path arrowok="t" o:connecttype="custom" o:connectlocs="18415,6985;17780,6985;17145,6985;16510,6985;15875,6985;15875,6985;15240,6985;15240,6985;13970,6985;13335,6985;12700,6350;12700,6350;12065,6350;11430,6350;10795,6350;10160,5715;6985,5080;6350,4445;3175,2540;3175,2540;2540,1905;2540,1905;1905,1905;1270,1270;1270,1270;635,635;635,0;0,0;0,0;36830,0;34290,1905;34290,1905;30480,4445;29845,5080;29210,5080;28575,5080;27940,5715;27940,5715;27305,5715;26670,5715;26035,6350;25400,6350;22860,6985;22225,6985;21590,6985;20955,6985;20955,6985;20320,6985;19685,6985;19050,6985;18415,6985" o:connectangles="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66944" behindDoc="1" locked="0" layoutInCell="1" allowOverlap="1" wp14:anchorId="3571E9C9" wp14:editId="5CB77B46">
                <wp:simplePos x="0" y="0"/>
                <wp:positionH relativeFrom="page">
                  <wp:posOffset>5929630</wp:posOffset>
                </wp:positionH>
                <wp:positionV relativeFrom="page">
                  <wp:posOffset>1130935</wp:posOffset>
                </wp:positionV>
                <wp:extent cx="24765" cy="17780"/>
                <wp:effectExtent l="5080" t="6985" r="8255" b="3810"/>
                <wp:wrapNone/>
                <wp:docPr id="596"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7780"/>
                        </a:xfrm>
                        <a:custGeom>
                          <a:avLst/>
                          <a:gdLst>
                            <a:gd name="T0" fmla="*/ 10 w 39"/>
                            <a:gd name="T1" fmla="*/ 27 h 28"/>
                            <a:gd name="T2" fmla="*/ 9 w 39"/>
                            <a:gd name="T3" fmla="*/ 27 h 28"/>
                            <a:gd name="T4" fmla="*/ 9 w 39"/>
                            <a:gd name="T5" fmla="*/ 26 h 28"/>
                            <a:gd name="T6" fmla="*/ 8 w 39"/>
                            <a:gd name="T7" fmla="*/ 25 h 28"/>
                            <a:gd name="T8" fmla="*/ 7 w 39"/>
                            <a:gd name="T9" fmla="*/ 25 h 28"/>
                            <a:gd name="T10" fmla="*/ 7 w 39"/>
                            <a:gd name="T11" fmla="*/ 24 h 28"/>
                            <a:gd name="T12" fmla="*/ 6 w 39"/>
                            <a:gd name="T13" fmla="*/ 23 h 28"/>
                            <a:gd name="T14" fmla="*/ 6 w 39"/>
                            <a:gd name="T15" fmla="*/ 22 h 28"/>
                            <a:gd name="T16" fmla="*/ 5 w 39"/>
                            <a:gd name="T17" fmla="*/ 21 h 28"/>
                            <a:gd name="T18" fmla="*/ 4 w 39"/>
                            <a:gd name="T19" fmla="*/ 19 h 28"/>
                            <a:gd name="T20" fmla="*/ 4 w 39"/>
                            <a:gd name="T21" fmla="*/ 18 h 28"/>
                            <a:gd name="T22" fmla="*/ 3 w 39"/>
                            <a:gd name="T23" fmla="*/ 17 h 28"/>
                            <a:gd name="T24" fmla="*/ 3 w 39"/>
                            <a:gd name="T25" fmla="*/ 16 h 28"/>
                            <a:gd name="T26" fmla="*/ 1 w 39"/>
                            <a:gd name="T27" fmla="*/ 11 h 28"/>
                            <a:gd name="T28" fmla="*/ 1 w 39"/>
                            <a:gd name="T29" fmla="*/ 9 h 28"/>
                            <a:gd name="T30" fmla="*/ 1 w 39"/>
                            <a:gd name="T31" fmla="*/ 8 h 28"/>
                            <a:gd name="T32" fmla="*/ 0 w 39"/>
                            <a:gd name="T33" fmla="*/ 6 h 28"/>
                            <a:gd name="T34" fmla="*/ 0 w 39"/>
                            <a:gd name="T35" fmla="*/ 5 h 28"/>
                            <a:gd name="T36" fmla="*/ 0 w 39"/>
                            <a:gd name="T37" fmla="*/ 4 h 28"/>
                            <a:gd name="T38" fmla="*/ 0 w 39"/>
                            <a:gd name="T39" fmla="*/ 2 h 28"/>
                            <a:gd name="T40" fmla="*/ 0 w 39"/>
                            <a:gd name="T41" fmla="*/ 1 h 28"/>
                            <a:gd name="T42" fmla="*/ 14 w 39"/>
                            <a:gd name="T43" fmla="*/ 0 h 28"/>
                            <a:gd name="T44" fmla="*/ 14 w 39"/>
                            <a:gd name="T45" fmla="*/ 1 h 28"/>
                            <a:gd name="T46" fmla="*/ 14 w 39"/>
                            <a:gd name="T47" fmla="*/ 3 h 28"/>
                            <a:gd name="T48" fmla="*/ 15 w 39"/>
                            <a:gd name="T49" fmla="*/ 4 h 28"/>
                            <a:gd name="T50" fmla="*/ 15 w 39"/>
                            <a:gd name="T51" fmla="*/ 6 h 28"/>
                            <a:gd name="T52" fmla="*/ 15 w 39"/>
                            <a:gd name="T53" fmla="*/ 7 h 28"/>
                            <a:gd name="T54" fmla="*/ 15 w 39"/>
                            <a:gd name="T55" fmla="*/ 8 h 28"/>
                            <a:gd name="T56" fmla="*/ 16 w 39"/>
                            <a:gd name="T57" fmla="*/ 10 h 28"/>
                            <a:gd name="T58" fmla="*/ 18 w 39"/>
                            <a:gd name="T59" fmla="*/ 15 h 28"/>
                            <a:gd name="T60" fmla="*/ 19 w 39"/>
                            <a:gd name="T61" fmla="*/ 16 h 28"/>
                            <a:gd name="T62" fmla="*/ 19 w 39"/>
                            <a:gd name="T63" fmla="*/ 17 h 28"/>
                            <a:gd name="T64" fmla="*/ 20 w 39"/>
                            <a:gd name="T65" fmla="*/ 18 h 28"/>
                            <a:gd name="T66" fmla="*/ 21 w 39"/>
                            <a:gd name="T67" fmla="*/ 19 h 28"/>
                            <a:gd name="T68" fmla="*/ 23 w 39"/>
                            <a:gd name="T69" fmla="*/ 22 h 28"/>
                            <a:gd name="T70" fmla="*/ 25 w 39"/>
                            <a:gd name="T71" fmla="*/ 23 h 28"/>
                            <a:gd name="T72" fmla="*/ 25 w 39"/>
                            <a:gd name="T73" fmla="*/ 24 h 28"/>
                            <a:gd name="T74" fmla="*/ 30 w 39"/>
                            <a:gd name="T75" fmla="*/ 26 h 28"/>
                            <a:gd name="T76" fmla="*/ 39 w 39"/>
                            <a:gd name="T7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9" h="28">
                              <a:moveTo>
                                <a:pt x="10" y="28"/>
                              </a:moveTo>
                              <a:lnTo>
                                <a:pt x="10" y="27"/>
                              </a:lnTo>
                              <a:lnTo>
                                <a:pt x="9" y="27"/>
                              </a:lnTo>
                              <a:lnTo>
                                <a:pt x="9" y="26"/>
                              </a:lnTo>
                              <a:lnTo>
                                <a:pt x="8" y="26"/>
                              </a:lnTo>
                              <a:lnTo>
                                <a:pt x="8" y="25"/>
                              </a:lnTo>
                              <a:lnTo>
                                <a:pt x="7" y="25"/>
                              </a:lnTo>
                              <a:lnTo>
                                <a:pt x="7" y="24"/>
                              </a:lnTo>
                              <a:lnTo>
                                <a:pt x="6" y="23"/>
                              </a:lnTo>
                              <a:lnTo>
                                <a:pt x="6" y="22"/>
                              </a:lnTo>
                              <a:lnTo>
                                <a:pt x="5" y="21"/>
                              </a:lnTo>
                              <a:lnTo>
                                <a:pt x="4" y="20"/>
                              </a:lnTo>
                              <a:lnTo>
                                <a:pt x="4" y="19"/>
                              </a:lnTo>
                              <a:lnTo>
                                <a:pt x="4" y="18"/>
                              </a:lnTo>
                              <a:lnTo>
                                <a:pt x="3" y="18"/>
                              </a:lnTo>
                              <a:lnTo>
                                <a:pt x="3" y="17"/>
                              </a:lnTo>
                              <a:lnTo>
                                <a:pt x="3" y="16"/>
                              </a:lnTo>
                              <a:lnTo>
                                <a:pt x="3" y="15"/>
                              </a:lnTo>
                              <a:lnTo>
                                <a:pt x="1" y="11"/>
                              </a:lnTo>
                              <a:lnTo>
                                <a:pt x="1" y="10"/>
                              </a:lnTo>
                              <a:lnTo>
                                <a:pt x="1" y="9"/>
                              </a:lnTo>
                              <a:lnTo>
                                <a:pt x="1" y="8"/>
                              </a:lnTo>
                              <a:lnTo>
                                <a:pt x="0" y="7"/>
                              </a:lnTo>
                              <a:lnTo>
                                <a:pt x="0" y="6"/>
                              </a:lnTo>
                              <a:lnTo>
                                <a:pt x="0" y="5"/>
                              </a:lnTo>
                              <a:lnTo>
                                <a:pt x="0" y="4"/>
                              </a:lnTo>
                              <a:lnTo>
                                <a:pt x="0" y="3"/>
                              </a:lnTo>
                              <a:lnTo>
                                <a:pt x="0" y="2"/>
                              </a:lnTo>
                              <a:lnTo>
                                <a:pt x="0" y="1"/>
                              </a:lnTo>
                              <a:lnTo>
                                <a:pt x="0" y="0"/>
                              </a:lnTo>
                              <a:lnTo>
                                <a:pt x="14" y="0"/>
                              </a:lnTo>
                              <a:lnTo>
                                <a:pt x="14" y="1"/>
                              </a:lnTo>
                              <a:lnTo>
                                <a:pt x="14" y="2"/>
                              </a:lnTo>
                              <a:lnTo>
                                <a:pt x="14" y="3"/>
                              </a:lnTo>
                              <a:lnTo>
                                <a:pt x="14" y="4"/>
                              </a:lnTo>
                              <a:lnTo>
                                <a:pt x="15" y="4"/>
                              </a:lnTo>
                              <a:lnTo>
                                <a:pt x="15" y="5"/>
                              </a:lnTo>
                              <a:lnTo>
                                <a:pt x="15" y="6"/>
                              </a:lnTo>
                              <a:lnTo>
                                <a:pt x="15" y="7"/>
                              </a:lnTo>
                              <a:lnTo>
                                <a:pt x="15" y="8"/>
                              </a:lnTo>
                              <a:lnTo>
                                <a:pt x="16" y="9"/>
                              </a:lnTo>
                              <a:lnTo>
                                <a:pt x="16" y="10"/>
                              </a:lnTo>
                              <a:lnTo>
                                <a:pt x="16" y="11"/>
                              </a:lnTo>
                              <a:lnTo>
                                <a:pt x="18" y="15"/>
                              </a:lnTo>
                              <a:lnTo>
                                <a:pt x="19" y="16"/>
                              </a:lnTo>
                              <a:lnTo>
                                <a:pt x="19" y="17"/>
                              </a:lnTo>
                              <a:lnTo>
                                <a:pt x="19" y="18"/>
                              </a:lnTo>
                              <a:lnTo>
                                <a:pt x="20" y="18"/>
                              </a:lnTo>
                              <a:lnTo>
                                <a:pt x="20" y="19"/>
                              </a:lnTo>
                              <a:lnTo>
                                <a:pt x="21" y="19"/>
                              </a:lnTo>
                              <a:lnTo>
                                <a:pt x="21" y="20"/>
                              </a:lnTo>
                              <a:lnTo>
                                <a:pt x="23" y="22"/>
                              </a:lnTo>
                              <a:lnTo>
                                <a:pt x="24" y="22"/>
                              </a:lnTo>
                              <a:lnTo>
                                <a:pt x="25" y="23"/>
                              </a:lnTo>
                              <a:lnTo>
                                <a:pt x="25" y="24"/>
                              </a:lnTo>
                              <a:lnTo>
                                <a:pt x="29" y="26"/>
                              </a:lnTo>
                              <a:lnTo>
                                <a:pt x="30" y="26"/>
                              </a:lnTo>
                              <a:lnTo>
                                <a:pt x="38" y="28"/>
                              </a:lnTo>
                              <a:lnTo>
                                <a:pt x="39" y="28"/>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8"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7.4pt,90.45pt,467.4pt,90.4pt,467.35pt,90.4pt,467.35pt,90.35pt,467.3pt,90.35pt,467.3pt,90.3pt,467.25pt,90.3pt,467.25pt,90.25pt,467.2pt,90.2pt,467.2pt,90.15pt,467.15pt,90.1pt,467.1pt,90.05pt,467.1pt,90pt,467.1pt,89.95pt,467.05pt,89.95pt,467.05pt,89.9pt,467.05pt,89.85pt,467.05pt,89.8pt,466.95pt,89.6pt,466.95pt,89.55pt,466.95pt,89.5pt,466.95pt,89.45pt,466.9pt,89.4pt,466.9pt,89.35pt,466.9pt,89.3pt,466.9pt,89.25pt,466.9pt,89.2pt,466.9pt,89.15pt,466.9pt,89.1pt,466.9pt,89.05pt,467.6pt,89.05pt,467.6pt,89.1pt,467.6pt,89.15pt,467.6pt,89.2pt,467.6pt,89.25pt,467.65pt,89.25pt,467.65pt,89.3pt,467.65pt,89.35pt,467.65pt,89.4pt,467.65pt,89.45pt,467.7pt,89.5pt,467.7pt,89.55pt,467.7pt,89.6pt,467.8pt,89.8pt,467.85pt,89.85pt,467.85pt,89.9pt,467.85pt,89.95pt,467.9pt,89.95pt,467.9pt,90pt,467.95pt,90pt,467.95pt,90.05pt,468.05pt,90.15pt,468.1pt,90.15pt,468.15pt,90.2pt,468.15pt,90.25pt,468.35pt,90.35pt,468.4pt,90.35pt,468.8pt,90.45pt,468.85pt,90.45pt" coordsize="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" fillcolor="#000036" stroked="f">
                <v:path arrowok="t" o:connecttype="custom" o:connectlocs="6350,17145;5715,17145;5715,16510;5080,15875;4445,15875;4445,15240;3810,14605;3810,13970;3175,13335;2540,12065;2540,11430;1905,10795;1905,10160;635,6985;635,5715;635,5080;0,3810;0,3175;0,2540;0,1270;0,635;8890,0;8890,635;8890,1905;9525,2540;9525,3810;9525,4445;9525,5080;10160,6350;11430,9525;12065,10160;12065,10795;12700,11430;13335,12065;14605,13970;15875,14605;15875,15240;19050,16510;24765,17780" o:connectangles="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67968" behindDoc="1" locked="0" layoutInCell="1" allowOverlap="1" wp14:anchorId="3571E9CA" wp14:editId="0D3010CB">
                <wp:simplePos x="0" y="0"/>
                <wp:positionH relativeFrom="page">
                  <wp:posOffset>5954395</wp:posOffset>
                </wp:positionH>
                <wp:positionV relativeFrom="page">
                  <wp:posOffset>1137920</wp:posOffset>
                </wp:positionV>
                <wp:extent cx="22860" cy="10795"/>
                <wp:effectExtent l="1270" t="4445" r="4445" b="3810"/>
                <wp:wrapNone/>
                <wp:docPr id="595"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0795"/>
                        </a:xfrm>
                        <a:custGeom>
                          <a:avLst/>
                          <a:gdLst>
                            <a:gd name="T0" fmla="*/ 0 w 36"/>
                            <a:gd name="T1" fmla="*/ 17 h 17"/>
                            <a:gd name="T2" fmla="*/ 11 w 36"/>
                            <a:gd name="T3" fmla="*/ 14 h 17"/>
                            <a:gd name="T4" fmla="*/ 14 w 36"/>
                            <a:gd name="T5" fmla="*/ 12 h 17"/>
                            <a:gd name="T6" fmla="*/ 16 w 36"/>
                            <a:gd name="T7" fmla="*/ 10 h 17"/>
                            <a:gd name="T8" fmla="*/ 18 w 36"/>
                            <a:gd name="T9" fmla="*/ 7 h 17"/>
                            <a:gd name="T10" fmla="*/ 18 w 36"/>
                            <a:gd name="T11" fmla="*/ 7 h 17"/>
                            <a:gd name="T12" fmla="*/ 19 w 36"/>
                            <a:gd name="T13" fmla="*/ 7 h 17"/>
                            <a:gd name="T14" fmla="*/ 19 w 36"/>
                            <a:gd name="T15" fmla="*/ 6 h 17"/>
                            <a:gd name="T16" fmla="*/ 19 w 36"/>
                            <a:gd name="T17" fmla="*/ 6 h 17"/>
                            <a:gd name="T18" fmla="*/ 21 w 36"/>
                            <a:gd name="T19" fmla="*/ 3 h 17"/>
                            <a:gd name="T20" fmla="*/ 21 w 36"/>
                            <a:gd name="T21" fmla="*/ 2 h 17"/>
                            <a:gd name="T22" fmla="*/ 21 w 36"/>
                            <a:gd name="T23" fmla="*/ 2 h 17"/>
                            <a:gd name="T24" fmla="*/ 21 w 36"/>
                            <a:gd name="T25" fmla="*/ 1 h 17"/>
                            <a:gd name="T26" fmla="*/ 22 w 36"/>
                            <a:gd name="T27" fmla="*/ 0 h 17"/>
                            <a:gd name="T28" fmla="*/ 22 w 36"/>
                            <a:gd name="T29" fmla="*/ 0 h 17"/>
                            <a:gd name="T30" fmla="*/ 28 w 36"/>
                            <a:gd name="T31" fmla="*/ 0 h 17"/>
                            <a:gd name="T32" fmla="*/ 35 w 36"/>
                            <a:gd name="T33" fmla="*/ 1 h 17"/>
                            <a:gd name="T34" fmla="*/ 36 w 36"/>
                            <a:gd name="T35" fmla="*/ 2 h 17"/>
                            <a:gd name="T36" fmla="*/ 36 w 36"/>
                            <a:gd name="T37" fmla="*/ 2 h 17"/>
                            <a:gd name="T38" fmla="*/ 36 w 36"/>
                            <a:gd name="T39" fmla="*/ 3 h 17"/>
                            <a:gd name="T40" fmla="*/ 35 w 36"/>
                            <a:gd name="T41" fmla="*/ 6 h 17"/>
                            <a:gd name="T42" fmla="*/ 35 w 36"/>
                            <a:gd name="T43" fmla="*/ 6 h 17"/>
                            <a:gd name="T44" fmla="*/ 34 w 36"/>
                            <a:gd name="T45" fmla="*/ 8 h 17"/>
                            <a:gd name="T46" fmla="*/ 34 w 36"/>
                            <a:gd name="T47" fmla="*/ 9 h 17"/>
                            <a:gd name="T48" fmla="*/ 33 w 36"/>
                            <a:gd name="T49" fmla="*/ 10 h 17"/>
                            <a:gd name="T50" fmla="*/ 33 w 36"/>
                            <a:gd name="T51" fmla="*/ 10 h 17"/>
                            <a:gd name="T52" fmla="*/ 33 w 36"/>
                            <a:gd name="T53" fmla="*/ 11 h 17"/>
                            <a:gd name="T54" fmla="*/ 33 w 36"/>
                            <a:gd name="T55" fmla="*/ 11 h 17"/>
                            <a:gd name="T56" fmla="*/ 32 w 36"/>
                            <a:gd name="T57" fmla="*/ 12 h 17"/>
                            <a:gd name="T58" fmla="*/ 32 w 36"/>
                            <a:gd name="T59" fmla="*/ 12 h 17"/>
                            <a:gd name="T60" fmla="*/ 32 w 36"/>
                            <a:gd name="T61" fmla="*/ 13 h 17"/>
                            <a:gd name="T62" fmla="*/ 32 w 36"/>
                            <a:gd name="T63" fmla="*/ 13 h 17"/>
                            <a:gd name="T64" fmla="*/ 31 w 36"/>
                            <a:gd name="T65" fmla="*/ 13 h 17"/>
                            <a:gd name="T66" fmla="*/ 31 w 36"/>
                            <a:gd name="T67" fmla="*/ 14 h 17"/>
                            <a:gd name="T68" fmla="*/ 31 w 36"/>
                            <a:gd name="T69" fmla="*/ 14 h 17"/>
                            <a:gd name="T70" fmla="*/ 30 w 36"/>
                            <a:gd name="T71" fmla="*/ 14 h 17"/>
                            <a:gd name="T72" fmla="*/ 30 w 36"/>
                            <a:gd name="T73" fmla="*/ 15 h 17"/>
                            <a:gd name="T74" fmla="*/ 30 w 36"/>
                            <a:gd name="T75" fmla="*/ 15 h 17"/>
                            <a:gd name="T76" fmla="*/ 30 w 36"/>
                            <a:gd name="T77" fmla="*/ 15 h 17"/>
                            <a:gd name="T78" fmla="*/ 30 w 36"/>
                            <a:gd name="T79" fmla="*/ 15 h 17"/>
                            <a:gd name="T80" fmla="*/ 30 w 36"/>
                            <a:gd name="T81" fmla="*/ 16 h 17"/>
                            <a:gd name="T82" fmla="*/ 29 w 36"/>
                            <a:gd name="T83" fmla="*/ 16 h 17"/>
                            <a:gd name="T84" fmla="*/ 29 w 36"/>
                            <a:gd name="T85" fmla="*/ 16 h 17"/>
                            <a:gd name="T86" fmla="*/ 29 w 36"/>
                            <a:gd name="T87"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6" h="17">
                              <a:moveTo>
                                <a:pt x="0" y="17"/>
                              </a:moveTo>
                              <a:lnTo>
                                <a:pt x="11" y="14"/>
                              </a:lnTo>
                              <a:lnTo>
                                <a:pt x="14" y="12"/>
                              </a:lnTo>
                              <a:lnTo>
                                <a:pt x="16" y="10"/>
                              </a:lnTo>
                              <a:lnTo>
                                <a:pt x="18" y="7"/>
                              </a:lnTo>
                              <a:lnTo>
                                <a:pt x="19" y="7"/>
                              </a:lnTo>
                              <a:lnTo>
                                <a:pt x="19" y="6"/>
                              </a:lnTo>
                              <a:lnTo>
                                <a:pt x="21" y="3"/>
                              </a:lnTo>
                              <a:lnTo>
                                <a:pt x="21" y="2"/>
                              </a:lnTo>
                              <a:lnTo>
                                <a:pt x="21" y="1"/>
                              </a:lnTo>
                              <a:lnTo>
                                <a:pt x="22" y="0"/>
                              </a:lnTo>
                              <a:lnTo>
                                <a:pt x="28" y="0"/>
                              </a:lnTo>
                              <a:lnTo>
                                <a:pt x="35" y="1"/>
                              </a:lnTo>
                              <a:lnTo>
                                <a:pt x="36" y="2"/>
                              </a:lnTo>
                              <a:lnTo>
                                <a:pt x="36" y="3"/>
                              </a:lnTo>
                              <a:lnTo>
                                <a:pt x="35" y="6"/>
                              </a:lnTo>
                              <a:lnTo>
                                <a:pt x="34" y="8"/>
                              </a:lnTo>
                              <a:lnTo>
                                <a:pt x="34" y="9"/>
                              </a:lnTo>
                              <a:lnTo>
                                <a:pt x="33" y="10"/>
                              </a:lnTo>
                              <a:lnTo>
                                <a:pt x="33" y="11"/>
                              </a:lnTo>
                              <a:lnTo>
                                <a:pt x="32" y="12"/>
                              </a:lnTo>
                              <a:lnTo>
                                <a:pt x="32" y="13"/>
                              </a:lnTo>
                              <a:lnTo>
                                <a:pt x="31" y="13"/>
                              </a:lnTo>
                              <a:lnTo>
                                <a:pt x="31" y="14"/>
                              </a:lnTo>
                              <a:lnTo>
                                <a:pt x="30" y="14"/>
                              </a:lnTo>
                              <a:lnTo>
                                <a:pt x="30" y="15"/>
                              </a:lnTo>
                              <a:lnTo>
                                <a:pt x="30" y="16"/>
                              </a:lnTo>
                              <a:lnTo>
                                <a:pt x="29" y="16"/>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8.85pt,90.45pt,469.4pt,90.3pt,469.55pt,90.2pt,469.65pt,90.1pt,469.75pt,89.95pt,469.8pt,89.95pt,469.8pt,89.9pt,469.9pt,89.75pt,469.9pt,89.7pt,469.9pt,89.65pt,469.95pt,89.6pt,470.25pt,89.6pt,470.6pt,89.65pt,470.65pt,89.7pt,470.65pt,89.75pt,470.6pt,89.9pt,470.55pt,90pt,470.55pt,90.05pt,470.5pt,90.1pt,470.5pt,90.15pt,470.45pt,90.2pt,470.45pt,90.25pt,470.4pt,90.25pt,470.4pt,90.3pt,470.35pt,90.3pt,470.35pt,90.35pt,470.35pt,90.4pt,470.3pt,90.4pt" coordsize="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" fillcolor="#000036" stroked="f">
                <v:path arrowok="t" o:connecttype="custom" o:connectlocs="0,10795;6985,8890;8890,7620;10160,6350;11430,4445;11430,4445;12065,4445;12065,3810;12065,3810;13335,1905;13335,1270;13335,1270;13335,635;13970,0;13970,0;17780,0;22225,635;22860,1270;22860,1270;22860,1905;22225,3810;22225,3810;21590,5080;21590,5715;20955,6350;20955,6350;20955,6985;20955,6985;20320,7620;20320,7620;20320,8255;20320,8255;19685,8255;19685,8890;19685,8890;19050,8890;19050,9525;19050,9525;19050,9525;19050,9525;19050,10160;18415,10160;18415,10160;18415,10160" o:connectangles="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68992" behindDoc="1" locked="0" layoutInCell="1" allowOverlap="1" wp14:anchorId="3571E9CB" wp14:editId="7CC2DDC4">
                <wp:simplePos x="0" y="0"/>
                <wp:positionH relativeFrom="page">
                  <wp:posOffset>5929630</wp:posOffset>
                </wp:positionH>
                <wp:positionV relativeFrom="page">
                  <wp:posOffset>1123315</wp:posOffset>
                </wp:positionV>
                <wp:extent cx="48260" cy="7620"/>
                <wp:effectExtent l="5080" t="8890" r="3810" b="2540"/>
                <wp:wrapNone/>
                <wp:docPr id="594"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7620"/>
                        </a:xfrm>
                        <a:custGeom>
                          <a:avLst/>
                          <a:gdLst>
                            <a:gd name="T0" fmla="*/ 0 w 76"/>
                            <a:gd name="T1" fmla="*/ 12 h 12"/>
                            <a:gd name="T2" fmla="*/ 0 w 76"/>
                            <a:gd name="T3" fmla="*/ 11 h 12"/>
                            <a:gd name="T4" fmla="*/ 0 w 76"/>
                            <a:gd name="T5" fmla="*/ 11 h 12"/>
                            <a:gd name="T6" fmla="*/ 0 w 76"/>
                            <a:gd name="T7" fmla="*/ 11 h 12"/>
                            <a:gd name="T8" fmla="*/ 0 w 76"/>
                            <a:gd name="T9" fmla="*/ 11 h 12"/>
                            <a:gd name="T10" fmla="*/ 0 w 76"/>
                            <a:gd name="T11" fmla="*/ 10 h 12"/>
                            <a:gd name="T12" fmla="*/ 0 w 76"/>
                            <a:gd name="T13" fmla="*/ 9 h 12"/>
                            <a:gd name="T14" fmla="*/ 0 w 76"/>
                            <a:gd name="T15" fmla="*/ 9 h 12"/>
                            <a:gd name="T16" fmla="*/ 0 w 76"/>
                            <a:gd name="T17" fmla="*/ 9 h 12"/>
                            <a:gd name="T18" fmla="*/ 0 w 76"/>
                            <a:gd name="T19" fmla="*/ 8 h 12"/>
                            <a:gd name="T20" fmla="*/ 0 w 76"/>
                            <a:gd name="T21" fmla="*/ 8 h 12"/>
                            <a:gd name="T22" fmla="*/ 0 w 76"/>
                            <a:gd name="T23" fmla="*/ 8 h 12"/>
                            <a:gd name="T24" fmla="*/ 0 w 76"/>
                            <a:gd name="T25" fmla="*/ 7 h 12"/>
                            <a:gd name="T26" fmla="*/ 0 w 76"/>
                            <a:gd name="T27" fmla="*/ 6 h 12"/>
                            <a:gd name="T28" fmla="*/ 0 w 76"/>
                            <a:gd name="T29" fmla="*/ 5 h 12"/>
                            <a:gd name="T30" fmla="*/ 0 w 76"/>
                            <a:gd name="T31" fmla="*/ 4 h 12"/>
                            <a:gd name="T32" fmla="*/ 0 w 76"/>
                            <a:gd name="T33" fmla="*/ 3 h 12"/>
                            <a:gd name="T34" fmla="*/ 0 w 76"/>
                            <a:gd name="T35" fmla="*/ 2 h 12"/>
                            <a:gd name="T36" fmla="*/ 0 w 76"/>
                            <a:gd name="T37" fmla="*/ 1 h 12"/>
                            <a:gd name="T38" fmla="*/ 0 w 76"/>
                            <a:gd name="T39" fmla="*/ 0 h 12"/>
                            <a:gd name="T40" fmla="*/ 75 w 76"/>
                            <a:gd name="T41" fmla="*/ 0 h 12"/>
                            <a:gd name="T42" fmla="*/ 76 w 76"/>
                            <a:gd name="T43" fmla="*/ 1 h 12"/>
                            <a:gd name="T44" fmla="*/ 76 w 76"/>
                            <a:gd name="T45" fmla="*/ 2 h 12"/>
                            <a:gd name="T46" fmla="*/ 76 w 76"/>
                            <a:gd name="T47" fmla="*/ 3 h 12"/>
                            <a:gd name="T48" fmla="*/ 76 w 76"/>
                            <a:gd name="T49" fmla="*/ 4 h 12"/>
                            <a:gd name="T50" fmla="*/ 76 w 76"/>
                            <a:gd name="T51" fmla="*/ 5 h 12"/>
                            <a:gd name="T52" fmla="*/ 76 w 76"/>
                            <a:gd name="T53" fmla="*/ 6 h 12"/>
                            <a:gd name="T54" fmla="*/ 76 w 76"/>
                            <a:gd name="T55" fmla="*/ 7 h 12"/>
                            <a:gd name="T56" fmla="*/ 76 w 76"/>
                            <a:gd name="T57" fmla="*/ 8 h 12"/>
                            <a:gd name="T58" fmla="*/ 76 w 76"/>
                            <a:gd name="T59" fmla="*/ 8 h 12"/>
                            <a:gd name="T60" fmla="*/ 76 w 76"/>
                            <a:gd name="T61" fmla="*/ 8 h 12"/>
                            <a:gd name="T62" fmla="*/ 76 w 76"/>
                            <a:gd name="T63" fmla="*/ 9 h 12"/>
                            <a:gd name="T64" fmla="*/ 76 w 76"/>
                            <a:gd name="T65" fmla="*/ 11 h 12"/>
                            <a:gd name="T66" fmla="*/ 76 w 76"/>
                            <a:gd name="T67" fmla="*/ 11 h 12"/>
                            <a:gd name="T68" fmla="*/ 76 w 76"/>
                            <a:gd name="T69" fmla="*/ 11 h 12"/>
                            <a:gd name="T70" fmla="*/ 76 w 76"/>
                            <a:gd name="T71"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12">
                              <a:moveTo>
                                <a:pt x="0" y="12"/>
                              </a:moveTo>
                              <a:lnTo>
                                <a:pt x="0" y="11"/>
                              </a:lnTo>
                              <a:lnTo>
                                <a:pt x="0" y="10"/>
                              </a:lnTo>
                              <a:lnTo>
                                <a:pt x="0" y="9"/>
                              </a:lnTo>
                              <a:lnTo>
                                <a:pt x="0" y="8"/>
                              </a:lnTo>
                              <a:lnTo>
                                <a:pt x="0" y="7"/>
                              </a:lnTo>
                              <a:lnTo>
                                <a:pt x="0" y="6"/>
                              </a:lnTo>
                              <a:lnTo>
                                <a:pt x="0" y="5"/>
                              </a:lnTo>
                              <a:lnTo>
                                <a:pt x="0" y="4"/>
                              </a:lnTo>
                              <a:lnTo>
                                <a:pt x="0" y="3"/>
                              </a:lnTo>
                              <a:lnTo>
                                <a:pt x="0" y="2"/>
                              </a:lnTo>
                              <a:lnTo>
                                <a:pt x="0" y="1"/>
                              </a:lnTo>
                              <a:lnTo>
                                <a:pt x="0" y="0"/>
                              </a:lnTo>
                              <a:lnTo>
                                <a:pt x="75" y="0"/>
                              </a:lnTo>
                              <a:lnTo>
                                <a:pt x="76" y="1"/>
                              </a:lnTo>
                              <a:lnTo>
                                <a:pt x="76" y="2"/>
                              </a:lnTo>
                              <a:lnTo>
                                <a:pt x="76" y="3"/>
                              </a:lnTo>
                              <a:lnTo>
                                <a:pt x="76" y="4"/>
                              </a:lnTo>
                              <a:lnTo>
                                <a:pt x="76" y="5"/>
                              </a:lnTo>
                              <a:lnTo>
                                <a:pt x="76" y="6"/>
                              </a:lnTo>
                              <a:lnTo>
                                <a:pt x="76" y="7"/>
                              </a:lnTo>
                              <a:lnTo>
                                <a:pt x="76" y="8"/>
                              </a:lnTo>
                              <a:lnTo>
                                <a:pt x="76" y="9"/>
                              </a:lnTo>
                              <a:lnTo>
                                <a:pt x="76" y="11"/>
                              </a:lnTo>
                              <a:lnTo>
                                <a:pt x="76" y="12"/>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6.9pt,89.05pt,466.9pt,89pt,466.9pt,88.95pt,466.9pt,88.9pt,466.9pt,88.85pt,466.9pt,88.8pt,466.9pt,88.75pt,466.9pt,88.7pt,466.9pt,88.65pt,466.9pt,88.6pt,466.9pt,88.55pt,466.9pt,88.5pt,466.9pt,88.45pt,470.65pt,88.45pt,470.7pt,88.5pt,470.7pt,88.55pt,470.7pt,88.6pt,470.7pt,88.65pt,470.7pt,88.7pt,470.7pt,88.75pt,470.7pt,88.8pt,470.7pt,88.85pt,470.7pt,88.9pt,470.7pt,89pt,470.7pt,89.05pt" coordsize="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" fillcolor="#000036" stroked="f">
                <v:path arrowok="t" o:connecttype="custom" o:connectlocs="0,7620;0,6985;0,6985;0,6985;0,6985;0,6350;0,5715;0,5715;0,5715;0,5080;0,5080;0,5080;0,4445;0,3810;0,3175;0,2540;0,1905;0,1270;0,635;0,0;47625,0;48260,635;48260,1270;48260,1905;48260,2540;48260,3175;48260,3810;48260,4445;48260,5080;48260,5080;48260,5080;48260,5715;48260,6985;48260,6985;48260,6985;48260,7620" o:connectangles="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70016" behindDoc="1" locked="0" layoutInCell="1" allowOverlap="1" wp14:anchorId="3571E9CC" wp14:editId="3C8A326E">
                <wp:simplePos x="0" y="0"/>
                <wp:positionH relativeFrom="page">
                  <wp:posOffset>5929630</wp:posOffset>
                </wp:positionH>
                <wp:positionV relativeFrom="page">
                  <wp:posOffset>1108075</wp:posOffset>
                </wp:positionV>
                <wp:extent cx="24130" cy="15240"/>
                <wp:effectExtent l="5080" t="3175" r="8890" b="635"/>
                <wp:wrapNone/>
                <wp:docPr id="593"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5240"/>
                        </a:xfrm>
                        <a:custGeom>
                          <a:avLst/>
                          <a:gdLst>
                            <a:gd name="T0" fmla="*/ 0 w 38"/>
                            <a:gd name="T1" fmla="*/ 23 h 24"/>
                            <a:gd name="T2" fmla="*/ 1 w 38"/>
                            <a:gd name="T3" fmla="*/ 21 h 24"/>
                            <a:gd name="T4" fmla="*/ 1 w 38"/>
                            <a:gd name="T5" fmla="*/ 19 h 24"/>
                            <a:gd name="T6" fmla="*/ 1 w 38"/>
                            <a:gd name="T7" fmla="*/ 18 h 24"/>
                            <a:gd name="T8" fmla="*/ 1 w 38"/>
                            <a:gd name="T9" fmla="*/ 17 h 24"/>
                            <a:gd name="T10" fmla="*/ 2 w 38"/>
                            <a:gd name="T11" fmla="*/ 16 h 24"/>
                            <a:gd name="T12" fmla="*/ 2 w 38"/>
                            <a:gd name="T13" fmla="*/ 14 h 24"/>
                            <a:gd name="T14" fmla="*/ 3 w 38"/>
                            <a:gd name="T15" fmla="*/ 13 h 24"/>
                            <a:gd name="T16" fmla="*/ 3 w 38"/>
                            <a:gd name="T17" fmla="*/ 11 h 24"/>
                            <a:gd name="T18" fmla="*/ 4 w 38"/>
                            <a:gd name="T19" fmla="*/ 10 h 24"/>
                            <a:gd name="T20" fmla="*/ 5 w 38"/>
                            <a:gd name="T21" fmla="*/ 8 h 24"/>
                            <a:gd name="T22" fmla="*/ 6 w 38"/>
                            <a:gd name="T23" fmla="*/ 7 h 24"/>
                            <a:gd name="T24" fmla="*/ 6 w 38"/>
                            <a:gd name="T25" fmla="*/ 6 h 24"/>
                            <a:gd name="T26" fmla="*/ 7 w 38"/>
                            <a:gd name="T27" fmla="*/ 5 h 24"/>
                            <a:gd name="T28" fmla="*/ 7 w 38"/>
                            <a:gd name="T29" fmla="*/ 4 h 24"/>
                            <a:gd name="T30" fmla="*/ 8 w 38"/>
                            <a:gd name="T31" fmla="*/ 3 h 24"/>
                            <a:gd name="T32" fmla="*/ 9 w 38"/>
                            <a:gd name="T33" fmla="*/ 2 h 24"/>
                            <a:gd name="T34" fmla="*/ 9 w 38"/>
                            <a:gd name="T35" fmla="*/ 2 h 24"/>
                            <a:gd name="T36" fmla="*/ 10 w 38"/>
                            <a:gd name="T37" fmla="*/ 1 h 24"/>
                            <a:gd name="T38" fmla="*/ 10 w 38"/>
                            <a:gd name="T39" fmla="*/ 1 h 24"/>
                            <a:gd name="T40" fmla="*/ 38 w 38"/>
                            <a:gd name="T41" fmla="*/ 0 h 24"/>
                            <a:gd name="T42" fmla="*/ 36 w 38"/>
                            <a:gd name="T43" fmla="*/ 0 h 24"/>
                            <a:gd name="T44" fmla="*/ 30 w 38"/>
                            <a:gd name="T45" fmla="*/ 2 h 24"/>
                            <a:gd name="T46" fmla="*/ 29 w 38"/>
                            <a:gd name="T47" fmla="*/ 2 h 24"/>
                            <a:gd name="T48" fmla="*/ 27 w 38"/>
                            <a:gd name="T49" fmla="*/ 3 h 24"/>
                            <a:gd name="T50" fmla="*/ 24 w 38"/>
                            <a:gd name="T51" fmla="*/ 6 h 24"/>
                            <a:gd name="T52" fmla="*/ 20 w 38"/>
                            <a:gd name="T53" fmla="*/ 9 h 24"/>
                            <a:gd name="T54" fmla="*/ 19 w 38"/>
                            <a:gd name="T55" fmla="*/ 10 h 24"/>
                            <a:gd name="T56" fmla="*/ 18 w 38"/>
                            <a:gd name="T57" fmla="*/ 12 h 24"/>
                            <a:gd name="T58" fmla="*/ 17 w 38"/>
                            <a:gd name="T59" fmla="*/ 13 h 24"/>
                            <a:gd name="T60" fmla="*/ 17 w 38"/>
                            <a:gd name="T61" fmla="*/ 15 h 24"/>
                            <a:gd name="T62" fmla="*/ 16 w 38"/>
                            <a:gd name="T63" fmla="*/ 16 h 24"/>
                            <a:gd name="T64" fmla="*/ 16 w 38"/>
                            <a:gd name="T65" fmla="*/ 17 h 24"/>
                            <a:gd name="T66" fmla="*/ 15 w 38"/>
                            <a:gd name="T67" fmla="*/ 21 h 24"/>
                            <a:gd name="T68" fmla="*/ 15 w 38"/>
                            <a:gd name="T69" fmla="*/ 2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8" h="24">
                              <a:moveTo>
                                <a:pt x="0" y="24"/>
                              </a:moveTo>
                              <a:lnTo>
                                <a:pt x="0" y="23"/>
                              </a:lnTo>
                              <a:lnTo>
                                <a:pt x="0" y="22"/>
                              </a:lnTo>
                              <a:lnTo>
                                <a:pt x="1" y="21"/>
                              </a:lnTo>
                              <a:lnTo>
                                <a:pt x="1" y="20"/>
                              </a:lnTo>
                              <a:lnTo>
                                <a:pt x="1" y="19"/>
                              </a:lnTo>
                              <a:lnTo>
                                <a:pt x="1" y="18"/>
                              </a:lnTo>
                              <a:lnTo>
                                <a:pt x="1" y="17"/>
                              </a:lnTo>
                              <a:lnTo>
                                <a:pt x="2" y="16"/>
                              </a:lnTo>
                              <a:lnTo>
                                <a:pt x="2" y="15"/>
                              </a:lnTo>
                              <a:lnTo>
                                <a:pt x="2" y="14"/>
                              </a:lnTo>
                              <a:lnTo>
                                <a:pt x="3" y="13"/>
                              </a:lnTo>
                              <a:lnTo>
                                <a:pt x="3" y="12"/>
                              </a:lnTo>
                              <a:lnTo>
                                <a:pt x="3" y="11"/>
                              </a:lnTo>
                              <a:lnTo>
                                <a:pt x="4" y="10"/>
                              </a:lnTo>
                              <a:lnTo>
                                <a:pt x="4" y="9"/>
                              </a:lnTo>
                              <a:lnTo>
                                <a:pt x="5" y="8"/>
                              </a:lnTo>
                              <a:lnTo>
                                <a:pt x="5" y="7"/>
                              </a:lnTo>
                              <a:lnTo>
                                <a:pt x="6" y="7"/>
                              </a:lnTo>
                              <a:lnTo>
                                <a:pt x="6" y="6"/>
                              </a:lnTo>
                              <a:lnTo>
                                <a:pt x="6" y="5"/>
                              </a:lnTo>
                              <a:lnTo>
                                <a:pt x="7" y="5"/>
                              </a:lnTo>
                              <a:lnTo>
                                <a:pt x="7" y="4"/>
                              </a:lnTo>
                              <a:lnTo>
                                <a:pt x="8" y="4"/>
                              </a:lnTo>
                              <a:lnTo>
                                <a:pt x="8" y="3"/>
                              </a:lnTo>
                              <a:lnTo>
                                <a:pt x="9" y="2"/>
                              </a:lnTo>
                              <a:lnTo>
                                <a:pt x="9" y="1"/>
                              </a:lnTo>
                              <a:lnTo>
                                <a:pt x="10" y="1"/>
                              </a:lnTo>
                              <a:lnTo>
                                <a:pt x="10" y="0"/>
                              </a:lnTo>
                              <a:lnTo>
                                <a:pt x="38" y="0"/>
                              </a:lnTo>
                              <a:lnTo>
                                <a:pt x="37" y="0"/>
                              </a:lnTo>
                              <a:lnTo>
                                <a:pt x="36" y="0"/>
                              </a:lnTo>
                              <a:lnTo>
                                <a:pt x="31" y="1"/>
                              </a:lnTo>
                              <a:lnTo>
                                <a:pt x="30" y="2"/>
                              </a:lnTo>
                              <a:lnTo>
                                <a:pt x="29" y="2"/>
                              </a:lnTo>
                              <a:lnTo>
                                <a:pt x="28" y="3"/>
                              </a:lnTo>
                              <a:lnTo>
                                <a:pt x="27" y="3"/>
                              </a:lnTo>
                              <a:lnTo>
                                <a:pt x="24" y="5"/>
                              </a:lnTo>
                              <a:lnTo>
                                <a:pt x="24" y="6"/>
                              </a:lnTo>
                              <a:lnTo>
                                <a:pt x="21" y="8"/>
                              </a:lnTo>
                              <a:lnTo>
                                <a:pt x="20" y="9"/>
                              </a:lnTo>
                              <a:lnTo>
                                <a:pt x="20" y="10"/>
                              </a:lnTo>
                              <a:lnTo>
                                <a:pt x="19" y="10"/>
                              </a:lnTo>
                              <a:lnTo>
                                <a:pt x="19" y="11"/>
                              </a:lnTo>
                              <a:lnTo>
                                <a:pt x="18" y="12"/>
                              </a:lnTo>
                              <a:lnTo>
                                <a:pt x="18" y="13"/>
                              </a:lnTo>
                              <a:lnTo>
                                <a:pt x="17" y="13"/>
                              </a:lnTo>
                              <a:lnTo>
                                <a:pt x="17" y="14"/>
                              </a:lnTo>
                              <a:lnTo>
                                <a:pt x="17" y="15"/>
                              </a:lnTo>
                              <a:lnTo>
                                <a:pt x="16" y="16"/>
                              </a:lnTo>
                              <a:lnTo>
                                <a:pt x="16" y="17"/>
                              </a:lnTo>
                              <a:lnTo>
                                <a:pt x="16" y="18"/>
                              </a:lnTo>
                              <a:lnTo>
                                <a:pt x="15" y="21"/>
                              </a:lnTo>
                              <a:lnTo>
                                <a:pt x="15" y="22"/>
                              </a:lnTo>
                              <a:lnTo>
                                <a:pt x="15" y="23"/>
                              </a:lnTo>
                              <a:lnTo>
                                <a:pt x="15" y="2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6.9pt,88.45pt,466.9pt,88.4pt,466.9pt,88.35pt,466.95pt,88.3pt,466.95pt,88.25pt,466.95pt,88.2pt,466.95pt,88.15pt,466.95pt,88.1pt,467pt,88.05pt,467pt,88pt,467pt,87.95pt,467.05pt,87.9pt,467.05pt,87.85pt,467.05pt,87.8pt,467.1pt,87.75pt,467.1pt,87.7pt,467.15pt,87.65pt,467.15pt,87.6pt,467.2pt,87.6pt,467.2pt,87.55pt,467.2pt,87.5pt,467.25pt,87.5pt,467.25pt,87.45pt,467.3pt,87.45pt,467.3pt,87.4pt,467.35pt,87.35pt,467.35pt,87.3pt,467.4pt,87.3pt,467.4pt,87.25pt,468.8pt,87.25pt,468.75pt,87.25pt,468.7pt,87.25pt,468.45pt,87.3pt,468.4pt,87.35pt,468.35pt,87.35pt,468.3pt,87.4pt,468.25pt,87.4pt,468.1pt,87.5pt,468.1pt,87.55pt,467.95pt,87.65pt,467.9pt,87.7pt,467.9pt,87.75pt,467.85pt,87.75pt,467.85pt,87.8pt,467.8pt,87.85pt,467.8pt,87.9pt,467.75pt,87.9pt,467.75pt,87.95pt,467.75pt,88pt,467.7pt,88.05pt,467.7pt,88.1pt,467.7pt,88.15pt,467.65pt,88.3pt,467.65pt,88.35pt,467.65pt,88.4pt,467.65pt,88.45pt" coordsize="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" fillcolor="#000036" stroked="f">
                <v:path arrowok="t" o:connecttype="custom" o:connectlocs="0,14605;635,13335;635,12065;635,11430;635,10795;1270,10160;1270,8890;1905,8255;1905,6985;2540,6350;3175,5080;3810,4445;3810,3810;4445,3175;4445,2540;5080,1905;5715,1270;5715,1270;6350,635;6350,635;24130,0;22860,0;19050,1270;18415,1270;17145,1905;15240,3810;12700,5715;12065,6350;11430,7620;10795,8255;10795,9525;10160,10160;10160,10795;9525,13335;9525,14605" o:connectangles="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71040" behindDoc="1" locked="0" layoutInCell="1" allowOverlap="1" wp14:anchorId="3571E9CD" wp14:editId="4AE037C5">
                <wp:simplePos x="0" y="0"/>
                <wp:positionH relativeFrom="page">
                  <wp:posOffset>5953760</wp:posOffset>
                </wp:positionH>
                <wp:positionV relativeFrom="page">
                  <wp:posOffset>1108075</wp:posOffset>
                </wp:positionV>
                <wp:extent cx="23495" cy="15240"/>
                <wp:effectExtent l="635" t="3175" r="4445" b="635"/>
                <wp:wrapNone/>
                <wp:docPr id="59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240"/>
                        </a:xfrm>
                        <a:custGeom>
                          <a:avLst/>
                          <a:gdLst>
                            <a:gd name="T0" fmla="*/ 23 w 37"/>
                            <a:gd name="T1" fmla="*/ 24 h 24"/>
                            <a:gd name="T2" fmla="*/ 23 w 37"/>
                            <a:gd name="T3" fmla="*/ 23 h 24"/>
                            <a:gd name="T4" fmla="*/ 23 w 37"/>
                            <a:gd name="T5" fmla="*/ 22 h 24"/>
                            <a:gd name="T6" fmla="*/ 22 w 37"/>
                            <a:gd name="T7" fmla="*/ 17 h 24"/>
                            <a:gd name="T8" fmla="*/ 22 w 37"/>
                            <a:gd name="T9" fmla="*/ 17 h 24"/>
                            <a:gd name="T10" fmla="*/ 22 w 37"/>
                            <a:gd name="T11" fmla="*/ 16 h 24"/>
                            <a:gd name="T12" fmla="*/ 21 w 37"/>
                            <a:gd name="T13" fmla="*/ 15 h 24"/>
                            <a:gd name="T14" fmla="*/ 21 w 37"/>
                            <a:gd name="T15" fmla="*/ 15 h 24"/>
                            <a:gd name="T16" fmla="*/ 20 w 37"/>
                            <a:gd name="T17" fmla="*/ 12 h 24"/>
                            <a:gd name="T18" fmla="*/ 20 w 37"/>
                            <a:gd name="T19" fmla="*/ 11 h 24"/>
                            <a:gd name="T20" fmla="*/ 19 w 37"/>
                            <a:gd name="T21" fmla="*/ 11 h 24"/>
                            <a:gd name="T22" fmla="*/ 19 w 37"/>
                            <a:gd name="T23" fmla="*/ 10 h 24"/>
                            <a:gd name="T24" fmla="*/ 19 w 37"/>
                            <a:gd name="T25" fmla="*/ 10 h 24"/>
                            <a:gd name="T26" fmla="*/ 18 w 37"/>
                            <a:gd name="T27" fmla="*/ 9 h 24"/>
                            <a:gd name="T28" fmla="*/ 12 w 37"/>
                            <a:gd name="T29" fmla="*/ 4 h 24"/>
                            <a:gd name="T30" fmla="*/ 12 w 37"/>
                            <a:gd name="T31" fmla="*/ 3 h 24"/>
                            <a:gd name="T32" fmla="*/ 7 w 37"/>
                            <a:gd name="T33" fmla="*/ 1 h 24"/>
                            <a:gd name="T34" fmla="*/ 6 w 37"/>
                            <a:gd name="T35" fmla="*/ 1 h 24"/>
                            <a:gd name="T36" fmla="*/ 0 w 37"/>
                            <a:gd name="T37" fmla="*/ 0 h 24"/>
                            <a:gd name="T38" fmla="*/ 28 w 37"/>
                            <a:gd name="T39" fmla="*/ 0 h 24"/>
                            <a:gd name="T40" fmla="*/ 28 w 37"/>
                            <a:gd name="T41" fmla="*/ 1 h 24"/>
                            <a:gd name="T42" fmla="*/ 28 w 37"/>
                            <a:gd name="T43" fmla="*/ 1 h 24"/>
                            <a:gd name="T44" fmla="*/ 29 w 37"/>
                            <a:gd name="T45" fmla="*/ 1 h 24"/>
                            <a:gd name="T46" fmla="*/ 29 w 37"/>
                            <a:gd name="T47" fmla="*/ 2 h 24"/>
                            <a:gd name="T48" fmla="*/ 29 w 37"/>
                            <a:gd name="T49" fmla="*/ 2 h 24"/>
                            <a:gd name="T50" fmla="*/ 29 w 37"/>
                            <a:gd name="T51" fmla="*/ 2 h 24"/>
                            <a:gd name="T52" fmla="*/ 30 w 37"/>
                            <a:gd name="T53" fmla="*/ 3 h 24"/>
                            <a:gd name="T54" fmla="*/ 30 w 37"/>
                            <a:gd name="T55" fmla="*/ 3 h 24"/>
                            <a:gd name="T56" fmla="*/ 30 w 37"/>
                            <a:gd name="T57" fmla="*/ 4 h 24"/>
                            <a:gd name="T58" fmla="*/ 31 w 37"/>
                            <a:gd name="T59" fmla="*/ 4 h 24"/>
                            <a:gd name="T60" fmla="*/ 31 w 37"/>
                            <a:gd name="T61" fmla="*/ 5 h 24"/>
                            <a:gd name="T62" fmla="*/ 32 w 37"/>
                            <a:gd name="T63" fmla="*/ 6 h 24"/>
                            <a:gd name="T64" fmla="*/ 32 w 37"/>
                            <a:gd name="T65" fmla="*/ 6 h 24"/>
                            <a:gd name="T66" fmla="*/ 32 w 37"/>
                            <a:gd name="T67" fmla="*/ 7 h 24"/>
                            <a:gd name="T68" fmla="*/ 33 w 37"/>
                            <a:gd name="T69" fmla="*/ 8 h 24"/>
                            <a:gd name="T70" fmla="*/ 33 w 37"/>
                            <a:gd name="T71" fmla="*/ 8 h 24"/>
                            <a:gd name="T72" fmla="*/ 33 w 37"/>
                            <a:gd name="T73" fmla="*/ 9 h 24"/>
                            <a:gd name="T74" fmla="*/ 34 w 37"/>
                            <a:gd name="T75" fmla="*/ 10 h 24"/>
                            <a:gd name="T76" fmla="*/ 34 w 37"/>
                            <a:gd name="T77" fmla="*/ 10 h 24"/>
                            <a:gd name="T78" fmla="*/ 34 w 37"/>
                            <a:gd name="T79" fmla="*/ 11 h 24"/>
                            <a:gd name="T80" fmla="*/ 34 w 37"/>
                            <a:gd name="T81" fmla="*/ 11 h 24"/>
                            <a:gd name="T82" fmla="*/ 35 w 37"/>
                            <a:gd name="T83" fmla="*/ 12 h 24"/>
                            <a:gd name="T84" fmla="*/ 35 w 37"/>
                            <a:gd name="T85" fmla="*/ 13 h 24"/>
                            <a:gd name="T86" fmla="*/ 35 w 37"/>
                            <a:gd name="T87" fmla="*/ 13 h 24"/>
                            <a:gd name="T88" fmla="*/ 36 w 37"/>
                            <a:gd name="T89" fmla="*/ 17 h 24"/>
                            <a:gd name="T90" fmla="*/ 36 w 37"/>
                            <a:gd name="T91" fmla="*/ 17 h 24"/>
                            <a:gd name="T92" fmla="*/ 36 w 37"/>
                            <a:gd name="T93" fmla="*/ 17 h 24"/>
                            <a:gd name="T94" fmla="*/ 37 w 37"/>
                            <a:gd name="T95" fmla="*/ 18 h 24"/>
                            <a:gd name="T96" fmla="*/ 37 w 37"/>
                            <a:gd name="T97" fmla="*/ 19 h 24"/>
                            <a:gd name="T98" fmla="*/ 37 w 37"/>
                            <a:gd name="T99" fmla="*/ 19 h 24"/>
                            <a:gd name="T100" fmla="*/ 37 w 37"/>
                            <a:gd name="T101" fmla="*/ 20 h 24"/>
                            <a:gd name="T102" fmla="*/ 37 w 37"/>
                            <a:gd name="T103" fmla="*/ 20 h 24"/>
                            <a:gd name="T104" fmla="*/ 37 w 37"/>
                            <a:gd name="T105" fmla="*/ 21 h 24"/>
                            <a:gd name="T106" fmla="*/ 37 w 37"/>
                            <a:gd name="T107" fmla="*/ 22 h 24"/>
                            <a:gd name="T108" fmla="*/ 37 w 37"/>
                            <a:gd name="T109" fmla="*/ 23 h 24"/>
                            <a:gd name="T110" fmla="*/ 37 w 37"/>
                            <a:gd name="T111"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7" h="24">
                              <a:moveTo>
                                <a:pt x="23" y="24"/>
                              </a:moveTo>
                              <a:lnTo>
                                <a:pt x="23" y="23"/>
                              </a:lnTo>
                              <a:lnTo>
                                <a:pt x="23" y="22"/>
                              </a:lnTo>
                              <a:lnTo>
                                <a:pt x="22" y="17"/>
                              </a:lnTo>
                              <a:lnTo>
                                <a:pt x="22" y="16"/>
                              </a:lnTo>
                              <a:lnTo>
                                <a:pt x="21" y="15"/>
                              </a:lnTo>
                              <a:lnTo>
                                <a:pt x="20" y="12"/>
                              </a:lnTo>
                              <a:lnTo>
                                <a:pt x="20" y="11"/>
                              </a:lnTo>
                              <a:lnTo>
                                <a:pt x="19" y="11"/>
                              </a:lnTo>
                              <a:lnTo>
                                <a:pt x="19" y="10"/>
                              </a:lnTo>
                              <a:lnTo>
                                <a:pt x="18" y="9"/>
                              </a:lnTo>
                              <a:lnTo>
                                <a:pt x="12" y="4"/>
                              </a:lnTo>
                              <a:lnTo>
                                <a:pt x="12" y="3"/>
                              </a:lnTo>
                              <a:lnTo>
                                <a:pt x="7" y="1"/>
                              </a:lnTo>
                              <a:lnTo>
                                <a:pt x="6" y="1"/>
                              </a:lnTo>
                              <a:lnTo>
                                <a:pt x="0" y="0"/>
                              </a:lnTo>
                              <a:lnTo>
                                <a:pt x="28" y="0"/>
                              </a:lnTo>
                              <a:lnTo>
                                <a:pt x="28" y="1"/>
                              </a:lnTo>
                              <a:lnTo>
                                <a:pt x="29" y="1"/>
                              </a:lnTo>
                              <a:lnTo>
                                <a:pt x="29" y="2"/>
                              </a:lnTo>
                              <a:lnTo>
                                <a:pt x="30" y="3"/>
                              </a:lnTo>
                              <a:lnTo>
                                <a:pt x="30" y="4"/>
                              </a:lnTo>
                              <a:lnTo>
                                <a:pt x="31" y="4"/>
                              </a:lnTo>
                              <a:lnTo>
                                <a:pt x="31" y="5"/>
                              </a:lnTo>
                              <a:lnTo>
                                <a:pt x="32" y="6"/>
                              </a:lnTo>
                              <a:lnTo>
                                <a:pt x="32" y="7"/>
                              </a:lnTo>
                              <a:lnTo>
                                <a:pt x="33" y="8"/>
                              </a:lnTo>
                              <a:lnTo>
                                <a:pt x="33" y="9"/>
                              </a:lnTo>
                              <a:lnTo>
                                <a:pt x="34" y="10"/>
                              </a:lnTo>
                              <a:lnTo>
                                <a:pt x="34" y="11"/>
                              </a:lnTo>
                              <a:lnTo>
                                <a:pt x="35" y="12"/>
                              </a:lnTo>
                              <a:lnTo>
                                <a:pt x="35" y="13"/>
                              </a:lnTo>
                              <a:lnTo>
                                <a:pt x="36" y="17"/>
                              </a:lnTo>
                              <a:lnTo>
                                <a:pt x="37" y="18"/>
                              </a:lnTo>
                              <a:lnTo>
                                <a:pt x="37" y="19"/>
                              </a:lnTo>
                              <a:lnTo>
                                <a:pt x="37" y="20"/>
                              </a:lnTo>
                              <a:lnTo>
                                <a:pt x="37" y="21"/>
                              </a:lnTo>
                              <a:lnTo>
                                <a:pt x="37" y="22"/>
                              </a:lnTo>
                              <a:lnTo>
                                <a:pt x="37" y="23"/>
                              </a:lnTo>
                              <a:lnTo>
                                <a:pt x="37" y="2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9.95pt,88.45pt,469.95pt,88.4pt,469.95pt,88.35pt,469.9pt,88.1pt,469.9pt,88.05pt,469.85pt,88pt,469.8pt,87.85pt,469.8pt,87.8pt,469.75pt,87.8pt,469.75pt,87.75pt,469.7pt,87.7pt,469.4pt,87.45pt,469.4pt,87.4pt,469.15pt,87.3pt,469.1pt,87.3pt,468.8pt,87.25pt,470.2pt,87.25pt,470.2pt,87.3pt,470.25pt,87.3pt,470.25pt,87.35pt,470.3pt,87.4pt,470.3pt,87.45pt,470.35pt,87.45pt,470.35pt,87.5pt,470.4pt,87.55pt,470.4pt,87.6pt,470.45pt,87.65pt,470.45pt,87.7pt,470.5pt,87.75pt,470.5pt,87.8pt,470.55pt,87.85pt,470.55pt,87.9pt,470.6pt,88.1pt,470.65pt,88.15pt,470.65pt,88.2pt,470.65pt,88.25pt,470.65pt,88.3pt,470.65pt,88.35pt,470.65pt,88.4pt,470.65pt,88.45pt" coordsize="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" fillcolor="#000036" stroked="f">
                <v:path arrowok="t" o:connecttype="custom" o:connectlocs="14605,15240;14605,14605;14605,13970;13970,10795;13970,10795;13970,10160;13335,9525;13335,9525;12700,7620;12700,6985;12065,6985;12065,6350;12065,6350;11430,5715;7620,2540;7620,1905;4445,635;3810,635;0,0;17780,0;17780,635;17780,635;18415,635;18415,1270;18415,1270;18415,1270;19050,1905;19050,1905;19050,2540;19685,2540;19685,3175;20320,3810;20320,3810;20320,4445;20955,5080;20955,5080;20955,5715;21590,6350;21590,6350;21590,6985;21590,6985;22225,7620;22225,8255;22225,8255;22860,10795;22860,10795;22860,10795;23495,11430;23495,12065;23495,12065;23495,12700;23495,12700;23495,13335;23495,13970;23495,14605;23495,15240" o:connectangles="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72064" behindDoc="1" locked="0" layoutInCell="1" allowOverlap="1" wp14:anchorId="3571E9CE" wp14:editId="595821F2">
                <wp:simplePos x="0" y="0"/>
                <wp:positionH relativeFrom="page">
                  <wp:posOffset>5935980</wp:posOffset>
                </wp:positionH>
                <wp:positionV relativeFrom="page">
                  <wp:posOffset>1101090</wp:posOffset>
                </wp:positionV>
                <wp:extent cx="35560" cy="6985"/>
                <wp:effectExtent l="1905" t="5715" r="635" b="6350"/>
                <wp:wrapNone/>
                <wp:docPr id="59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985"/>
                        </a:xfrm>
                        <a:custGeom>
                          <a:avLst/>
                          <a:gdLst>
                            <a:gd name="T0" fmla="*/ 0 w 56"/>
                            <a:gd name="T1" fmla="*/ 11 h 11"/>
                            <a:gd name="T2" fmla="*/ 8 w 56"/>
                            <a:gd name="T3" fmla="*/ 5 h 11"/>
                            <a:gd name="T4" fmla="*/ 9 w 56"/>
                            <a:gd name="T5" fmla="*/ 5 h 11"/>
                            <a:gd name="T6" fmla="*/ 11 w 56"/>
                            <a:gd name="T7" fmla="*/ 3 h 11"/>
                            <a:gd name="T8" fmla="*/ 13 w 56"/>
                            <a:gd name="T9" fmla="*/ 3 h 11"/>
                            <a:gd name="T10" fmla="*/ 14 w 56"/>
                            <a:gd name="T11" fmla="*/ 2 h 11"/>
                            <a:gd name="T12" fmla="*/ 16 w 56"/>
                            <a:gd name="T13" fmla="*/ 2 h 11"/>
                            <a:gd name="T14" fmla="*/ 17 w 56"/>
                            <a:gd name="T15" fmla="*/ 1 h 11"/>
                            <a:gd name="T16" fmla="*/ 19 w 56"/>
                            <a:gd name="T17" fmla="*/ 1 h 11"/>
                            <a:gd name="T18" fmla="*/ 20 w 56"/>
                            <a:gd name="T19" fmla="*/ 1 h 11"/>
                            <a:gd name="T20" fmla="*/ 22 w 56"/>
                            <a:gd name="T21" fmla="*/ 0 h 11"/>
                            <a:gd name="T22" fmla="*/ 23 w 56"/>
                            <a:gd name="T23" fmla="*/ 0 h 11"/>
                            <a:gd name="T24" fmla="*/ 25 w 56"/>
                            <a:gd name="T25" fmla="*/ 0 h 11"/>
                            <a:gd name="T26" fmla="*/ 27 w 56"/>
                            <a:gd name="T27" fmla="*/ 0 h 11"/>
                            <a:gd name="T28" fmla="*/ 28 w 56"/>
                            <a:gd name="T29" fmla="*/ 0 h 11"/>
                            <a:gd name="T30" fmla="*/ 30 w 56"/>
                            <a:gd name="T31" fmla="*/ 0 h 11"/>
                            <a:gd name="T32" fmla="*/ 32 w 56"/>
                            <a:gd name="T33" fmla="*/ 0 h 11"/>
                            <a:gd name="T34" fmla="*/ 33 w 56"/>
                            <a:gd name="T35" fmla="*/ 0 h 11"/>
                            <a:gd name="T36" fmla="*/ 35 w 56"/>
                            <a:gd name="T37" fmla="*/ 0 h 11"/>
                            <a:gd name="T38" fmla="*/ 36 w 56"/>
                            <a:gd name="T39" fmla="*/ 0 h 11"/>
                            <a:gd name="T40" fmla="*/ 38 w 56"/>
                            <a:gd name="T41" fmla="*/ 1 h 11"/>
                            <a:gd name="T42" fmla="*/ 39 w 56"/>
                            <a:gd name="T43" fmla="*/ 1 h 11"/>
                            <a:gd name="T44" fmla="*/ 41 w 56"/>
                            <a:gd name="T45" fmla="*/ 2 h 11"/>
                            <a:gd name="T46" fmla="*/ 42 w 56"/>
                            <a:gd name="T47" fmla="*/ 2 h 11"/>
                            <a:gd name="T48" fmla="*/ 43 w 56"/>
                            <a:gd name="T49" fmla="*/ 3 h 11"/>
                            <a:gd name="T50" fmla="*/ 45 w 56"/>
                            <a:gd name="T51" fmla="*/ 3 h 11"/>
                            <a:gd name="T52" fmla="*/ 46 w 56"/>
                            <a:gd name="T53" fmla="*/ 4 h 11"/>
                            <a:gd name="T54" fmla="*/ 47 w 56"/>
                            <a:gd name="T55" fmla="*/ 5 h 11"/>
                            <a:gd name="T56" fmla="*/ 49 w 56"/>
                            <a:gd name="T57" fmla="*/ 5 h 11"/>
                            <a:gd name="T58" fmla="*/ 50 w 56"/>
                            <a:gd name="T59" fmla="*/ 6 h 11"/>
                            <a:gd name="T60" fmla="*/ 51 w 56"/>
                            <a:gd name="T61" fmla="*/ 7 h 11"/>
                            <a:gd name="T62" fmla="*/ 52 w 56"/>
                            <a:gd name="T63" fmla="*/ 8 h 11"/>
                            <a:gd name="T64" fmla="*/ 53 w 56"/>
                            <a:gd name="T65" fmla="*/ 9 h 11"/>
                            <a:gd name="T66" fmla="*/ 56 w 56"/>
                            <a:gd name="T6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6" h="11">
                              <a:moveTo>
                                <a:pt x="0" y="11"/>
                              </a:moveTo>
                              <a:lnTo>
                                <a:pt x="8" y="5"/>
                              </a:lnTo>
                              <a:lnTo>
                                <a:pt x="9" y="5"/>
                              </a:lnTo>
                              <a:lnTo>
                                <a:pt x="11" y="3"/>
                              </a:lnTo>
                              <a:lnTo>
                                <a:pt x="13" y="3"/>
                              </a:lnTo>
                              <a:lnTo>
                                <a:pt x="14" y="2"/>
                              </a:lnTo>
                              <a:lnTo>
                                <a:pt x="16" y="2"/>
                              </a:lnTo>
                              <a:lnTo>
                                <a:pt x="17" y="1"/>
                              </a:lnTo>
                              <a:lnTo>
                                <a:pt x="19" y="1"/>
                              </a:lnTo>
                              <a:lnTo>
                                <a:pt x="20" y="1"/>
                              </a:lnTo>
                              <a:lnTo>
                                <a:pt x="22" y="0"/>
                              </a:lnTo>
                              <a:lnTo>
                                <a:pt x="23" y="0"/>
                              </a:lnTo>
                              <a:lnTo>
                                <a:pt x="25" y="0"/>
                              </a:lnTo>
                              <a:lnTo>
                                <a:pt x="27" y="0"/>
                              </a:lnTo>
                              <a:lnTo>
                                <a:pt x="28" y="0"/>
                              </a:lnTo>
                              <a:lnTo>
                                <a:pt x="30" y="0"/>
                              </a:lnTo>
                              <a:lnTo>
                                <a:pt x="32" y="0"/>
                              </a:lnTo>
                              <a:lnTo>
                                <a:pt x="33" y="0"/>
                              </a:lnTo>
                              <a:lnTo>
                                <a:pt x="35" y="0"/>
                              </a:lnTo>
                              <a:lnTo>
                                <a:pt x="36" y="0"/>
                              </a:lnTo>
                              <a:lnTo>
                                <a:pt x="38" y="1"/>
                              </a:lnTo>
                              <a:lnTo>
                                <a:pt x="39" y="1"/>
                              </a:lnTo>
                              <a:lnTo>
                                <a:pt x="41" y="2"/>
                              </a:lnTo>
                              <a:lnTo>
                                <a:pt x="42" y="2"/>
                              </a:lnTo>
                              <a:lnTo>
                                <a:pt x="43" y="3"/>
                              </a:lnTo>
                              <a:lnTo>
                                <a:pt x="45" y="3"/>
                              </a:lnTo>
                              <a:lnTo>
                                <a:pt x="46" y="4"/>
                              </a:lnTo>
                              <a:lnTo>
                                <a:pt x="47" y="5"/>
                              </a:lnTo>
                              <a:lnTo>
                                <a:pt x="49" y="5"/>
                              </a:lnTo>
                              <a:lnTo>
                                <a:pt x="50" y="6"/>
                              </a:lnTo>
                              <a:lnTo>
                                <a:pt x="51" y="7"/>
                              </a:lnTo>
                              <a:lnTo>
                                <a:pt x="52" y="8"/>
                              </a:lnTo>
                              <a:lnTo>
                                <a:pt x="53" y="9"/>
                              </a:lnTo>
                              <a:lnTo>
                                <a:pt x="56" y="1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7.4pt,87.25pt,467.8pt,86.95pt,467.85pt,86.95pt,467.95pt,86.85pt,468.05pt,86.85pt,468.1pt,86.8pt,468.2pt,86.8pt,468.25pt,86.75pt,468.35pt,86.75pt,468.4pt,86.75pt,468.5pt,86.7pt,468.55pt,86.7pt,468.65pt,86.7pt,468.75pt,86.7pt,468.8pt,86.7pt,468.9pt,86.7pt,469pt,86.7pt,469.05pt,86.7pt,469.15pt,86.7pt,469.2pt,86.7pt,469.3pt,86.75pt,469.35pt,86.75pt,469.45pt,86.8pt,469.5pt,86.8pt,469.55pt,86.85pt,469.65pt,86.85pt,469.7pt,86.9pt,469.75pt,86.95pt,469.85pt,86.95pt,469.9pt,87pt,469.95pt,87.05pt,470pt,87.1pt,470.05pt,87.15pt,470.2pt,87.25pt" coordsize="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" fillcolor="#000036" stroked="f">
                <v:path arrowok="t" o:connecttype="custom" o:connectlocs="0,6985;5080,3175;5715,3175;6985,1905;8255,1905;8890,1270;10160,1270;10795,635;12065,635;12700,635;13970,0;14605,0;15875,0;17145,0;17780,0;19050,0;20320,0;20955,0;22225,0;22860,0;24130,635;24765,635;26035,1270;26670,1270;27305,1905;28575,1905;29210,2540;29845,3175;31115,3175;31750,3810;32385,4445;33020,5080;33655,5715;35560,6985" o:connectangles="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73088" behindDoc="1" locked="0" layoutInCell="1" allowOverlap="1" wp14:anchorId="3571E9CF" wp14:editId="3944A244">
                <wp:simplePos x="0" y="0"/>
                <wp:positionH relativeFrom="page">
                  <wp:posOffset>5988685</wp:posOffset>
                </wp:positionH>
                <wp:positionV relativeFrom="page">
                  <wp:posOffset>1101090</wp:posOffset>
                </wp:positionV>
                <wp:extent cx="28575" cy="53340"/>
                <wp:effectExtent l="6985" t="5715" r="2540" b="7620"/>
                <wp:wrapNone/>
                <wp:docPr id="590"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53340"/>
                        </a:xfrm>
                        <a:custGeom>
                          <a:avLst/>
                          <a:gdLst>
                            <a:gd name="T0" fmla="*/ 31 w 45"/>
                            <a:gd name="T1" fmla="*/ 0 h 84"/>
                            <a:gd name="T2" fmla="*/ 45 w 45"/>
                            <a:gd name="T3" fmla="*/ 4 h 84"/>
                            <a:gd name="T4" fmla="*/ 40 w 45"/>
                            <a:gd name="T5" fmla="*/ 17 h 84"/>
                            <a:gd name="T6" fmla="*/ 39 w 45"/>
                            <a:gd name="T7" fmla="*/ 17 h 84"/>
                            <a:gd name="T8" fmla="*/ 39 w 45"/>
                            <a:gd name="T9" fmla="*/ 17 h 84"/>
                            <a:gd name="T10" fmla="*/ 30 w 45"/>
                            <a:gd name="T11" fmla="*/ 14 h 84"/>
                            <a:gd name="T12" fmla="*/ 29 w 45"/>
                            <a:gd name="T13" fmla="*/ 14 h 84"/>
                            <a:gd name="T14" fmla="*/ 14 w 45"/>
                            <a:gd name="T15" fmla="*/ 41 h 84"/>
                            <a:gd name="T16" fmla="*/ 14 w 45"/>
                            <a:gd name="T17" fmla="*/ 84 h 84"/>
                            <a:gd name="T18" fmla="*/ 0 w 45"/>
                            <a:gd name="T19" fmla="*/ 84 h 84"/>
                            <a:gd name="T20" fmla="*/ 0 w 45"/>
                            <a:gd name="T21" fmla="*/ 2 h 84"/>
                            <a:gd name="T22" fmla="*/ 12 w 45"/>
                            <a:gd name="T23" fmla="*/ 2 h 84"/>
                            <a:gd name="T24" fmla="*/ 12 w 45"/>
                            <a:gd name="T25" fmla="*/ 14 h 84"/>
                            <a:gd name="T26" fmla="*/ 13 w 45"/>
                            <a:gd name="T27" fmla="*/ 13 h 84"/>
                            <a:gd name="T28" fmla="*/ 30 w 45"/>
                            <a:gd name="T29" fmla="*/ 0 h 84"/>
                            <a:gd name="T30" fmla="*/ 31 w 45"/>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84">
                              <a:moveTo>
                                <a:pt x="31" y="0"/>
                              </a:moveTo>
                              <a:lnTo>
                                <a:pt x="45" y="4"/>
                              </a:lnTo>
                              <a:lnTo>
                                <a:pt x="40" y="17"/>
                              </a:lnTo>
                              <a:lnTo>
                                <a:pt x="39" y="17"/>
                              </a:lnTo>
                              <a:lnTo>
                                <a:pt x="30" y="14"/>
                              </a:lnTo>
                              <a:lnTo>
                                <a:pt x="29" y="14"/>
                              </a:lnTo>
                              <a:lnTo>
                                <a:pt x="14" y="41"/>
                              </a:lnTo>
                              <a:lnTo>
                                <a:pt x="14" y="84"/>
                              </a:lnTo>
                              <a:lnTo>
                                <a:pt x="0" y="84"/>
                              </a:lnTo>
                              <a:lnTo>
                                <a:pt x="0" y="2"/>
                              </a:lnTo>
                              <a:lnTo>
                                <a:pt x="12" y="2"/>
                              </a:lnTo>
                              <a:lnTo>
                                <a:pt x="12" y="14"/>
                              </a:lnTo>
                              <a:lnTo>
                                <a:pt x="13" y="13"/>
                              </a:lnTo>
                              <a:lnTo>
                                <a:pt x="30" y="0"/>
                              </a:lnTo>
                              <a:lnTo>
                                <a:pt x="31"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 o:spid="_x0000_s1026" style="position:absolute;margin-left:471.55pt;margin-top:86.7pt;width:2.25pt;height:4.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" path="m31,l45,4,40,17r-1,l30,14r-1,l14,41r,43l,84,,2r12,l12,14r1,-1l30,r1,xe" fillcolor="#000036" stroked="f">
                <v:path arrowok="t" o:connecttype="custom" o:connectlocs="19685,0;28575,2540;25400,10795;24765,10795;24765,10795;19050,8890;18415,8890;8890,26035;8890,53340;0,53340;0,1270;7620,1270;7620,8890;8255,8255;19050,0;19685,0" o:connectangles="0,0,0,0,0,0,0,0,0,0,0,0,0,0,0,0"/>
                <w10:wrap anchorx="page" anchory="page"/>
              </v:shape>
            </w:pict>
          </mc:Fallback>
        </mc:AlternateContent>
      </w:r>
      <w:r>
        <w:rPr>
          <w:noProof/>
          <w:lang w:eastAsia="en-GB"/>
        </w:rPr>
        <mc:AlternateContent>
          <mc:Choice Requires="wps">
            <w:drawing>
              <wp:anchor distT="0" distB="0" distL="114300" distR="114300" simplePos="0" relativeHeight="251674112" behindDoc="1" locked="0" layoutInCell="1" allowOverlap="1" wp14:anchorId="3571E9D0" wp14:editId="3291218C">
                <wp:simplePos x="0" y="0"/>
                <wp:positionH relativeFrom="page">
                  <wp:posOffset>6021705</wp:posOffset>
                </wp:positionH>
                <wp:positionV relativeFrom="page">
                  <wp:posOffset>1148715</wp:posOffset>
                </wp:positionV>
                <wp:extent cx="34290" cy="6985"/>
                <wp:effectExtent l="1905" t="5715" r="1905" b="6350"/>
                <wp:wrapNone/>
                <wp:docPr id="589"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6985"/>
                        </a:xfrm>
                        <a:custGeom>
                          <a:avLst/>
                          <a:gdLst>
                            <a:gd name="T0" fmla="*/ 24 w 54"/>
                            <a:gd name="T1" fmla="*/ 11 h 11"/>
                            <a:gd name="T2" fmla="*/ 23 w 54"/>
                            <a:gd name="T3" fmla="*/ 11 h 11"/>
                            <a:gd name="T4" fmla="*/ 21 w 54"/>
                            <a:gd name="T5" fmla="*/ 11 h 11"/>
                            <a:gd name="T6" fmla="*/ 21 w 54"/>
                            <a:gd name="T7" fmla="*/ 11 h 11"/>
                            <a:gd name="T8" fmla="*/ 19 w 54"/>
                            <a:gd name="T9" fmla="*/ 11 h 11"/>
                            <a:gd name="T10" fmla="*/ 18 w 54"/>
                            <a:gd name="T11" fmla="*/ 11 h 11"/>
                            <a:gd name="T12" fmla="*/ 17 w 54"/>
                            <a:gd name="T13" fmla="*/ 11 h 11"/>
                            <a:gd name="T14" fmla="*/ 14 w 54"/>
                            <a:gd name="T15" fmla="*/ 10 h 11"/>
                            <a:gd name="T16" fmla="*/ 13 w 54"/>
                            <a:gd name="T17" fmla="*/ 10 h 11"/>
                            <a:gd name="T18" fmla="*/ 12 w 54"/>
                            <a:gd name="T19" fmla="*/ 9 h 11"/>
                            <a:gd name="T20" fmla="*/ 11 w 54"/>
                            <a:gd name="T21" fmla="*/ 9 h 11"/>
                            <a:gd name="T22" fmla="*/ 9 w 54"/>
                            <a:gd name="T23" fmla="*/ 8 h 11"/>
                            <a:gd name="T24" fmla="*/ 8 w 54"/>
                            <a:gd name="T25" fmla="*/ 8 h 11"/>
                            <a:gd name="T26" fmla="*/ 6 w 54"/>
                            <a:gd name="T27" fmla="*/ 6 h 11"/>
                            <a:gd name="T28" fmla="*/ 4 w 54"/>
                            <a:gd name="T29" fmla="*/ 5 h 11"/>
                            <a:gd name="T30" fmla="*/ 4 w 54"/>
                            <a:gd name="T31" fmla="*/ 5 h 11"/>
                            <a:gd name="T32" fmla="*/ 3 w 54"/>
                            <a:gd name="T33" fmla="*/ 4 h 11"/>
                            <a:gd name="T34" fmla="*/ 2 w 54"/>
                            <a:gd name="T35" fmla="*/ 3 h 11"/>
                            <a:gd name="T36" fmla="*/ 1 w 54"/>
                            <a:gd name="T37" fmla="*/ 2 h 11"/>
                            <a:gd name="T38" fmla="*/ 0 w 54"/>
                            <a:gd name="T39" fmla="*/ 0 h 11"/>
                            <a:gd name="T40" fmla="*/ 54 w 54"/>
                            <a:gd name="T41" fmla="*/ 0 h 11"/>
                            <a:gd name="T42" fmla="*/ 49 w 54"/>
                            <a:gd name="T43" fmla="*/ 4 h 11"/>
                            <a:gd name="T44" fmla="*/ 48 w 54"/>
                            <a:gd name="T45" fmla="*/ 5 h 11"/>
                            <a:gd name="T46" fmla="*/ 47 w 54"/>
                            <a:gd name="T47" fmla="*/ 5 h 11"/>
                            <a:gd name="T48" fmla="*/ 46 w 54"/>
                            <a:gd name="T49" fmla="*/ 6 h 11"/>
                            <a:gd name="T50" fmla="*/ 45 w 54"/>
                            <a:gd name="T51" fmla="*/ 6 h 11"/>
                            <a:gd name="T52" fmla="*/ 41 w 54"/>
                            <a:gd name="T53" fmla="*/ 8 h 11"/>
                            <a:gd name="T54" fmla="*/ 33 w 54"/>
                            <a:gd name="T55" fmla="*/ 11 h 11"/>
                            <a:gd name="T56" fmla="*/ 32 w 54"/>
                            <a:gd name="T57" fmla="*/ 11 h 11"/>
                            <a:gd name="T58" fmla="*/ 30 w 54"/>
                            <a:gd name="T59" fmla="*/ 11 h 11"/>
                            <a:gd name="T60" fmla="*/ 29 w 54"/>
                            <a:gd name="T61" fmla="*/ 11 h 11"/>
                            <a:gd name="T62" fmla="*/ 28 w 54"/>
                            <a:gd name="T63" fmla="*/ 11 h 11"/>
                            <a:gd name="T64" fmla="*/ 25 w 54"/>
                            <a:gd name="T65"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 h="11">
                              <a:moveTo>
                                <a:pt x="25" y="11"/>
                              </a:moveTo>
                              <a:lnTo>
                                <a:pt x="24" y="11"/>
                              </a:lnTo>
                              <a:lnTo>
                                <a:pt x="23" y="11"/>
                              </a:lnTo>
                              <a:lnTo>
                                <a:pt x="22" y="11"/>
                              </a:lnTo>
                              <a:lnTo>
                                <a:pt x="21" y="11"/>
                              </a:lnTo>
                              <a:lnTo>
                                <a:pt x="20" y="11"/>
                              </a:lnTo>
                              <a:lnTo>
                                <a:pt x="19" y="11"/>
                              </a:lnTo>
                              <a:lnTo>
                                <a:pt x="18" y="11"/>
                              </a:lnTo>
                              <a:lnTo>
                                <a:pt x="17" y="11"/>
                              </a:lnTo>
                              <a:lnTo>
                                <a:pt x="14" y="10"/>
                              </a:lnTo>
                              <a:lnTo>
                                <a:pt x="13" y="10"/>
                              </a:lnTo>
                              <a:lnTo>
                                <a:pt x="12" y="9"/>
                              </a:lnTo>
                              <a:lnTo>
                                <a:pt x="11" y="9"/>
                              </a:lnTo>
                              <a:lnTo>
                                <a:pt x="10" y="8"/>
                              </a:lnTo>
                              <a:lnTo>
                                <a:pt x="9" y="8"/>
                              </a:lnTo>
                              <a:lnTo>
                                <a:pt x="8" y="8"/>
                              </a:lnTo>
                              <a:lnTo>
                                <a:pt x="6" y="6"/>
                              </a:lnTo>
                              <a:lnTo>
                                <a:pt x="5" y="6"/>
                              </a:lnTo>
                              <a:lnTo>
                                <a:pt x="4" y="5"/>
                              </a:lnTo>
                              <a:lnTo>
                                <a:pt x="3" y="4"/>
                              </a:lnTo>
                              <a:lnTo>
                                <a:pt x="2" y="3"/>
                              </a:lnTo>
                              <a:lnTo>
                                <a:pt x="2" y="2"/>
                              </a:lnTo>
                              <a:lnTo>
                                <a:pt x="1" y="2"/>
                              </a:lnTo>
                              <a:lnTo>
                                <a:pt x="0" y="0"/>
                              </a:lnTo>
                              <a:lnTo>
                                <a:pt x="54" y="0"/>
                              </a:lnTo>
                              <a:lnTo>
                                <a:pt x="53" y="1"/>
                              </a:lnTo>
                              <a:lnTo>
                                <a:pt x="49" y="4"/>
                              </a:lnTo>
                              <a:lnTo>
                                <a:pt x="48" y="4"/>
                              </a:lnTo>
                              <a:lnTo>
                                <a:pt x="48" y="5"/>
                              </a:lnTo>
                              <a:lnTo>
                                <a:pt x="47" y="5"/>
                              </a:lnTo>
                              <a:lnTo>
                                <a:pt x="46" y="6"/>
                              </a:lnTo>
                              <a:lnTo>
                                <a:pt x="45" y="6"/>
                              </a:lnTo>
                              <a:lnTo>
                                <a:pt x="42" y="8"/>
                              </a:lnTo>
                              <a:lnTo>
                                <a:pt x="41" y="8"/>
                              </a:lnTo>
                              <a:lnTo>
                                <a:pt x="33" y="10"/>
                              </a:lnTo>
                              <a:lnTo>
                                <a:pt x="33" y="11"/>
                              </a:lnTo>
                              <a:lnTo>
                                <a:pt x="32" y="11"/>
                              </a:lnTo>
                              <a:lnTo>
                                <a:pt x="31" y="11"/>
                              </a:lnTo>
                              <a:lnTo>
                                <a:pt x="30" y="11"/>
                              </a:lnTo>
                              <a:lnTo>
                                <a:pt x="29" y="11"/>
                              </a:lnTo>
                              <a:lnTo>
                                <a:pt x="28" y="11"/>
                              </a:lnTo>
                              <a:lnTo>
                                <a:pt x="26" y="11"/>
                              </a:lnTo>
                              <a:lnTo>
                                <a:pt x="25" y="1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 o:spid="_x0000_s1026" style="position:absolute;margin-left:474.15pt;margin-top:90.45pt;width:2.7pt;height:.5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" path="m25,11r-1,l23,11r-1,l21,11r-1,l19,11r-1,l17,11,14,10r-1,l12,9r-1,l10,8,9,8,8,8,6,6,5,6,4,5,3,4,2,3,2,2,1,2,,,54,,53,1,49,4r-1,l48,5r-1,l46,6r-1,l42,8r-1,l33,10r,1l32,11r-1,l30,11r-1,l28,11r-2,l25,11xe" fillcolor="#000036" stroked="f">
                <v:path arrowok="t" o:connecttype="custom" o:connectlocs="15240,6985;14605,6985;13335,6985;13335,6985;12065,6985;11430,6985;10795,6985;8890,6350;8255,6350;7620,5715;6985,5715;5715,5080;5080,5080;3810,3810;2540,3175;2540,3175;1905,2540;1270,1905;635,1270;0,0;34290,0;31115,2540;30480,3175;29845,3175;29210,3810;28575,3810;26035,5080;20955,6985;20320,6985;19050,6985;18415,6985;17780,6985;15875,6985" o:connectangles="0,0,0,0,0,0,0,0,0,0,0,0,0,0,0,0,0,0,0,0,0,0,0,0,0,0,0,0,0,0,0,0,0"/>
                <w10:wrap anchorx="page" anchory="page"/>
              </v:shape>
            </w:pict>
          </mc:Fallback>
        </mc:AlternateContent>
      </w:r>
      <w:r>
        <w:rPr>
          <w:noProof/>
          <w:lang w:eastAsia="en-GB"/>
        </w:rPr>
        <mc:AlternateContent>
          <mc:Choice Requires="wps">
            <w:drawing>
              <wp:anchor distT="0" distB="0" distL="114300" distR="114300" simplePos="0" relativeHeight="251675136" behindDoc="1" locked="0" layoutInCell="1" allowOverlap="1" wp14:anchorId="3571E9D1" wp14:editId="1BB2BB91">
                <wp:simplePos x="0" y="0"/>
                <wp:positionH relativeFrom="page">
                  <wp:posOffset>6056630</wp:posOffset>
                </wp:positionH>
                <wp:positionV relativeFrom="page">
                  <wp:posOffset>1148080</wp:posOffset>
                </wp:positionV>
                <wp:extent cx="11430" cy="6350"/>
                <wp:effectExtent l="8255" t="5080" r="8890" b="7620"/>
                <wp:wrapNone/>
                <wp:docPr id="588"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6350"/>
                        </a:xfrm>
                        <a:custGeom>
                          <a:avLst/>
                          <a:gdLst>
                            <a:gd name="T0" fmla="*/ 3 w 18"/>
                            <a:gd name="T1" fmla="*/ 10 h 10"/>
                            <a:gd name="T2" fmla="*/ 2 w 18"/>
                            <a:gd name="T3" fmla="*/ 9 h 10"/>
                            <a:gd name="T4" fmla="*/ 2 w 18"/>
                            <a:gd name="T5" fmla="*/ 9 h 10"/>
                            <a:gd name="T6" fmla="*/ 2 w 18"/>
                            <a:gd name="T7" fmla="*/ 8 h 10"/>
                            <a:gd name="T8" fmla="*/ 2 w 18"/>
                            <a:gd name="T9" fmla="*/ 8 h 10"/>
                            <a:gd name="T10" fmla="*/ 2 w 18"/>
                            <a:gd name="T11" fmla="*/ 7 h 10"/>
                            <a:gd name="T12" fmla="*/ 1 w 18"/>
                            <a:gd name="T13" fmla="*/ 6 h 10"/>
                            <a:gd name="T14" fmla="*/ 1 w 18"/>
                            <a:gd name="T15" fmla="*/ 5 h 10"/>
                            <a:gd name="T16" fmla="*/ 1 w 18"/>
                            <a:gd name="T17" fmla="*/ 5 h 10"/>
                            <a:gd name="T18" fmla="*/ 1 w 18"/>
                            <a:gd name="T19" fmla="*/ 4 h 10"/>
                            <a:gd name="T20" fmla="*/ 1 w 18"/>
                            <a:gd name="T21" fmla="*/ 4 h 10"/>
                            <a:gd name="T22" fmla="*/ 1 w 18"/>
                            <a:gd name="T23" fmla="*/ 3 h 10"/>
                            <a:gd name="T24" fmla="*/ 0 w 18"/>
                            <a:gd name="T25" fmla="*/ 3 h 10"/>
                            <a:gd name="T26" fmla="*/ 0 w 18"/>
                            <a:gd name="T27" fmla="*/ 2 h 10"/>
                            <a:gd name="T28" fmla="*/ 0 w 18"/>
                            <a:gd name="T29" fmla="*/ 2 h 10"/>
                            <a:gd name="T30" fmla="*/ 0 w 18"/>
                            <a:gd name="T31" fmla="*/ 1 h 10"/>
                            <a:gd name="T32" fmla="*/ 0 w 18"/>
                            <a:gd name="T33" fmla="*/ 1 h 10"/>
                            <a:gd name="T34" fmla="*/ 0 w 18"/>
                            <a:gd name="T35" fmla="*/ 1 h 10"/>
                            <a:gd name="T36" fmla="*/ 0 w 18"/>
                            <a:gd name="T37" fmla="*/ 0 h 10"/>
                            <a:gd name="T38" fmla="*/ 0 w 18"/>
                            <a:gd name="T39" fmla="*/ 0 h 10"/>
                            <a:gd name="T40" fmla="*/ 14 w 18"/>
                            <a:gd name="T41" fmla="*/ 0 h 10"/>
                            <a:gd name="T42" fmla="*/ 14 w 18"/>
                            <a:gd name="T43" fmla="*/ 0 h 10"/>
                            <a:gd name="T44" fmla="*/ 14 w 18"/>
                            <a:gd name="T45" fmla="*/ 1 h 10"/>
                            <a:gd name="T46" fmla="*/ 15 w 18"/>
                            <a:gd name="T47" fmla="*/ 3 h 10"/>
                            <a:gd name="T48" fmla="*/ 15 w 18"/>
                            <a:gd name="T49" fmla="*/ 4 h 10"/>
                            <a:gd name="T50" fmla="*/ 15 w 18"/>
                            <a:gd name="T51" fmla="*/ 4 h 10"/>
                            <a:gd name="T52" fmla="*/ 15 w 18"/>
                            <a:gd name="T53" fmla="*/ 5 h 10"/>
                            <a:gd name="T54" fmla="*/ 15 w 18"/>
                            <a:gd name="T55" fmla="*/ 5 h 10"/>
                            <a:gd name="T56" fmla="*/ 16 w 18"/>
                            <a:gd name="T57" fmla="*/ 6 h 10"/>
                            <a:gd name="T58" fmla="*/ 16 w 18"/>
                            <a:gd name="T59" fmla="*/ 7 h 10"/>
                            <a:gd name="T60" fmla="*/ 16 w 18"/>
                            <a:gd name="T61" fmla="*/ 7 h 10"/>
                            <a:gd name="T62" fmla="*/ 17 w 18"/>
                            <a:gd name="T63" fmla="*/ 9 h 10"/>
                            <a:gd name="T64" fmla="*/ 17 w 18"/>
                            <a:gd name="T65" fmla="*/ 9 h 10"/>
                            <a:gd name="T66" fmla="*/ 17 w 18"/>
                            <a:gd name="T67" fmla="*/ 10 h 10"/>
                            <a:gd name="T68" fmla="*/ 18 w 18"/>
                            <a:gd name="T6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 h="10">
                              <a:moveTo>
                                <a:pt x="3" y="10"/>
                              </a:moveTo>
                              <a:lnTo>
                                <a:pt x="2" y="9"/>
                              </a:lnTo>
                              <a:lnTo>
                                <a:pt x="2" y="8"/>
                              </a:lnTo>
                              <a:lnTo>
                                <a:pt x="2" y="7"/>
                              </a:lnTo>
                              <a:lnTo>
                                <a:pt x="1" y="6"/>
                              </a:lnTo>
                              <a:lnTo>
                                <a:pt x="1" y="5"/>
                              </a:lnTo>
                              <a:lnTo>
                                <a:pt x="1" y="4"/>
                              </a:lnTo>
                              <a:lnTo>
                                <a:pt x="1" y="3"/>
                              </a:lnTo>
                              <a:lnTo>
                                <a:pt x="0" y="3"/>
                              </a:lnTo>
                              <a:lnTo>
                                <a:pt x="0" y="2"/>
                              </a:lnTo>
                              <a:lnTo>
                                <a:pt x="0" y="1"/>
                              </a:lnTo>
                              <a:lnTo>
                                <a:pt x="0" y="0"/>
                              </a:lnTo>
                              <a:lnTo>
                                <a:pt x="14" y="0"/>
                              </a:lnTo>
                              <a:lnTo>
                                <a:pt x="14" y="1"/>
                              </a:lnTo>
                              <a:lnTo>
                                <a:pt x="15" y="3"/>
                              </a:lnTo>
                              <a:lnTo>
                                <a:pt x="15" y="4"/>
                              </a:lnTo>
                              <a:lnTo>
                                <a:pt x="15" y="5"/>
                              </a:lnTo>
                              <a:lnTo>
                                <a:pt x="16" y="6"/>
                              </a:lnTo>
                              <a:lnTo>
                                <a:pt x="16" y="7"/>
                              </a:lnTo>
                              <a:lnTo>
                                <a:pt x="17" y="9"/>
                              </a:lnTo>
                              <a:lnTo>
                                <a:pt x="17" y="10"/>
                              </a:lnTo>
                              <a:lnTo>
                                <a:pt x="18" y="10"/>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7.05pt,90.9pt,477pt,90.85pt,477pt,90.8pt,477pt,90.75pt,476.95pt,90.7pt,476.95pt,90.65pt,476.95pt,90.6pt,476.95pt,90.55pt,476.9pt,90.55pt,476.9pt,90.5pt,476.9pt,90.45pt,476.9pt,90.4pt,477.6pt,90.4pt,477.6pt,90.45pt,477.65pt,90.55pt,477.65pt,90.6pt,477.65pt,90.65pt,477.7pt,90.7pt,477.7pt,90.75pt,477.75pt,90.85pt,477.75pt,90.9pt,477.8pt,90.9pt" coordsize="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" fillcolor="#000036" stroked="f">
                <v:path arrowok="t" o:connecttype="custom" o:connectlocs="1905,6350;1270,5715;1270,5715;1270,5080;1270,5080;1270,4445;635,3810;635,3175;635,3175;635,2540;635,2540;635,1905;0,1905;0,1270;0,1270;0,635;0,635;0,635;0,0;0,0;8890,0;8890,0;8890,635;9525,1905;9525,2540;9525,2540;9525,3175;9525,3175;10160,3810;10160,4445;10160,4445;10795,5715;10795,5715;10795,6350;11430,6350" o:connectangles="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76160" behindDoc="1" locked="0" layoutInCell="1" allowOverlap="1" wp14:anchorId="3571E9D2" wp14:editId="7A9A91DE">
                <wp:simplePos x="0" y="0"/>
                <wp:positionH relativeFrom="page">
                  <wp:posOffset>6019165</wp:posOffset>
                </wp:positionH>
                <wp:positionV relativeFrom="page">
                  <wp:posOffset>1128395</wp:posOffset>
                </wp:positionV>
                <wp:extent cx="36830" cy="20320"/>
                <wp:effectExtent l="8890" t="4445" r="1905" b="3810"/>
                <wp:wrapNone/>
                <wp:docPr id="58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320"/>
                        </a:xfrm>
                        <a:custGeom>
                          <a:avLst/>
                          <a:gdLst>
                            <a:gd name="T0" fmla="*/ 4 w 58"/>
                            <a:gd name="T1" fmla="*/ 32 h 32"/>
                            <a:gd name="T2" fmla="*/ 3 w 58"/>
                            <a:gd name="T3" fmla="*/ 31 h 32"/>
                            <a:gd name="T4" fmla="*/ 3 w 58"/>
                            <a:gd name="T5" fmla="*/ 30 h 32"/>
                            <a:gd name="T6" fmla="*/ 2 w 58"/>
                            <a:gd name="T7" fmla="*/ 28 h 32"/>
                            <a:gd name="T8" fmla="*/ 1 w 58"/>
                            <a:gd name="T9" fmla="*/ 27 h 32"/>
                            <a:gd name="T10" fmla="*/ 1 w 58"/>
                            <a:gd name="T11" fmla="*/ 26 h 32"/>
                            <a:gd name="T12" fmla="*/ 1 w 58"/>
                            <a:gd name="T13" fmla="*/ 25 h 32"/>
                            <a:gd name="T14" fmla="*/ 1 w 58"/>
                            <a:gd name="T15" fmla="*/ 24 h 32"/>
                            <a:gd name="T16" fmla="*/ 0 w 58"/>
                            <a:gd name="T17" fmla="*/ 22 h 32"/>
                            <a:gd name="T18" fmla="*/ 0 w 58"/>
                            <a:gd name="T19" fmla="*/ 21 h 32"/>
                            <a:gd name="T20" fmla="*/ 0 w 58"/>
                            <a:gd name="T21" fmla="*/ 20 h 32"/>
                            <a:gd name="T22" fmla="*/ 0 w 58"/>
                            <a:gd name="T23" fmla="*/ 19 h 32"/>
                            <a:gd name="T24" fmla="*/ 0 w 58"/>
                            <a:gd name="T25" fmla="*/ 18 h 32"/>
                            <a:gd name="T26" fmla="*/ 0 w 58"/>
                            <a:gd name="T27" fmla="*/ 17 h 32"/>
                            <a:gd name="T28" fmla="*/ 1 w 58"/>
                            <a:gd name="T29" fmla="*/ 16 h 32"/>
                            <a:gd name="T30" fmla="*/ 1 w 58"/>
                            <a:gd name="T31" fmla="*/ 15 h 32"/>
                            <a:gd name="T32" fmla="*/ 1 w 58"/>
                            <a:gd name="T33" fmla="*/ 13 h 32"/>
                            <a:gd name="T34" fmla="*/ 2 w 58"/>
                            <a:gd name="T35" fmla="*/ 12 h 32"/>
                            <a:gd name="T36" fmla="*/ 2 w 58"/>
                            <a:gd name="T37" fmla="*/ 11 h 32"/>
                            <a:gd name="T38" fmla="*/ 2 w 58"/>
                            <a:gd name="T39" fmla="*/ 10 h 32"/>
                            <a:gd name="T40" fmla="*/ 3 w 58"/>
                            <a:gd name="T41" fmla="*/ 9 h 32"/>
                            <a:gd name="T42" fmla="*/ 3 w 58"/>
                            <a:gd name="T43" fmla="*/ 9 h 32"/>
                            <a:gd name="T44" fmla="*/ 4 w 58"/>
                            <a:gd name="T45" fmla="*/ 8 h 32"/>
                            <a:gd name="T46" fmla="*/ 4 w 58"/>
                            <a:gd name="T47" fmla="*/ 7 h 32"/>
                            <a:gd name="T48" fmla="*/ 5 w 58"/>
                            <a:gd name="T49" fmla="*/ 6 h 32"/>
                            <a:gd name="T50" fmla="*/ 5 w 58"/>
                            <a:gd name="T51" fmla="*/ 5 h 32"/>
                            <a:gd name="T52" fmla="*/ 6 w 58"/>
                            <a:gd name="T53" fmla="*/ 4 h 32"/>
                            <a:gd name="T54" fmla="*/ 7 w 58"/>
                            <a:gd name="T55" fmla="*/ 3 h 32"/>
                            <a:gd name="T56" fmla="*/ 9 w 58"/>
                            <a:gd name="T57" fmla="*/ 2 h 32"/>
                            <a:gd name="T58" fmla="*/ 10 w 58"/>
                            <a:gd name="T59" fmla="*/ 1 h 32"/>
                            <a:gd name="T60" fmla="*/ 11 w 58"/>
                            <a:gd name="T61" fmla="*/ 0 h 32"/>
                            <a:gd name="T62" fmla="*/ 57 w 58"/>
                            <a:gd name="T63" fmla="*/ 0 h 32"/>
                            <a:gd name="T64" fmla="*/ 54 w 58"/>
                            <a:gd name="T65" fmla="*/ 1 h 32"/>
                            <a:gd name="T66" fmla="*/ 52 w 58"/>
                            <a:gd name="T67" fmla="*/ 2 h 32"/>
                            <a:gd name="T68" fmla="*/ 50 w 58"/>
                            <a:gd name="T69" fmla="*/ 2 h 32"/>
                            <a:gd name="T70" fmla="*/ 42 w 58"/>
                            <a:gd name="T71" fmla="*/ 4 h 32"/>
                            <a:gd name="T72" fmla="*/ 35 w 58"/>
                            <a:gd name="T73" fmla="*/ 5 h 32"/>
                            <a:gd name="T74" fmla="*/ 33 w 58"/>
                            <a:gd name="T75" fmla="*/ 5 h 32"/>
                            <a:gd name="T76" fmla="*/ 31 w 58"/>
                            <a:gd name="T77" fmla="*/ 6 h 32"/>
                            <a:gd name="T78" fmla="*/ 29 w 58"/>
                            <a:gd name="T79" fmla="*/ 6 h 32"/>
                            <a:gd name="T80" fmla="*/ 27 w 58"/>
                            <a:gd name="T81" fmla="*/ 7 h 32"/>
                            <a:gd name="T82" fmla="*/ 26 w 58"/>
                            <a:gd name="T83" fmla="*/ 7 h 32"/>
                            <a:gd name="T84" fmla="*/ 22 w 58"/>
                            <a:gd name="T85" fmla="*/ 8 h 32"/>
                            <a:gd name="T86" fmla="*/ 21 w 58"/>
                            <a:gd name="T87" fmla="*/ 9 h 32"/>
                            <a:gd name="T88" fmla="*/ 20 w 58"/>
                            <a:gd name="T89" fmla="*/ 9 h 32"/>
                            <a:gd name="T90" fmla="*/ 19 w 58"/>
                            <a:gd name="T91" fmla="*/ 11 h 32"/>
                            <a:gd name="T92" fmla="*/ 16 w 58"/>
                            <a:gd name="T93" fmla="*/ 14 h 32"/>
                            <a:gd name="T94" fmla="*/ 16 w 58"/>
                            <a:gd name="T95" fmla="*/ 15 h 32"/>
                            <a:gd name="T96" fmla="*/ 16 w 58"/>
                            <a:gd name="T97" fmla="*/ 16 h 32"/>
                            <a:gd name="T98" fmla="*/ 15 w 58"/>
                            <a:gd name="T99" fmla="*/ 18 h 32"/>
                            <a:gd name="T100" fmla="*/ 15 w 58"/>
                            <a:gd name="T101" fmla="*/ 19 h 32"/>
                            <a:gd name="T102" fmla="*/ 15 w 58"/>
                            <a:gd name="T103" fmla="*/ 20 h 32"/>
                            <a:gd name="T104" fmla="*/ 16 w 58"/>
                            <a:gd name="T105" fmla="*/ 23 h 32"/>
                            <a:gd name="T106" fmla="*/ 16 w 58"/>
                            <a:gd name="T107" fmla="*/ 25 h 32"/>
                            <a:gd name="T108" fmla="*/ 31 w 58"/>
                            <a:gd name="T109"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8" h="32">
                              <a:moveTo>
                                <a:pt x="4" y="32"/>
                              </a:moveTo>
                              <a:lnTo>
                                <a:pt x="4" y="32"/>
                              </a:lnTo>
                              <a:lnTo>
                                <a:pt x="3" y="31"/>
                              </a:lnTo>
                              <a:lnTo>
                                <a:pt x="3" y="30"/>
                              </a:lnTo>
                              <a:lnTo>
                                <a:pt x="2" y="29"/>
                              </a:lnTo>
                              <a:lnTo>
                                <a:pt x="2" y="28"/>
                              </a:lnTo>
                              <a:lnTo>
                                <a:pt x="1" y="27"/>
                              </a:lnTo>
                              <a:lnTo>
                                <a:pt x="1" y="26"/>
                              </a:lnTo>
                              <a:lnTo>
                                <a:pt x="1" y="25"/>
                              </a:lnTo>
                              <a:lnTo>
                                <a:pt x="1" y="24"/>
                              </a:lnTo>
                              <a:lnTo>
                                <a:pt x="0" y="23"/>
                              </a:lnTo>
                              <a:lnTo>
                                <a:pt x="0" y="22"/>
                              </a:lnTo>
                              <a:lnTo>
                                <a:pt x="0" y="21"/>
                              </a:lnTo>
                              <a:lnTo>
                                <a:pt x="0" y="20"/>
                              </a:lnTo>
                              <a:lnTo>
                                <a:pt x="0" y="19"/>
                              </a:lnTo>
                              <a:lnTo>
                                <a:pt x="0" y="18"/>
                              </a:lnTo>
                              <a:lnTo>
                                <a:pt x="0" y="17"/>
                              </a:lnTo>
                              <a:lnTo>
                                <a:pt x="0" y="16"/>
                              </a:lnTo>
                              <a:lnTo>
                                <a:pt x="1" y="16"/>
                              </a:lnTo>
                              <a:lnTo>
                                <a:pt x="1" y="15"/>
                              </a:lnTo>
                              <a:lnTo>
                                <a:pt x="1" y="14"/>
                              </a:lnTo>
                              <a:lnTo>
                                <a:pt x="1" y="13"/>
                              </a:lnTo>
                              <a:lnTo>
                                <a:pt x="1" y="12"/>
                              </a:lnTo>
                              <a:lnTo>
                                <a:pt x="2" y="12"/>
                              </a:lnTo>
                              <a:lnTo>
                                <a:pt x="2" y="11"/>
                              </a:lnTo>
                              <a:lnTo>
                                <a:pt x="2" y="10"/>
                              </a:lnTo>
                              <a:lnTo>
                                <a:pt x="3" y="9"/>
                              </a:lnTo>
                              <a:lnTo>
                                <a:pt x="3" y="8"/>
                              </a:lnTo>
                              <a:lnTo>
                                <a:pt x="4" y="8"/>
                              </a:lnTo>
                              <a:lnTo>
                                <a:pt x="4" y="7"/>
                              </a:lnTo>
                              <a:lnTo>
                                <a:pt x="4" y="6"/>
                              </a:lnTo>
                              <a:lnTo>
                                <a:pt x="5" y="6"/>
                              </a:lnTo>
                              <a:lnTo>
                                <a:pt x="5" y="5"/>
                              </a:lnTo>
                              <a:lnTo>
                                <a:pt x="6" y="5"/>
                              </a:lnTo>
                              <a:lnTo>
                                <a:pt x="6" y="4"/>
                              </a:lnTo>
                              <a:lnTo>
                                <a:pt x="7" y="4"/>
                              </a:lnTo>
                              <a:lnTo>
                                <a:pt x="7" y="3"/>
                              </a:lnTo>
                              <a:lnTo>
                                <a:pt x="9" y="2"/>
                              </a:lnTo>
                              <a:lnTo>
                                <a:pt x="9" y="1"/>
                              </a:lnTo>
                              <a:lnTo>
                                <a:pt x="10" y="1"/>
                              </a:lnTo>
                              <a:lnTo>
                                <a:pt x="10" y="0"/>
                              </a:lnTo>
                              <a:lnTo>
                                <a:pt x="11" y="0"/>
                              </a:lnTo>
                              <a:lnTo>
                                <a:pt x="58" y="0"/>
                              </a:lnTo>
                              <a:lnTo>
                                <a:pt x="57" y="0"/>
                              </a:lnTo>
                              <a:lnTo>
                                <a:pt x="56" y="1"/>
                              </a:lnTo>
                              <a:lnTo>
                                <a:pt x="55" y="1"/>
                              </a:lnTo>
                              <a:lnTo>
                                <a:pt x="54" y="1"/>
                              </a:lnTo>
                              <a:lnTo>
                                <a:pt x="53" y="2"/>
                              </a:lnTo>
                              <a:lnTo>
                                <a:pt x="52" y="2"/>
                              </a:lnTo>
                              <a:lnTo>
                                <a:pt x="51" y="2"/>
                              </a:lnTo>
                              <a:lnTo>
                                <a:pt x="50" y="2"/>
                              </a:lnTo>
                              <a:lnTo>
                                <a:pt x="45" y="4"/>
                              </a:lnTo>
                              <a:lnTo>
                                <a:pt x="44" y="4"/>
                              </a:lnTo>
                              <a:lnTo>
                                <a:pt x="42" y="4"/>
                              </a:lnTo>
                              <a:lnTo>
                                <a:pt x="41" y="4"/>
                              </a:lnTo>
                              <a:lnTo>
                                <a:pt x="35" y="5"/>
                              </a:lnTo>
                              <a:lnTo>
                                <a:pt x="34" y="5"/>
                              </a:lnTo>
                              <a:lnTo>
                                <a:pt x="33" y="5"/>
                              </a:lnTo>
                              <a:lnTo>
                                <a:pt x="32" y="6"/>
                              </a:lnTo>
                              <a:lnTo>
                                <a:pt x="31" y="6"/>
                              </a:lnTo>
                              <a:lnTo>
                                <a:pt x="30" y="6"/>
                              </a:lnTo>
                              <a:lnTo>
                                <a:pt x="29" y="6"/>
                              </a:lnTo>
                              <a:lnTo>
                                <a:pt x="28" y="6"/>
                              </a:lnTo>
                              <a:lnTo>
                                <a:pt x="27" y="7"/>
                              </a:lnTo>
                              <a:lnTo>
                                <a:pt x="26" y="7"/>
                              </a:lnTo>
                              <a:lnTo>
                                <a:pt x="25" y="7"/>
                              </a:lnTo>
                              <a:lnTo>
                                <a:pt x="23" y="8"/>
                              </a:lnTo>
                              <a:lnTo>
                                <a:pt x="22" y="8"/>
                              </a:lnTo>
                              <a:lnTo>
                                <a:pt x="21" y="9"/>
                              </a:lnTo>
                              <a:lnTo>
                                <a:pt x="20" y="9"/>
                              </a:lnTo>
                              <a:lnTo>
                                <a:pt x="20" y="10"/>
                              </a:lnTo>
                              <a:lnTo>
                                <a:pt x="19" y="11"/>
                              </a:lnTo>
                              <a:lnTo>
                                <a:pt x="18" y="12"/>
                              </a:lnTo>
                              <a:lnTo>
                                <a:pt x="17" y="13"/>
                              </a:lnTo>
                              <a:lnTo>
                                <a:pt x="16" y="14"/>
                              </a:lnTo>
                              <a:lnTo>
                                <a:pt x="16" y="15"/>
                              </a:lnTo>
                              <a:lnTo>
                                <a:pt x="16" y="16"/>
                              </a:lnTo>
                              <a:lnTo>
                                <a:pt x="15" y="16"/>
                              </a:lnTo>
                              <a:lnTo>
                                <a:pt x="15" y="18"/>
                              </a:lnTo>
                              <a:lnTo>
                                <a:pt x="15" y="19"/>
                              </a:lnTo>
                              <a:lnTo>
                                <a:pt x="15" y="20"/>
                              </a:lnTo>
                              <a:lnTo>
                                <a:pt x="15" y="21"/>
                              </a:lnTo>
                              <a:lnTo>
                                <a:pt x="16" y="23"/>
                              </a:lnTo>
                              <a:lnTo>
                                <a:pt x="16" y="24"/>
                              </a:lnTo>
                              <a:lnTo>
                                <a:pt x="16" y="25"/>
                              </a:lnTo>
                              <a:lnTo>
                                <a:pt x="17" y="26"/>
                              </a:lnTo>
                              <a:lnTo>
                                <a:pt x="19" y="28"/>
                              </a:lnTo>
                              <a:lnTo>
                                <a:pt x="31" y="32"/>
                              </a:lnTo>
                              <a:lnTo>
                                <a:pt x="32" y="32"/>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4.15pt,90.45pt,474.15pt,90.45pt,474.1pt,90.4pt,474.1pt,90.35pt,474.05pt,90.3pt,474.05pt,90.25pt,474pt,90.2pt,474pt,90.15pt,474pt,90.1pt,474pt,90.05pt,473.95pt,90pt,473.95pt,89.95pt,473.95pt,89.9pt,473.95pt,89.85pt,473.95pt,89.8pt,473.95pt,89.75pt,473.95pt,89.7pt,473.95pt,89.65pt,474pt,89.65pt,474pt,89.6pt,474pt,89.55pt,474pt,89.5pt,474pt,89.45pt,474.05pt,89.45pt,474.05pt,89.4pt,474.05pt,89.35pt,474.1pt,89.3pt,474.1pt,89.25pt,474.15pt,89.25pt,474.15pt,89.2pt,474.15pt,89.15pt,474.2pt,89.15pt,474.2pt,89.1pt,474.25pt,89.1pt,474.25pt,89.05pt,474.3pt,89.05pt,474.3pt,89pt,474.4pt,88.95pt,474.4pt,88.9pt,474.45pt,88.9pt,474.45pt,88.85pt,474.5pt,88.85pt,476.85pt,88.85pt,476.8pt,88.85pt,476.75pt,88.9pt,476.7pt,88.9pt,476.65pt,88.9pt,476.6pt,88.95pt,476.55pt,88.95pt,476.5pt,88.95pt,476.45pt,88.95pt,476.2pt,89.05pt,476.15pt,89.05pt,476.05pt,89.05pt,476pt,89.05pt,475.7pt,89.1pt,475.65pt,89.1pt,475.6pt,89.1pt,475.55pt,89.15pt,475.5pt,89.15pt,475.45pt,89.15pt,475.4pt,89.15pt,475.35pt,89.15pt,475.3pt,89.2pt,475.25pt,89.2pt,475.2pt,89.2pt,475.1pt,89.25pt,475.05pt,89.25pt,475pt,89.3pt,474.95pt,89.3pt,474.95pt,89.35pt,474.9pt,89.4pt,474.85pt,89.45pt,474.8pt,89.5pt,474.75pt,89.55pt,474.75pt,89.6pt,474.75pt,89.65pt,474.7pt,89.65pt,474.7pt,89.75pt,474.7pt,89.8pt,474.7pt,89.85pt,474.7pt,89.9pt,474.75pt,90pt,474.75pt,90.05pt,474.75pt,90.1pt,474.8pt,90.15pt,474.9pt,90.25pt,475.5pt,90.45pt,475.55pt,90.45pt" coordsize="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" fillcolor="#000036" stroked="f">
                <v:path arrowok="t" o:connecttype="custom" o:connectlocs="2540,20320;1905,19685;1905,19050;1270,17780;635,17145;635,16510;635,15875;635,15240;0,13970;0,13335;0,12700;0,12065;0,11430;0,10795;635,10160;635,9525;635,8255;1270,7620;1270,6985;1270,6350;1905,5715;1905,5715;2540,5080;2540,4445;3175,3810;3175,3175;3810,2540;4445,1905;5715,1270;6350,635;6985,0;36195,0;34290,635;33020,1270;31750,1270;26670,2540;22225,3175;20955,3175;19685,3810;18415,3810;17145,4445;16510,4445;13970,5080;13335,5715;12700,5715;12065,6985;10160,8890;10160,9525;10160,10160;9525,11430;9525,12065;9525,12700;10160,14605;10160,15875;19685,20320" o:connectangles="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77184" behindDoc="1" locked="0" layoutInCell="1" allowOverlap="1" wp14:anchorId="3571E9D3" wp14:editId="1DA9175C">
                <wp:simplePos x="0" y="0"/>
                <wp:positionH relativeFrom="page">
                  <wp:posOffset>6039485</wp:posOffset>
                </wp:positionH>
                <wp:positionV relativeFrom="page">
                  <wp:posOffset>1148080</wp:posOffset>
                </wp:positionV>
                <wp:extent cx="17145" cy="635"/>
                <wp:effectExtent l="635" t="5080" r="1270" b="3810"/>
                <wp:wrapNone/>
                <wp:docPr id="586"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635"/>
                        </a:xfrm>
                        <a:custGeom>
                          <a:avLst/>
                          <a:gdLst>
                            <a:gd name="T0" fmla="*/ 0 w 27"/>
                            <a:gd name="T1" fmla="*/ 1 h 1"/>
                            <a:gd name="T2" fmla="*/ 9 w 27"/>
                            <a:gd name="T3" fmla="*/ 0 h 1"/>
                            <a:gd name="T4" fmla="*/ 27 w 27"/>
                            <a:gd name="T5" fmla="*/ 0 h 1"/>
                            <a:gd name="T6" fmla="*/ 27 w 27"/>
                            <a:gd name="T7" fmla="*/ 0 h 1"/>
                            <a:gd name="T8" fmla="*/ 26 w 27"/>
                            <a:gd name="T9" fmla="*/ 1 h 1"/>
                            <a:gd name="T10" fmla="*/ 26 w 27"/>
                            <a:gd name="T11" fmla="*/ 1 h 1"/>
                            <a:gd name="T12" fmla="*/ 26 w 27"/>
                            <a:gd name="T13" fmla="*/ 1 h 1"/>
                          </a:gdLst>
                          <a:ahLst/>
                          <a:cxnLst>
                            <a:cxn ang="0">
                              <a:pos x="T0" y="T1"/>
                            </a:cxn>
                            <a:cxn ang="0">
                              <a:pos x="T2" y="T3"/>
                            </a:cxn>
                            <a:cxn ang="0">
                              <a:pos x="T4" y="T5"/>
                            </a:cxn>
                            <a:cxn ang="0">
                              <a:pos x="T6" y="T7"/>
                            </a:cxn>
                            <a:cxn ang="0">
                              <a:pos x="T8" y="T9"/>
                            </a:cxn>
                            <a:cxn ang="0">
                              <a:pos x="T10" y="T11"/>
                            </a:cxn>
                            <a:cxn ang="0">
                              <a:pos x="T12" y="T13"/>
                            </a:cxn>
                          </a:cxnLst>
                          <a:rect l="0" t="0" r="r" b="b"/>
                          <a:pathLst>
                            <a:path w="27" h="1">
                              <a:moveTo>
                                <a:pt x="0" y="1"/>
                              </a:moveTo>
                              <a:lnTo>
                                <a:pt x="9" y="0"/>
                              </a:lnTo>
                              <a:lnTo>
                                <a:pt x="27" y="0"/>
                              </a:lnTo>
                              <a:lnTo>
                                <a:pt x="26" y="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5.55pt,90.45pt,476pt,90.4pt,476.9pt,90.4pt,476.85pt,90.45pt" coordsize="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" fillcolor="#000036" stroked="f">
                <v:path arrowok="t" o:connecttype="custom" o:connectlocs="0,635;5715,0;17145,0;17145,0;16510,635;16510,635;16510,635" o:connectangles="0,0,0,0,0,0,0"/>
                <w10:wrap anchorx="page" anchory="page"/>
              </v:polyline>
            </w:pict>
          </mc:Fallback>
        </mc:AlternateContent>
      </w:r>
      <w:r>
        <w:rPr>
          <w:noProof/>
          <w:lang w:eastAsia="en-GB"/>
        </w:rPr>
        <mc:AlternateContent>
          <mc:Choice Requires="wps">
            <w:drawing>
              <wp:anchor distT="0" distB="0" distL="114300" distR="114300" simplePos="0" relativeHeight="251678208" behindDoc="1" locked="0" layoutInCell="1" allowOverlap="1" wp14:anchorId="3571E9D4" wp14:editId="10DB91B6">
                <wp:simplePos x="0" y="0"/>
                <wp:positionH relativeFrom="page">
                  <wp:posOffset>6045200</wp:posOffset>
                </wp:positionH>
                <wp:positionV relativeFrom="page">
                  <wp:posOffset>1128395</wp:posOffset>
                </wp:positionV>
                <wp:extent cx="20320" cy="19685"/>
                <wp:effectExtent l="6350" t="4445" r="1905" b="4445"/>
                <wp:wrapNone/>
                <wp:docPr id="585"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20" cy="19685"/>
                        </a:xfrm>
                        <a:custGeom>
                          <a:avLst/>
                          <a:gdLst>
                            <a:gd name="T0" fmla="*/ 0 w 32"/>
                            <a:gd name="T1" fmla="*/ 31 h 31"/>
                            <a:gd name="T2" fmla="*/ 5 w 32"/>
                            <a:gd name="T3" fmla="*/ 29 h 31"/>
                            <a:gd name="T4" fmla="*/ 6 w 32"/>
                            <a:gd name="T5" fmla="*/ 29 h 31"/>
                            <a:gd name="T6" fmla="*/ 8 w 32"/>
                            <a:gd name="T7" fmla="*/ 27 h 31"/>
                            <a:gd name="T8" fmla="*/ 8 w 32"/>
                            <a:gd name="T9" fmla="*/ 27 h 31"/>
                            <a:gd name="T10" fmla="*/ 9 w 32"/>
                            <a:gd name="T11" fmla="*/ 26 h 31"/>
                            <a:gd name="T12" fmla="*/ 9 w 32"/>
                            <a:gd name="T13" fmla="*/ 26 h 31"/>
                            <a:gd name="T14" fmla="*/ 12 w 32"/>
                            <a:gd name="T15" fmla="*/ 24 h 31"/>
                            <a:gd name="T16" fmla="*/ 12 w 32"/>
                            <a:gd name="T17" fmla="*/ 24 h 31"/>
                            <a:gd name="T18" fmla="*/ 12 w 32"/>
                            <a:gd name="T19" fmla="*/ 23 h 31"/>
                            <a:gd name="T20" fmla="*/ 13 w 32"/>
                            <a:gd name="T21" fmla="*/ 23 h 31"/>
                            <a:gd name="T22" fmla="*/ 13 w 32"/>
                            <a:gd name="T23" fmla="*/ 22 h 31"/>
                            <a:gd name="T24" fmla="*/ 13 w 32"/>
                            <a:gd name="T25" fmla="*/ 22 h 31"/>
                            <a:gd name="T26" fmla="*/ 14 w 32"/>
                            <a:gd name="T27" fmla="*/ 21 h 31"/>
                            <a:gd name="T28" fmla="*/ 15 w 32"/>
                            <a:gd name="T29" fmla="*/ 19 h 31"/>
                            <a:gd name="T30" fmla="*/ 16 w 32"/>
                            <a:gd name="T31" fmla="*/ 16 h 31"/>
                            <a:gd name="T32" fmla="*/ 16 w 32"/>
                            <a:gd name="T33" fmla="*/ 15 h 31"/>
                            <a:gd name="T34" fmla="*/ 17 w 32"/>
                            <a:gd name="T35" fmla="*/ 9 h 31"/>
                            <a:gd name="T36" fmla="*/ 17 w 32"/>
                            <a:gd name="T37" fmla="*/ 5 h 31"/>
                            <a:gd name="T38" fmla="*/ 17 w 32"/>
                            <a:gd name="T39" fmla="*/ 0 h 31"/>
                            <a:gd name="T40" fmla="*/ 31 w 32"/>
                            <a:gd name="T41" fmla="*/ 0 h 31"/>
                            <a:gd name="T42" fmla="*/ 31 w 32"/>
                            <a:gd name="T43" fmla="*/ 5 h 31"/>
                            <a:gd name="T44" fmla="*/ 31 w 32"/>
                            <a:gd name="T45" fmla="*/ 6 h 31"/>
                            <a:gd name="T46" fmla="*/ 31 w 32"/>
                            <a:gd name="T47" fmla="*/ 7 h 31"/>
                            <a:gd name="T48" fmla="*/ 31 w 32"/>
                            <a:gd name="T49" fmla="*/ 8 h 31"/>
                            <a:gd name="T50" fmla="*/ 31 w 32"/>
                            <a:gd name="T51" fmla="*/ 9 h 31"/>
                            <a:gd name="T52" fmla="*/ 31 w 32"/>
                            <a:gd name="T53" fmla="*/ 9 h 31"/>
                            <a:gd name="T54" fmla="*/ 31 w 32"/>
                            <a:gd name="T55" fmla="*/ 10 h 31"/>
                            <a:gd name="T56" fmla="*/ 31 w 32"/>
                            <a:gd name="T57" fmla="*/ 11 h 31"/>
                            <a:gd name="T58" fmla="*/ 31 w 32"/>
                            <a:gd name="T59" fmla="*/ 11 h 31"/>
                            <a:gd name="T60" fmla="*/ 31 w 32"/>
                            <a:gd name="T61" fmla="*/ 12 h 31"/>
                            <a:gd name="T62" fmla="*/ 31 w 32"/>
                            <a:gd name="T63" fmla="*/ 15 h 31"/>
                            <a:gd name="T64" fmla="*/ 31 w 32"/>
                            <a:gd name="T65" fmla="*/ 15 h 31"/>
                            <a:gd name="T66" fmla="*/ 31 w 32"/>
                            <a:gd name="T67" fmla="*/ 16 h 31"/>
                            <a:gd name="T68" fmla="*/ 31 w 32"/>
                            <a:gd name="T69" fmla="*/ 16 h 31"/>
                            <a:gd name="T70" fmla="*/ 31 w 32"/>
                            <a:gd name="T71" fmla="*/ 17 h 31"/>
                            <a:gd name="T72" fmla="*/ 31 w 32"/>
                            <a:gd name="T73" fmla="*/ 17 h 31"/>
                            <a:gd name="T74" fmla="*/ 31 w 32"/>
                            <a:gd name="T75" fmla="*/ 18 h 31"/>
                            <a:gd name="T76" fmla="*/ 31 w 32"/>
                            <a:gd name="T77" fmla="*/ 18 h 31"/>
                            <a:gd name="T78" fmla="*/ 31 w 32"/>
                            <a:gd name="T79" fmla="*/ 19 h 31"/>
                            <a:gd name="T80" fmla="*/ 31 w 32"/>
                            <a:gd name="T81" fmla="*/ 21 h 31"/>
                            <a:gd name="T82" fmla="*/ 31 w 32"/>
                            <a:gd name="T83" fmla="*/ 21 h 31"/>
                            <a:gd name="T84" fmla="*/ 31 w 32"/>
                            <a:gd name="T85" fmla="*/ 22 h 31"/>
                            <a:gd name="T86" fmla="*/ 31 w 32"/>
                            <a:gd name="T87" fmla="*/ 22 h 31"/>
                            <a:gd name="T88" fmla="*/ 32 w 32"/>
                            <a:gd name="T89" fmla="*/ 25 h 31"/>
                            <a:gd name="T90" fmla="*/ 32 w 32"/>
                            <a:gd name="T91" fmla="*/ 25 h 31"/>
                            <a:gd name="T92" fmla="*/ 32 w 32"/>
                            <a:gd name="T93" fmla="*/ 25 h 31"/>
                            <a:gd name="T94" fmla="*/ 32 w 32"/>
                            <a:gd name="T95" fmla="*/ 26 h 31"/>
                            <a:gd name="T96" fmla="*/ 32 w 32"/>
                            <a:gd name="T97" fmla="*/ 26 h 31"/>
                            <a:gd name="T98" fmla="*/ 32 w 32"/>
                            <a:gd name="T99" fmla="*/ 27 h 31"/>
                            <a:gd name="T100" fmla="*/ 32 w 32"/>
                            <a:gd name="T101" fmla="*/ 29 h 31"/>
                            <a:gd name="T102" fmla="*/ 32 w 32"/>
                            <a:gd name="T103" fmla="*/ 30 h 31"/>
                            <a:gd name="T104" fmla="*/ 32 w 32"/>
                            <a:gd name="T105" fmla="*/ 30 h 31"/>
                            <a:gd name="T106" fmla="*/ 32 w 32"/>
                            <a:gd name="T107" fmla="*/ 31 h 31"/>
                            <a:gd name="T108" fmla="*/ 32 w 32"/>
                            <a:gd name="T109" fmla="*/ 31 h 31"/>
                            <a:gd name="T110" fmla="*/ 32 w 32"/>
                            <a:gd name="T111"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2" h="31">
                              <a:moveTo>
                                <a:pt x="0" y="31"/>
                              </a:moveTo>
                              <a:lnTo>
                                <a:pt x="5" y="29"/>
                              </a:lnTo>
                              <a:lnTo>
                                <a:pt x="6" y="29"/>
                              </a:lnTo>
                              <a:lnTo>
                                <a:pt x="8" y="27"/>
                              </a:lnTo>
                              <a:lnTo>
                                <a:pt x="9" y="26"/>
                              </a:lnTo>
                              <a:lnTo>
                                <a:pt x="12" y="24"/>
                              </a:lnTo>
                              <a:lnTo>
                                <a:pt x="12" y="23"/>
                              </a:lnTo>
                              <a:lnTo>
                                <a:pt x="13" y="23"/>
                              </a:lnTo>
                              <a:lnTo>
                                <a:pt x="13" y="22"/>
                              </a:lnTo>
                              <a:lnTo>
                                <a:pt x="14" y="21"/>
                              </a:lnTo>
                              <a:lnTo>
                                <a:pt x="15" y="19"/>
                              </a:lnTo>
                              <a:lnTo>
                                <a:pt x="16" y="16"/>
                              </a:lnTo>
                              <a:lnTo>
                                <a:pt x="16" y="15"/>
                              </a:lnTo>
                              <a:lnTo>
                                <a:pt x="17" y="9"/>
                              </a:lnTo>
                              <a:lnTo>
                                <a:pt x="17" y="5"/>
                              </a:lnTo>
                              <a:lnTo>
                                <a:pt x="17" y="0"/>
                              </a:lnTo>
                              <a:lnTo>
                                <a:pt x="31" y="0"/>
                              </a:lnTo>
                              <a:lnTo>
                                <a:pt x="31" y="5"/>
                              </a:lnTo>
                              <a:lnTo>
                                <a:pt x="31" y="6"/>
                              </a:lnTo>
                              <a:lnTo>
                                <a:pt x="31" y="7"/>
                              </a:lnTo>
                              <a:lnTo>
                                <a:pt x="31" y="8"/>
                              </a:lnTo>
                              <a:lnTo>
                                <a:pt x="31" y="9"/>
                              </a:lnTo>
                              <a:lnTo>
                                <a:pt x="31" y="10"/>
                              </a:lnTo>
                              <a:lnTo>
                                <a:pt x="31" y="11"/>
                              </a:lnTo>
                              <a:lnTo>
                                <a:pt x="31" y="12"/>
                              </a:lnTo>
                              <a:lnTo>
                                <a:pt x="31" y="15"/>
                              </a:lnTo>
                              <a:lnTo>
                                <a:pt x="31" y="16"/>
                              </a:lnTo>
                              <a:lnTo>
                                <a:pt x="31" y="17"/>
                              </a:lnTo>
                              <a:lnTo>
                                <a:pt x="31" y="18"/>
                              </a:lnTo>
                              <a:lnTo>
                                <a:pt x="31" y="19"/>
                              </a:lnTo>
                              <a:lnTo>
                                <a:pt x="31" y="21"/>
                              </a:lnTo>
                              <a:lnTo>
                                <a:pt x="31" y="22"/>
                              </a:lnTo>
                              <a:lnTo>
                                <a:pt x="32" y="25"/>
                              </a:lnTo>
                              <a:lnTo>
                                <a:pt x="32" y="26"/>
                              </a:lnTo>
                              <a:lnTo>
                                <a:pt x="32" y="27"/>
                              </a:lnTo>
                              <a:lnTo>
                                <a:pt x="32" y="29"/>
                              </a:lnTo>
                              <a:lnTo>
                                <a:pt x="32" y="30"/>
                              </a:lnTo>
                              <a:lnTo>
                                <a:pt x="32" y="3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6pt,90.4pt,476.25pt,90.3pt,476.3pt,90.3pt,476.4pt,90.2pt,476.45pt,90.15pt,476.6pt,90.05pt,476.6pt,90pt,476.65pt,90pt,476.65pt,89.95pt,476.7pt,89.9pt,476.75pt,89.8pt,476.8pt,89.65pt,476.8pt,89.6pt,476.85pt,89.3pt,476.85pt,89.1pt,476.85pt,88.85pt,477.55pt,88.85pt,477.55pt,89.1pt,477.55pt,89.15pt,477.55pt,89.2pt,477.55pt,89.25pt,477.55pt,89.3pt,477.55pt,89.35pt,477.55pt,89.4pt,477.55pt,89.45pt,477.55pt,89.6pt,477.55pt,89.65pt,477.55pt,89.7pt,477.55pt,89.75pt,477.55pt,89.8pt,477.55pt,89.9pt,477.55pt,89.95pt,477.6pt,90.1pt,477.6pt,90.15pt,477.6pt,90.2pt,477.6pt,90.3pt,477.6pt,90.35pt,477.6pt,90.4pt" coordsize="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" fillcolor="#000036" stroked="f">
                <v:path arrowok="t" o:connecttype="custom" o:connectlocs="0,19685;3175,18415;3810,18415;5080,17145;5080,17145;5715,16510;5715,16510;7620,15240;7620,15240;7620,14605;8255,14605;8255,13970;8255,13970;8890,13335;9525,12065;10160,10160;10160,9525;10795,5715;10795,3175;10795,0;19685,0;19685,3175;19685,3810;19685,4445;19685,5080;19685,5715;19685,5715;19685,6350;19685,6985;19685,6985;19685,7620;19685,9525;19685,9525;19685,10160;19685,10160;19685,10795;19685,10795;19685,11430;19685,11430;19685,12065;19685,13335;19685,13335;19685,13970;19685,13970;20320,15875;20320,15875;20320,15875;20320,16510;20320,16510;20320,17145;20320,18415;20320,19050;20320,19050;20320,19685;20320,19685;20320,19685" o:connectangles="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79232" behindDoc="1" locked="0" layoutInCell="1" allowOverlap="1" wp14:anchorId="3571E9D5" wp14:editId="04A32D10">
                <wp:simplePos x="0" y="0"/>
                <wp:positionH relativeFrom="page">
                  <wp:posOffset>6026150</wp:posOffset>
                </wp:positionH>
                <wp:positionV relativeFrom="page">
                  <wp:posOffset>1108075</wp:posOffset>
                </wp:positionV>
                <wp:extent cx="38735" cy="20320"/>
                <wp:effectExtent l="6350" t="3175" r="2540" b="5080"/>
                <wp:wrapNone/>
                <wp:docPr id="584"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0320"/>
                        </a:xfrm>
                        <a:custGeom>
                          <a:avLst/>
                          <a:gdLst>
                            <a:gd name="T0" fmla="*/ 24 w 61"/>
                            <a:gd name="T1" fmla="*/ 26 h 32"/>
                            <a:gd name="T2" fmla="*/ 47 w 61"/>
                            <a:gd name="T3" fmla="*/ 21 h 32"/>
                            <a:gd name="T4" fmla="*/ 47 w 61"/>
                            <a:gd name="T5" fmla="*/ 20 h 32"/>
                            <a:gd name="T6" fmla="*/ 47 w 61"/>
                            <a:gd name="T7" fmla="*/ 19 h 32"/>
                            <a:gd name="T8" fmla="*/ 47 w 61"/>
                            <a:gd name="T9" fmla="*/ 17 h 32"/>
                            <a:gd name="T10" fmla="*/ 47 w 61"/>
                            <a:gd name="T11" fmla="*/ 15 h 32"/>
                            <a:gd name="T12" fmla="*/ 47 w 61"/>
                            <a:gd name="T13" fmla="*/ 14 h 32"/>
                            <a:gd name="T14" fmla="*/ 47 w 61"/>
                            <a:gd name="T15" fmla="*/ 14 h 32"/>
                            <a:gd name="T16" fmla="*/ 47 w 61"/>
                            <a:gd name="T17" fmla="*/ 13 h 32"/>
                            <a:gd name="T18" fmla="*/ 47 w 61"/>
                            <a:gd name="T19" fmla="*/ 12 h 32"/>
                            <a:gd name="T20" fmla="*/ 47 w 61"/>
                            <a:gd name="T21" fmla="*/ 12 h 32"/>
                            <a:gd name="T22" fmla="*/ 47 w 61"/>
                            <a:gd name="T23" fmla="*/ 11 h 32"/>
                            <a:gd name="T24" fmla="*/ 46 w 61"/>
                            <a:gd name="T25" fmla="*/ 10 h 32"/>
                            <a:gd name="T26" fmla="*/ 44 w 61"/>
                            <a:gd name="T27" fmla="*/ 5 h 32"/>
                            <a:gd name="T28" fmla="*/ 43 w 61"/>
                            <a:gd name="T29" fmla="*/ 5 h 32"/>
                            <a:gd name="T30" fmla="*/ 42 w 61"/>
                            <a:gd name="T31" fmla="*/ 4 h 32"/>
                            <a:gd name="T32" fmla="*/ 40 w 61"/>
                            <a:gd name="T33" fmla="*/ 3 h 32"/>
                            <a:gd name="T34" fmla="*/ 38 w 61"/>
                            <a:gd name="T35" fmla="*/ 2 h 32"/>
                            <a:gd name="T36" fmla="*/ 37 w 61"/>
                            <a:gd name="T37" fmla="*/ 2 h 32"/>
                            <a:gd name="T38" fmla="*/ 36 w 61"/>
                            <a:gd name="T39" fmla="*/ 1 h 32"/>
                            <a:gd name="T40" fmla="*/ 34 w 61"/>
                            <a:gd name="T41" fmla="*/ 1 h 32"/>
                            <a:gd name="T42" fmla="*/ 32 w 61"/>
                            <a:gd name="T43" fmla="*/ 1 h 32"/>
                            <a:gd name="T44" fmla="*/ 30 w 61"/>
                            <a:gd name="T45" fmla="*/ 0 h 32"/>
                            <a:gd name="T46" fmla="*/ 28 w 61"/>
                            <a:gd name="T47" fmla="*/ 0 h 32"/>
                            <a:gd name="T48" fmla="*/ 58 w 61"/>
                            <a:gd name="T49" fmla="*/ 0 h 32"/>
                            <a:gd name="T50" fmla="*/ 58 w 61"/>
                            <a:gd name="T51" fmla="*/ 1 h 32"/>
                            <a:gd name="T52" fmla="*/ 59 w 61"/>
                            <a:gd name="T53" fmla="*/ 2 h 32"/>
                            <a:gd name="T54" fmla="*/ 59 w 61"/>
                            <a:gd name="T55" fmla="*/ 2 h 32"/>
                            <a:gd name="T56" fmla="*/ 59 w 61"/>
                            <a:gd name="T57" fmla="*/ 3 h 32"/>
                            <a:gd name="T58" fmla="*/ 59 w 61"/>
                            <a:gd name="T59" fmla="*/ 3 h 32"/>
                            <a:gd name="T60" fmla="*/ 60 w 61"/>
                            <a:gd name="T61" fmla="*/ 4 h 32"/>
                            <a:gd name="T62" fmla="*/ 60 w 61"/>
                            <a:gd name="T63" fmla="*/ 5 h 32"/>
                            <a:gd name="T64" fmla="*/ 60 w 61"/>
                            <a:gd name="T65" fmla="*/ 5 h 32"/>
                            <a:gd name="T66" fmla="*/ 60 w 61"/>
                            <a:gd name="T67" fmla="*/ 6 h 32"/>
                            <a:gd name="T68" fmla="*/ 61 w 61"/>
                            <a:gd name="T69" fmla="*/ 7 h 32"/>
                            <a:gd name="T70" fmla="*/ 61 w 61"/>
                            <a:gd name="T71" fmla="*/ 8 h 32"/>
                            <a:gd name="T72" fmla="*/ 61 w 61"/>
                            <a:gd name="T73" fmla="*/ 9 h 32"/>
                            <a:gd name="T74" fmla="*/ 61 w 61"/>
                            <a:gd name="T75" fmla="*/ 11 h 32"/>
                            <a:gd name="T76" fmla="*/ 61 w 61"/>
                            <a:gd name="T77" fmla="*/ 11 h 32"/>
                            <a:gd name="T78" fmla="*/ 61 w 61"/>
                            <a:gd name="T79" fmla="*/ 12 h 32"/>
                            <a:gd name="T80" fmla="*/ 61 w 61"/>
                            <a:gd name="T81" fmla="*/ 13 h 32"/>
                            <a:gd name="T82" fmla="*/ 61 w 61"/>
                            <a:gd name="T83" fmla="*/ 13 h 32"/>
                            <a:gd name="T84" fmla="*/ 61 w 61"/>
                            <a:gd name="T85" fmla="*/ 14 h 32"/>
                            <a:gd name="T86" fmla="*/ 61 w 61"/>
                            <a:gd name="T87" fmla="*/ 15 h 32"/>
                            <a:gd name="T88" fmla="*/ 61 w 61"/>
                            <a:gd name="T89" fmla="*/ 16 h 32"/>
                            <a:gd name="T90" fmla="*/ 61 w 61"/>
                            <a:gd name="T91" fmla="*/ 17 h 32"/>
                            <a:gd name="T92" fmla="*/ 61 w 61"/>
                            <a:gd name="T93" fmla="*/ 18 h 32"/>
                            <a:gd name="T94" fmla="*/ 61 w 61"/>
                            <a:gd name="T95" fmla="*/ 18 h 32"/>
                            <a:gd name="T96" fmla="*/ 61 w 61"/>
                            <a:gd name="T97" fmla="*/ 19 h 32"/>
                            <a:gd name="T98" fmla="*/ 61 w 61"/>
                            <a:gd name="T99" fmla="*/ 19 h 32"/>
                            <a:gd name="T100" fmla="*/ 61 w 61"/>
                            <a:gd name="T101" fmla="*/ 20 h 32"/>
                            <a:gd name="T102" fmla="*/ 61 w 61"/>
                            <a:gd name="T103"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1" h="32">
                              <a:moveTo>
                                <a:pt x="0" y="32"/>
                              </a:moveTo>
                              <a:lnTo>
                                <a:pt x="24" y="26"/>
                              </a:lnTo>
                              <a:lnTo>
                                <a:pt x="25" y="25"/>
                              </a:lnTo>
                              <a:lnTo>
                                <a:pt x="47" y="21"/>
                              </a:lnTo>
                              <a:lnTo>
                                <a:pt x="47" y="20"/>
                              </a:lnTo>
                              <a:lnTo>
                                <a:pt x="47" y="19"/>
                              </a:lnTo>
                              <a:lnTo>
                                <a:pt x="47" y="17"/>
                              </a:lnTo>
                              <a:lnTo>
                                <a:pt x="47" y="16"/>
                              </a:lnTo>
                              <a:lnTo>
                                <a:pt x="47" y="15"/>
                              </a:lnTo>
                              <a:lnTo>
                                <a:pt x="47" y="14"/>
                              </a:lnTo>
                              <a:lnTo>
                                <a:pt x="47" y="13"/>
                              </a:lnTo>
                              <a:lnTo>
                                <a:pt x="47" y="12"/>
                              </a:lnTo>
                              <a:lnTo>
                                <a:pt x="47" y="11"/>
                              </a:lnTo>
                              <a:lnTo>
                                <a:pt x="46" y="11"/>
                              </a:lnTo>
                              <a:lnTo>
                                <a:pt x="46" y="10"/>
                              </a:lnTo>
                              <a:lnTo>
                                <a:pt x="46" y="9"/>
                              </a:lnTo>
                              <a:lnTo>
                                <a:pt x="44" y="5"/>
                              </a:lnTo>
                              <a:lnTo>
                                <a:pt x="43" y="5"/>
                              </a:lnTo>
                              <a:lnTo>
                                <a:pt x="42" y="4"/>
                              </a:lnTo>
                              <a:lnTo>
                                <a:pt x="40" y="3"/>
                              </a:lnTo>
                              <a:lnTo>
                                <a:pt x="39" y="2"/>
                              </a:lnTo>
                              <a:lnTo>
                                <a:pt x="38" y="2"/>
                              </a:lnTo>
                              <a:lnTo>
                                <a:pt x="37" y="2"/>
                              </a:lnTo>
                              <a:lnTo>
                                <a:pt x="36" y="1"/>
                              </a:lnTo>
                              <a:lnTo>
                                <a:pt x="35" y="1"/>
                              </a:lnTo>
                              <a:lnTo>
                                <a:pt x="34" y="1"/>
                              </a:lnTo>
                              <a:lnTo>
                                <a:pt x="33" y="1"/>
                              </a:lnTo>
                              <a:lnTo>
                                <a:pt x="32" y="1"/>
                              </a:lnTo>
                              <a:lnTo>
                                <a:pt x="31" y="1"/>
                              </a:lnTo>
                              <a:lnTo>
                                <a:pt x="30" y="0"/>
                              </a:lnTo>
                              <a:lnTo>
                                <a:pt x="29" y="0"/>
                              </a:lnTo>
                              <a:lnTo>
                                <a:pt x="28" y="0"/>
                              </a:lnTo>
                              <a:lnTo>
                                <a:pt x="27" y="0"/>
                              </a:lnTo>
                              <a:lnTo>
                                <a:pt x="58" y="0"/>
                              </a:lnTo>
                              <a:lnTo>
                                <a:pt x="58" y="1"/>
                              </a:lnTo>
                              <a:lnTo>
                                <a:pt x="59" y="1"/>
                              </a:lnTo>
                              <a:lnTo>
                                <a:pt x="59" y="2"/>
                              </a:lnTo>
                              <a:lnTo>
                                <a:pt x="59" y="3"/>
                              </a:lnTo>
                              <a:lnTo>
                                <a:pt x="60" y="4"/>
                              </a:lnTo>
                              <a:lnTo>
                                <a:pt x="60" y="5"/>
                              </a:lnTo>
                              <a:lnTo>
                                <a:pt x="60" y="6"/>
                              </a:lnTo>
                              <a:lnTo>
                                <a:pt x="60" y="7"/>
                              </a:lnTo>
                              <a:lnTo>
                                <a:pt x="61" y="7"/>
                              </a:lnTo>
                              <a:lnTo>
                                <a:pt x="61" y="8"/>
                              </a:lnTo>
                              <a:lnTo>
                                <a:pt x="61" y="9"/>
                              </a:lnTo>
                              <a:lnTo>
                                <a:pt x="61" y="11"/>
                              </a:lnTo>
                              <a:lnTo>
                                <a:pt x="61" y="12"/>
                              </a:lnTo>
                              <a:lnTo>
                                <a:pt x="61" y="13"/>
                              </a:lnTo>
                              <a:lnTo>
                                <a:pt x="61" y="14"/>
                              </a:lnTo>
                              <a:lnTo>
                                <a:pt x="61" y="15"/>
                              </a:lnTo>
                              <a:lnTo>
                                <a:pt x="61" y="16"/>
                              </a:lnTo>
                              <a:lnTo>
                                <a:pt x="61" y="17"/>
                              </a:lnTo>
                              <a:lnTo>
                                <a:pt x="61" y="18"/>
                              </a:lnTo>
                              <a:lnTo>
                                <a:pt x="61" y="19"/>
                              </a:lnTo>
                              <a:lnTo>
                                <a:pt x="61" y="20"/>
                              </a:lnTo>
                              <a:lnTo>
                                <a:pt x="61" y="32"/>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4.5pt,88.85pt,475.7pt,88.55pt,475.75pt,88.5pt,476.85pt,88.3pt,476.85pt,88.25pt,476.85pt,88.2pt,476.85pt,88.1pt,476.85pt,88.05pt,476.85pt,88pt,476.85pt,87.95pt,476.85pt,87.9pt,476.85pt,87.85pt,476.85pt,87.8pt,476.8pt,87.8pt,476.8pt,87.75pt,476.8pt,87.7pt,476.7pt,87.5pt,476.65pt,87.5pt,476.6pt,87.45pt,476.5pt,87.4pt,476.45pt,87.35pt,476.4pt,87.35pt,476.35pt,87.35pt,476.3pt,87.3pt,476.25pt,87.3pt,476.2pt,87.3pt,476.15pt,87.3pt,476.1pt,87.3pt,476.05pt,87.3pt,476pt,87.25pt,475.95pt,87.25pt,475.9pt,87.25pt,475.85pt,87.25pt,477.4pt,87.25pt,477.4pt,87.3pt,477.45pt,87.3pt,477.45pt,87.35pt,477.45pt,87.4pt,477.5pt,87.45pt,477.5pt,87.5pt,477.5pt,87.55pt,477.5pt,87.6pt,477.55pt,87.6pt,477.55pt,87.65pt,477.55pt,87.7pt,477.55pt,87.8pt,477.55pt,87.85pt,477.55pt,87.9pt,477.55pt,87.95pt,477.55pt,88pt,477.55pt,88.05pt,477.55pt,88.1pt,477.55pt,88.15pt,477.55pt,88.2pt,477.55pt,88.25pt,477.55pt,88.85pt" coordsize="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" fillcolor="#000036" stroked="f">
                <v:path arrowok="t" o:connecttype="custom" o:connectlocs="15240,16510;29845,13335;29845,12700;29845,12065;29845,10795;29845,9525;29845,8890;29845,8890;29845,8255;29845,7620;29845,7620;29845,6985;29210,6350;27940,3175;27305,3175;26670,2540;25400,1905;24130,1270;23495,1270;22860,635;21590,635;20320,635;19050,0;17780,0;36830,0;36830,635;37465,1270;37465,1270;37465,1905;37465,1905;38100,2540;38100,3175;38100,3175;38100,3810;38735,4445;38735,5080;38735,5715;38735,6985;38735,6985;38735,7620;38735,8255;38735,8255;38735,8890;38735,9525;38735,10160;38735,10795;38735,11430;38735,11430;38735,12065;38735,12065;38735,12700;38735,12700" o:connectangles="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80256" behindDoc="1" locked="0" layoutInCell="1" allowOverlap="1" wp14:anchorId="3571E9D6" wp14:editId="4D30A413">
                <wp:simplePos x="0" y="0"/>
                <wp:positionH relativeFrom="page">
                  <wp:posOffset>6021070</wp:posOffset>
                </wp:positionH>
                <wp:positionV relativeFrom="page">
                  <wp:posOffset>1108075</wp:posOffset>
                </wp:positionV>
                <wp:extent cx="22225" cy="10160"/>
                <wp:effectExtent l="1270" t="3175" r="5080" b="5715"/>
                <wp:wrapNone/>
                <wp:docPr id="583"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10160"/>
                        </a:xfrm>
                        <a:custGeom>
                          <a:avLst/>
                          <a:gdLst>
                            <a:gd name="T0" fmla="*/ 13 w 35"/>
                            <a:gd name="T1" fmla="*/ 16 h 16"/>
                            <a:gd name="T2" fmla="*/ 7 w 35"/>
                            <a:gd name="T3" fmla="*/ 15 h 16"/>
                            <a:gd name="T4" fmla="*/ 1 w 35"/>
                            <a:gd name="T5" fmla="*/ 15 h 16"/>
                            <a:gd name="T6" fmla="*/ 0 w 35"/>
                            <a:gd name="T7" fmla="*/ 14 h 16"/>
                            <a:gd name="T8" fmla="*/ 0 w 35"/>
                            <a:gd name="T9" fmla="*/ 11 h 16"/>
                            <a:gd name="T10" fmla="*/ 1 w 35"/>
                            <a:gd name="T11" fmla="*/ 11 h 16"/>
                            <a:gd name="T12" fmla="*/ 1 w 35"/>
                            <a:gd name="T13" fmla="*/ 11 h 16"/>
                            <a:gd name="T14" fmla="*/ 1 w 35"/>
                            <a:gd name="T15" fmla="*/ 10 h 16"/>
                            <a:gd name="T16" fmla="*/ 1 w 35"/>
                            <a:gd name="T17" fmla="*/ 9 h 16"/>
                            <a:gd name="T18" fmla="*/ 1 w 35"/>
                            <a:gd name="T19" fmla="*/ 9 h 16"/>
                            <a:gd name="T20" fmla="*/ 1 w 35"/>
                            <a:gd name="T21" fmla="*/ 8 h 16"/>
                            <a:gd name="T22" fmla="*/ 2 w 35"/>
                            <a:gd name="T23" fmla="*/ 8 h 16"/>
                            <a:gd name="T24" fmla="*/ 2 w 35"/>
                            <a:gd name="T25" fmla="*/ 8 h 16"/>
                            <a:gd name="T26" fmla="*/ 2 w 35"/>
                            <a:gd name="T27" fmla="*/ 7 h 16"/>
                            <a:gd name="T28" fmla="*/ 2 w 35"/>
                            <a:gd name="T29" fmla="*/ 6 h 16"/>
                            <a:gd name="T30" fmla="*/ 2 w 35"/>
                            <a:gd name="T31" fmla="*/ 6 h 16"/>
                            <a:gd name="T32" fmla="*/ 2 w 35"/>
                            <a:gd name="T33" fmla="*/ 6 h 16"/>
                            <a:gd name="T34" fmla="*/ 3 w 35"/>
                            <a:gd name="T35" fmla="*/ 4 h 16"/>
                            <a:gd name="T36" fmla="*/ 3 w 35"/>
                            <a:gd name="T37" fmla="*/ 4 h 16"/>
                            <a:gd name="T38" fmla="*/ 3 w 35"/>
                            <a:gd name="T39" fmla="*/ 4 h 16"/>
                            <a:gd name="T40" fmla="*/ 4 w 35"/>
                            <a:gd name="T41" fmla="*/ 3 h 16"/>
                            <a:gd name="T42" fmla="*/ 4 w 35"/>
                            <a:gd name="T43" fmla="*/ 3 h 16"/>
                            <a:gd name="T44" fmla="*/ 4 w 35"/>
                            <a:gd name="T45" fmla="*/ 3 h 16"/>
                            <a:gd name="T46" fmla="*/ 4 w 35"/>
                            <a:gd name="T47" fmla="*/ 2 h 16"/>
                            <a:gd name="T48" fmla="*/ 4 w 35"/>
                            <a:gd name="T49" fmla="*/ 2 h 16"/>
                            <a:gd name="T50" fmla="*/ 5 w 35"/>
                            <a:gd name="T51" fmla="*/ 2 h 16"/>
                            <a:gd name="T52" fmla="*/ 5 w 35"/>
                            <a:gd name="T53" fmla="*/ 2 h 16"/>
                            <a:gd name="T54" fmla="*/ 5 w 35"/>
                            <a:gd name="T55" fmla="*/ 1 h 16"/>
                            <a:gd name="T56" fmla="*/ 5 w 35"/>
                            <a:gd name="T57" fmla="*/ 1 h 16"/>
                            <a:gd name="T58" fmla="*/ 5 w 35"/>
                            <a:gd name="T59" fmla="*/ 1 h 16"/>
                            <a:gd name="T60" fmla="*/ 5 w 35"/>
                            <a:gd name="T61" fmla="*/ 1 h 16"/>
                            <a:gd name="T62" fmla="*/ 6 w 35"/>
                            <a:gd name="T63" fmla="*/ 0 h 16"/>
                            <a:gd name="T64" fmla="*/ 35 w 35"/>
                            <a:gd name="T65" fmla="*/ 0 h 16"/>
                            <a:gd name="T66" fmla="*/ 30 w 35"/>
                            <a:gd name="T67" fmla="*/ 1 h 16"/>
                            <a:gd name="T68" fmla="*/ 30 w 35"/>
                            <a:gd name="T69" fmla="*/ 1 h 16"/>
                            <a:gd name="T70" fmla="*/ 29 w 35"/>
                            <a:gd name="T71" fmla="*/ 1 h 16"/>
                            <a:gd name="T72" fmla="*/ 28 w 35"/>
                            <a:gd name="T73" fmla="*/ 1 h 16"/>
                            <a:gd name="T74" fmla="*/ 27 w 35"/>
                            <a:gd name="T75" fmla="*/ 1 h 16"/>
                            <a:gd name="T76" fmla="*/ 27 w 35"/>
                            <a:gd name="T77" fmla="*/ 1 h 16"/>
                            <a:gd name="T78" fmla="*/ 22 w 35"/>
                            <a:gd name="T79" fmla="*/ 3 h 16"/>
                            <a:gd name="T80" fmla="*/ 21 w 35"/>
                            <a:gd name="T81" fmla="*/ 3 h 16"/>
                            <a:gd name="T82" fmla="*/ 21 w 35"/>
                            <a:gd name="T83" fmla="*/ 4 h 16"/>
                            <a:gd name="T84" fmla="*/ 20 w 35"/>
                            <a:gd name="T85" fmla="*/ 4 h 16"/>
                            <a:gd name="T86" fmla="*/ 20 w 35"/>
                            <a:gd name="T87" fmla="*/ 4 h 16"/>
                            <a:gd name="T88" fmla="*/ 20 w 35"/>
                            <a:gd name="T89" fmla="*/ 5 h 16"/>
                            <a:gd name="T90" fmla="*/ 19 w 35"/>
                            <a:gd name="T91" fmla="*/ 5 h 16"/>
                            <a:gd name="T92" fmla="*/ 19 w 35"/>
                            <a:gd name="T93" fmla="*/ 6 h 16"/>
                            <a:gd name="T94" fmla="*/ 18 w 35"/>
                            <a:gd name="T95" fmla="*/ 6 h 16"/>
                            <a:gd name="T96" fmla="*/ 18 w 35"/>
                            <a:gd name="T97" fmla="*/ 6 h 16"/>
                            <a:gd name="T98" fmla="*/ 17 w 35"/>
                            <a:gd name="T99" fmla="*/ 7 h 16"/>
                            <a:gd name="T100" fmla="*/ 17 w 35"/>
                            <a:gd name="T101" fmla="*/ 8 h 16"/>
                            <a:gd name="T102" fmla="*/ 17 w 35"/>
                            <a:gd name="T103" fmla="*/ 8 h 16"/>
                            <a:gd name="T104" fmla="*/ 16 w 35"/>
                            <a:gd name="T105" fmla="*/ 10 h 16"/>
                            <a:gd name="T106" fmla="*/ 15 w 35"/>
                            <a:gd name="T107" fmla="*/ 11 h 16"/>
                            <a:gd name="T108" fmla="*/ 15 w 35"/>
                            <a:gd name="T109" fmla="*/ 11 h 16"/>
                            <a:gd name="T110" fmla="*/ 15 w 35"/>
                            <a:gd name="T111" fmla="*/ 11 h 16"/>
                            <a:gd name="T112" fmla="*/ 15 w 35"/>
                            <a:gd name="T113" fmla="*/ 12 h 16"/>
                            <a:gd name="T114" fmla="*/ 14 w 35"/>
                            <a:gd name="T115" fmla="*/ 15 h 16"/>
                            <a:gd name="T116" fmla="*/ 14 w 35"/>
                            <a:gd name="T117"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 h="16">
                              <a:moveTo>
                                <a:pt x="13" y="16"/>
                              </a:moveTo>
                              <a:lnTo>
                                <a:pt x="7" y="15"/>
                              </a:lnTo>
                              <a:lnTo>
                                <a:pt x="1" y="15"/>
                              </a:lnTo>
                              <a:lnTo>
                                <a:pt x="0" y="14"/>
                              </a:lnTo>
                              <a:lnTo>
                                <a:pt x="0" y="11"/>
                              </a:lnTo>
                              <a:lnTo>
                                <a:pt x="1" y="11"/>
                              </a:lnTo>
                              <a:lnTo>
                                <a:pt x="1" y="10"/>
                              </a:lnTo>
                              <a:lnTo>
                                <a:pt x="1" y="9"/>
                              </a:lnTo>
                              <a:lnTo>
                                <a:pt x="1" y="8"/>
                              </a:lnTo>
                              <a:lnTo>
                                <a:pt x="2" y="8"/>
                              </a:lnTo>
                              <a:lnTo>
                                <a:pt x="2" y="7"/>
                              </a:lnTo>
                              <a:lnTo>
                                <a:pt x="2" y="6"/>
                              </a:lnTo>
                              <a:lnTo>
                                <a:pt x="3" y="4"/>
                              </a:lnTo>
                              <a:lnTo>
                                <a:pt x="4" y="3"/>
                              </a:lnTo>
                              <a:lnTo>
                                <a:pt x="4" y="2"/>
                              </a:lnTo>
                              <a:lnTo>
                                <a:pt x="5" y="2"/>
                              </a:lnTo>
                              <a:lnTo>
                                <a:pt x="5" y="1"/>
                              </a:lnTo>
                              <a:lnTo>
                                <a:pt x="6" y="0"/>
                              </a:lnTo>
                              <a:lnTo>
                                <a:pt x="35" y="0"/>
                              </a:lnTo>
                              <a:lnTo>
                                <a:pt x="30" y="1"/>
                              </a:lnTo>
                              <a:lnTo>
                                <a:pt x="29" y="1"/>
                              </a:lnTo>
                              <a:lnTo>
                                <a:pt x="28" y="1"/>
                              </a:lnTo>
                              <a:lnTo>
                                <a:pt x="27" y="1"/>
                              </a:lnTo>
                              <a:lnTo>
                                <a:pt x="22" y="3"/>
                              </a:lnTo>
                              <a:lnTo>
                                <a:pt x="21" y="3"/>
                              </a:lnTo>
                              <a:lnTo>
                                <a:pt x="21" y="4"/>
                              </a:lnTo>
                              <a:lnTo>
                                <a:pt x="20" y="4"/>
                              </a:lnTo>
                              <a:lnTo>
                                <a:pt x="20" y="5"/>
                              </a:lnTo>
                              <a:lnTo>
                                <a:pt x="19" y="5"/>
                              </a:lnTo>
                              <a:lnTo>
                                <a:pt x="19" y="6"/>
                              </a:lnTo>
                              <a:lnTo>
                                <a:pt x="18" y="6"/>
                              </a:lnTo>
                              <a:lnTo>
                                <a:pt x="17" y="7"/>
                              </a:lnTo>
                              <a:lnTo>
                                <a:pt x="17" y="8"/>
                              </a:lnTo>
                              <a:lnTo>
                                <a:pt x="16" y="10"/>
                              </a:lnTo>
                              <a:lnTo>
                                <a:pt x="15" y="11"/>
                              </a:lnTo>
                              <a:lnTo>
                                <a:pt x="15" y="12"/>
                              </a:lnTo>
                              <a:lnTo>
                                <a:pt x="14" y="15"/>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4.75pt,88.05pt,474.45pt,88pt,474.15pt,88pt,474.1pt,87.95pt,474.1pt,87.8pt,474.15pt,87.8pt,474.15pt,87.75pt,474.15pt,87.7pt,474.15pt,87.65pt,474.2pt,87.65pt,474.2pt,87.6pt,474.2pt,87.55pt,474.25pt,87.45pt,474.3pt,87.4pt,474.3pt,87.35pt,474.35pt,87.35pt,474.35pt,87.3pt,474.4pt,87.25pt,475.85pt,87.25pt,475.6pt,87.3pt,475.55pt,87.3pt,475.5pt,87.3pt,475.45pt,87.3pt,475.2pt,87.4pt,475.15pt,87.4pt,475.15pt,87.45pt,475.1pt,87.45pt,475.1pt,87.5pt,475.05pt,87.5pt,475.05pt,87.55pt,475pt,87.55pt,474.95pt,87.6pt,474.95pt,87.65pt,474.9pt,87.75pt,474.85pt,87.8pt,474.85pt,87.85pt,474.8pt,88pt" coordsize="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" fillcolor="#000036" stroked="f">
                <v:path arrowok="t" o:connecttype="custom" o:connectlocs="8255,10160;4445,9525;635,9525;0,8890;0,6985;635,6985;635,6985;635,6350;635,5715;635,5715;635,5080;1270,5080;1270,5080;1270,4445;1270,3810;1270,3810;1270,3810;1905,2540;1905,2540;1905,2540;2540,1905;2540,1905;2540,1905;2540,1270;2540,1270;3175,1270;3175,1270;3175,635;3175,635;3175,635;3175,635;3810,0;22225,0;19050,635;19050,635;18415,635;17780,635;17145,635;17145,635;13970,1905;13335,1905;13335,2540;12700,2540;12700,2540;12700,3175;12065,3175;12065,3810;11430,3810;11430,3810;10795,4445;10795,5080;10795,5080;10160,6350;9525,6985;9525,6985;9525,6985;9525,7620;8890,9525;8890,9525" o:connectangles="0,0,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81280" behindDoc="1" locked="0" layoutInCell="1" allowOverlap="1" wp14:anchorId="3571E9D7" wp14:editId="3A54E609">
                <wp:simplePos x="0" y="0"/>
                <wp:positionH relativeFrom="page">
                  <wp:posOffset>6024880</wp:posOffset>
                </wp:positionH>
                <wp:positionV relativeFrom="page">
                  <wp:posOffset>1101090</wp:posOffset>
                </wp:positionV>
                <wp:extent cx="38100" cy="6985"/>
                <wp:effectExtent l="5080" t="5715" r="4445" b="6350"/>
                <wp:wrapNone/>
                <wp:docPr id="58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6985"/>
                        </a:xfrm>
                        <a:custGeom>
                          <a:avLst/>
                          <a:gdLst>
                            <a:gd name="T0" fmla="*/ 1 w 60"/>
                            <a:gd name="T1" fmla="*/ 10 h 11"/>
                            <a:gd name="T2" fmla="*/ 1 w 60"/>
                            <a:gd name="T3" fmla="*/ 10 h 11"/>
                            <a:gd name="T4" fmla="*/ 2 w 60"/>
                            <a:gd name="T5" fmla="*/ 9 h 11"/>
                            <a:gd name="T6" fmla="*/ 3 w 60"/>
                            <a:gd name="T7" fmla="*/ 8 h 11"/>
                            <a:gd name="T8" fmla="*/ 8 w 60"/>
                            <a:gd name="T9" fmla="*/ 4 h 11"/>
                            <a:gd name="T10" fmla="*/ 9 w 60"/>
                            <a:gd name="T11" fmla="*/ 4 h 11"/>
                            <a:gd name="T12" fmla="*/ 11 w 60"/>
                            <a:gd name="T13" fmla="*/ 3 h 11"/>
                            <a:gd name="T14" fmla="*/ 13 w 60"/>
                            <a:gd name="T15" fmla="*/ 2 h 11"/>
                            <a:gd name="T16" fmla="*/ 14 w 60"/>
                            <a:gd name="T17" fmla="*/ 2 h 11"/>
                            <a:gd name="T18" fmla="*/ 15 w 60"/>
                            <a:gd name="T19" fmla="*/ 2 h 11"/>
                            <a:gd name="T20" fmla="*/ 16 w 60"/>
                            <a:gd name="T21" fmla="*/ 2 h 11"/>
                            <a:gd name="T22" fmla="*/ 20 w 60"/>
                            <a:gd name="T23" fmla="*/ 1 h 11"/>
                            <a:gd name="T24" fmla="*/ 22 w 60"/>
                            <a:gd name="T25" fmla="*/ 0 h 11"/>
                            <a:gd name="T26" fmla="*/ 23 w 60"/>
                            <a:gd name="T27" fmla="*/ 0 h 11"/>
                            <a:gd name="T28" fmla="*/ 24 w 60"/>
                            <a:gd name="T29" fmla="*/ 0 h 11"/>
                            <a:gd name="T30" fmla="*/ 25 w 60"/>
                            <a:gd name="T31" fmla="*/ 0 h 11"/>
                            <a:gd name="T32" fmla="*/ 26 w 60"/>
                            <a:gd name="T33" fmla="*/ 0 h 11"/>
                            <a:gd name="T34" fmla="*/ 27 w 60"/>
                            <a:gd name="T35" fmla="*/ 0 h 11"/>
                            <a:gd name="T36" fmla="*/ 28 w 60"/>
                            <a:gd name="T37" fmla="*/ 0 h 11"/>
                            <a:gd name="T38" fmla="*/ 29 w 60"/>
                            <a:gd name="T39" fmla="*/ 0 h 11"/>
                            <a:gd name="T40" fmla="*/ 30 w 60"/>
                            <a:gd name="T41" fmla="*/ 0 h 11"/>
                            <a:gd name="T42" fmla="*/ 32 w 60"/>
                            <a:gd name="T43" fmla="*/ 0 h 11"/>
                            <a:gd name="T44" fmla="*/ 34 w 60"/>
                            <a:gd name="T45" fmla="*/ 0 h 11"/>
                            <a:gd name="T46" fmla="*/ 35 w 60"/>
                            <a:gd name="T47" fmla="*/ 0 h 11"/>
                            <a:gd name="T48" fmla="*/ 36 w 60"/>
                            <a:gd name="T49" fmla="*/ 0 h 11"/>
                            <a:gd name="T50" fmla="*/ 37 w 60"/>
                            <a:gd name="T51" fmla="*/ 0 h 11"/>
                            <a:gd name="T52" fmla="*/ 38 w 60"/>
                            <a:gd name="T53" fmla="*/ 0 h 11"/>
                            <a:gd name="T54" fmla="*/ 39 w 60"/>
                            <a:gd name="T55" fmla="*/ 0 h 11"/>
                            <a:gd name="T56" fmla="*/ 40 w 60"/>
                            <a:gd name="T57" fmla="*/ 0 h 11"/>
                            <a:gd name="T58" fmla="*/ 41 w 60"/>
                            <a:gd name="T59" fmla="*/ 1 h 11"/>
                            <a:gd name="T60" fmla="*/ 43 w 60"/>
                            <a:gd name="T61" fmla="*/ 1 h 11"/>
                            <a:gd name="T62" fmla="*/ 45 w 60"/>
                            <a:gd name="T63" fmla="*/ 1 h 11"/>
                            <a:gd name="T64" fmla="*/ 46 w 60"/>
                            <a:gd name="T65" fmla="*/ 2 h 11"/>
                            <a:gd name="T66" fmla="*/ 47 w 60"/>
                            <a:gd name="T67" fmla="*/ 2 h 11"/>
                            <a:gd name="T68" fmla="*/ 49 w 60"/>
                            <a:gd name="T69" fmla="*/ 3 h 11"/>
                            <a:gd name="T70" fmla="*/ 51 w 60"/>
                            <a:gd name="T71" fmla="*/ 4 h 11"/>
                            <a:gd name="T72" fmla="*/ 55 w 60"/>
                            <a:gd name="T73" fmla="*/ 5 h 11"/>
                            <a:gd name="T74" fmla="*/ 56 w 60"/>
                            <a:gd name="T75" fmla="*/ 6 h 11"/>
                            <a:gd name="T76" fmla="*/ 57 w 60"/>
                            <a:gd name="T77" fmla="*/ 7 h 11"/>
                            <a:gd name="T78" fmla="*/ 57 w 60"/>
                            <a:gd name="T79" fmla="*/ 8 h 11"/>
                            <a:gd name="T80" fmla="*/ 60 w 60"/>
                            <a:gd name="T8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0" h="11">
                              <a:moveTo>
                                <a:pt x="0" y="11"/>
                              </a:moveTo>
                              <a:lnTo>
                                <a:pt x="1" y="10"/>
                              </a:lnTo>
                              <a:lnTo>
                                <a:pt x="2" y="9"/>
                              </a:lnTo>
                              <a:lnTo>
                                <a:pt x="3" y="8"/>
                              </a:lnTo>
                              <a:lnTo>
                                <a:pt x="8" y="4"/>
                              </a:lnTo>
                              <a:lnTo>
                                <a:pt x="9" y="4"/>
                              </a:lnTo>
                              <a:lnTo>
                                <a:pt x="10" y="4"/>
                              </a:lnTo>
                              <a:lnTo>
                                <a:pt x="11" y="3"/>
                              </a:lnTo>
                              <a:lnTo>
                                <a:pt x="13" y="3"/>
                              </a:lnTo>
                              <a:lnTo>
                                <a:pt x="13" y="2"/>
                              </a:lnTo>
                              <a:lnTo>
                                <a:pt x="14" y="2"/>
                              </a:lnTo>
                              <a:lnTo>
                                <a:pt x="15" y="2"/>
                              </a:lnTo>
                              <a:lnTo>
                                <a:pt x="16" y="2"/>
                              </a:lnTo>
                              <a:lnTo>
                                <a:pt x="19" y="1"/>
                              </a:lnTo>
                              <a:lnTo>
                                <a:pt x="20" y="1"/>
                              </a:lnTo>
                              <a:lnTo>
                                <a:pt x="21" y="1"/>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1" y="1"/>
                              </a:lnTo>
                              <a:lnTo>
                                <a:pt x="42" y="1"/>
                              </a:lnTo>
                              <a:lnTo>
                                <a:pt x="43" y="1"/>
                              </a:lnTo>
                              <a:lnTo>
                                <a:pt x="44" y="1"/>
                              </a:lnTo>
                              <a:lnTo>
                                <a:pt x="45" y="1"/>
                              </a:lnTo>
                              <a:lnTo>
                                <a:pt x="46" y="1"/>
                              </a:lnTo>
                              <a:lnTo>
                                <a:pt x="46" y="2"/>
                              </a:lnTo>
                              <a:lnTo>
                                <a:pt x="47" y="2"/>
                              </a:lnTo>
                              <a:lnTo>
                                <a:pt x="49" y="2"/>
                              </a:lnTo>
                              <a:lnTo>
                                <a:pt x="49" y="3"/>
                              </a:lnTo>
                              <a:lnTo>
                                <a:pt x="51" y="3"/>
                              </a:lnTo>
                              <a:lnTo>
                                <a:pt x="51" y="4"/>
                              </a:lnTo>
                              <a:lnTo>
                                <a:pt x="52" y="4"/>
                              </a:lnTo>
                              <a:lnTo>
                                <a:pt x="55" y="5"/>
                              </a:lnTo>
                              <a:lnTo>
                                <a:pt x="55" y="6"/>
                              </a:lnTo>
                              <a:lnTo>
                                <a:pt x="56" y="6"/>
                              </a:lnTo>
                              <a:lnTo>
                                <a:pt x="57" y="7"/>
                              </a:lnTo>
                              <a:lnTo>
                                <a:pt x="57" y="8"/>
                              </a:lnTo>
                              <a:lnTo>
                                <a:pt x="58" y="8"/>
                              </a:lnTo>
                              <a:lnTo>
                                <a:pt x="60" y="1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4.4pt,87.25pt,474.45pt,87.2pt,474.5pt,87.15pt,474.55pt,87.1pt,474.8pt,86.9pt,474.85pt,86.9pt,474.9pt,86.9pt,474.95pt,86.85pt,475.05pt,86.85pt,475.05pt,86.8pt,475.1pt,86.8pt,475.15pt,86.8pt,475.2pt,86.8pt,475.35pt,86.75pt,475.4pt,86.75pt,475.45pt,86.75pt,475.5pt,86.7pt,475.55pt,86.7pt,475.6pt,86.7pt,475.65pt,86.7pt,475.7pt,86.7pt,475.75pt,86.7pt,475.8pt,86.7pt,475.85pt,86.7pt,475.9pt,86.7pt,475.95pt,86.7pt,476pt,86.7pt,476.05pt,86.7pt,476.1pt,86.7pt,476.15pt,86.7pt,476.2pt,86.7pt,476.25pt,86.7pt,476.3pt,86.7pt,476.35pt,86.7pt,476.4pt,86.7pt,476.45pt,86.7pt,476.45pt,86.75pt,476.5pt,86.75pt,476.55pt,86.75pt,476.6pt,86.75pt,476.65pt,86.75pt,476.7pt,86.75pt,476.7pt,86.8pt,476.75pt,86.8pt,476.85pt,86.8pt,476.85pt,86.85pt,476.95pt,86.85pt,476.95pt,86.9pt,477pt,86.9pt,477.15pt,86.95pt,477.15pt,87pt,477.2pt,87pt,477.25pt,87.05pt,477.25pt,87.1pt,477.3pt,87.1pt,477.4pt,87.25pt" coordsize="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" fillcolor="#000036" stroked="f">
                <v:path arrowok="t" o:connecttype="custom" o:connectlocs="635,6350;635,6350;1270,5715;1905,5080;5080,2540;5715,2540;6985,1905;8255,1270;8890,1270;9525,1270;10160,1270;12700,635;13970,0;14605,0;15240,0;15875,0;16510,0;17145,0;17780,0;18415,0;19050,0;20320,0;21590,0;22225,0;22860,0;23495,0;24130,0;24765,0;25400,0;26035,635;27305,635;28575,635;29210,1270;29845,1270;31115,1905;32385,2540;34925,3175;35560,3810;36195,4445;36195,5080;38100,6985" o:connectangles="0,0,0,0,0,0,0,0,0,0,0,0,0,0,0,0,0,0,0,0,0,0,0,0,0,0,0,0,0,0,0,0,0,0,0,0,0,0,0,0,0"/>
                <w10:wrap anchorx="page" anchory="page"/>
              </v:polyline>
            </w:pict>
          </mc:Fallback>
        </mc:AlternateContent>
      </w:r>
      <w:del w:id="14" w:author="Watson, Norman" w:date="2016-10-26T16:55:00Z">
        <w:r w:rsidDel="009F7A40">
          <w:rPr>
            <w:noProof/>
            <w:lang w:eastAsia="en-GB"/>
          </w:rPr>
          <mc:AlternateContent>
            <mc:Choice Requires="wps">
              <w:drawing>
                <wp:anchor distT="0" distB="0" distL="114300" distR="114300" simplePos="0" relativeHeight="251682304" behindDoc="1" locked="0" layoutInCell="1" allowOverlap="1" wp14:anchorId="3571E9D8" wp14:editId="1AF9EEED">
                  <wp:simplePos x="0" y="0"/>
                  <wp:positionH relativeFrom="page">
                    <wp:posOffset>6073775</wp:posOffset>
                  </wp:positionH>
                  <wp:positionV relativeFrom="page">
                    <wp:posOffset>1083945</wp:posOffset>
                  </wp:positionV>
                  <wp:extent cx="25400" cy="71755"/>
                  <wp:effectExtent l="6350" t="7620" r="6350" b="6350"/>
                  <wp:wrapNone/>
                  <wp:docPr id="581"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71755"/>
                          </a:xfrm>
                          <a:custGeom>
                            <a:avLst/>
                            <a:gdLst>
                              <a:gd name="T0" fmla="*/ 24 w 40"/>
                              <a:gd name="T1" fmla="*/ 29 h 113"/>
                              <a:gd name="T2" fmla="*/ 38 w 40"/>
                              <a:gd name="T3" fmla="*/ 29 h 113"/>
                              <a:gd name="T4" fmla="*/ 38 w 40"/>
                              <a:gd name="T5" fmla="*/ 40 h 113"/>
                              <a:gd name="T6" fmla="*/ 24 w 40"/>
                              <a:gd name="T7" fmla="*/ 40 h 113"/>
                              <a:gd name="T8" fmla="*/ 24 w 40"/>
                              <a:gd name="T9" fmla="*/ 88 h 113"/>
                              <a:gd name="T10" fmla="*/ 32 w 40"/>
                              <a:gd name="T11" fmla="*/ 99 h 113"/>
                              <a:gd name="T12" fmla="*/ 32 w 40"/>
                              <a:gd name="T13" fmla="*/ 99 h 113"/>
                              <a:gd name="T14" fmla="*/ 38 w 40"/>
                              <a:gd name="T15" fmla="*/ 99 h 113"/>
                              <a:gd name="T16" fmla="*/ 40 w 40"/>
                              <a:gd name="T17" fmla="*/ 111 h 113"/>
                              <a:gd name="T18" fmla="*/ 30 w 40"/>
                              <a:gd name="T19" fmla="*/ 113 h 113"/>
                              <a:gd name="T20" fmla="*/ 29 w 40"/>
                              <a:gd name="T21" fmla="*/ 113 h 113"/>
                              <a:gd name="T22" fmla="*/ 10 w 40"/>
                              <a:gd name="T23" fmla="*/ 87 h 113"/>
                              <a:gd name="T24" fmla="*/ 10 w 40"/>
                              <a:gd name="T25" fmla="*/ 40 h 113"/>
                              <a:gd name="T26" fmla="*/ 0 w 40"/>
                              <a:gd name="T27" fmla="*/ 40 h 113"/>
                              <a:gd name="T28" fmla="*/ 0 w 40"/>
                              <a:gd name="T29" fmla="*/ 29 h 113"/>
                              <a:gd name="T30" fmla="*/ 10 w 40"/>
                              <a:gd name="T31" fmla="*/ 29 h 113"/>
                              <a:gd name="T32" fmla="*/ 10 w 40"/>
                              <a:gd name="T33" fmla="*/ 8 h 113"/>
                              <a:gd name="T34" fmla="*/ 24 w 40"/>
                              <a:gd name="T35" fmla="*/ 0 h 113"/>
                              <a:gd name="T36" fmla="*/ 24 w 40"/>
                              <a:gd name="T37" fmla="*/ 2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113">
                                <a:moveTo>
                                  <a:pt x="24" y="29"/>
                                </a:moveTo>
                                <a:lnTo>
                                  <a:pt x="38" y="29"/>
                                </a:lnTo>
                                <a:lnTo>
                                  <a:pt x="38" y="40"/>
                                </a:lnTo>
                                <a:lnTo>
                                  <a:pt x="24" y="40"/>
                                </a:lnTo>
                                <a:lnTo>
                                  <a:pt x="24" y="88"/>
                                </a:lnTo>
                                <a:lnTo>
                                  <a:pt x="32" y="99"/>
                                </a:lnTo>
                                <a:lnTo>
                                  <a:pt x="38" y="99"/>
                                </a:lnTo>
                                <a:lnTo>
                                  <a:pt x="40" y="111"/>
                                </a:lnTo>
                                <a:lnTo>
                                  <a:pt x="30" y="113"/>
                                </a:lnTo>
                                <a:lnTo>
                                  <a:pt x="29" y="113"/>
                                </a:lnTo>
                                <a:lnTo>
                                  <a:pt x="10" y="87"/>
                                </a:lnTo>
                                <a:lnTo>
                                  <a:pt x="10" y="40"/>
                                </a:lnTo>
                                <a:lnTo>
                                  <a:pt x="0" y="40"/>
                                </a:lnTo>
                                <a:lnTo>
                                  <a:pt x="0" y="29"/>
                                </a:lnTo>
                                <a:lnTo>
                                  <a:pt x="10" y="29"/>
                                </a:lnTo>
                                <a:lnTo>
                                  <a:pt x="10" y="8"/>
                                </a:lnTo>
                                <a:lnTo>
                                  <a:pt x="24" y="0"/>
                                </a:lnTo>
                                <a:lnTo>
                                  <a:pt x="24" y="29"/>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478.25pt;margin-top:85.35pt;width:2pt;height:5.6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" path="m24,29r14,l38,40r-14,l24,88r8,11l38,99r2,12l30,113r-1,l10,87r,-47l,40,,29r10,l10,8,24,r,29xe" fillcolor="#000036" stroked="f">
                  <v:path arrowok="t" o:connecttype="custom" o:connectlocs="15240,18415;24130,18415;24130,25400;15240,25400;15240,55880;20320,62865;20320,62865;24130,62865;25400,70485;19050,71755;18415,71755;6350,55245;6350,25400;0,25400;0,18415;6350,18415;6350,5080;15240,0;15240,18415" o:connectangles="0,0,0,0,0,0,0,0,0,0,0,0,0,0,0,0,0,0,0"/>
                  <w10:wrap anchorx="page" anchory="page"/>
                </v:shape>
              </w:pict>
            </mc:Fallback>
          </mc:AlternateContent>
        </w:r>
      </w:del>
      <w:r>
        <w:rPr>
          <w:noProof/>
          <w:lang w:eastAsia="en-GB"/>
        </w:rPr>
        <mc:AlternateContent>
          <mc:Choice Requires="wps">
            <w:drawing>
              <wp:anchor distT="0" distB="0" distL="114300" distR="114300" simplePos="0" relativeHeight="251683328" behindDoc="1" locked="0" layoutInCell="1" allowOverlap="1" wp14:anchorId="3571E9D9" wp14:editId="7A407B48">
                <wp:simplePos x="0" y="0"/>
                <wp:positionH relativeFrom="page">
                  <wp:posOffset>6109970</wp:posOffset>
                </wp:positionH>
                <wp:positionV relativeFrom="page">
                  <wp:posOffset>1148715</wp:posOffset>
                </wp:positionV>
                <wp:extent cx="36195" cy="6985"/>
                <wp:effectExtent l="4445" t="5715" r="6985" b="6350"/>
                <wp:wrapNone/>
                <wp:docPr id="580"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29 w 57"/>
                            <a:gd name="T1" fmla="*/ 11 h 11"/>
                            <a:gd name="T2" fmla="*/ 28 w 57"/>
                            <a:gd name="T3" fmla="*/ 11 h 11"/>
                            <a:gd name="T4" fmla="*/ 27 w 57"/>
                            <a:gd name="T5" fmla="*/ 11 h 11"/>
                            <a:gd name="T6" fmla="*/ 27 w 57"/>
                            <a:gd name="T7" fmla="*/ 11 h 11"/>
                            <a:gd name="T8" fmla="*/ 22 w 57"/>
                            <a:gd name="T9" fmla="*/ 11 h 11"/>
                            <a:gd name="T10" fmla="*/ 21 w 57"/>
                            <a:gd name="T11" fmla="*/ 11 h 11"/>
                            <a:gd name="T12" fmla="*/ 21 w 57"/>
                            <a:gd name="T13" fmla="*/ 10 h 11"/>
                            <a:gd name="T14" fmla="*/ 20 w 57"/>
                            <a:gd name="T15" fmla="*/ 10 h 11"/>
                            <a:gd name="T16" fmla="*/ 19 w 57"/>
                            <a:gd name="T17" fmla="*/ 10 h 11"/>
                            <a:gd name="T18" fmla="*/ 18 w 57"/>
                            <a:gd name="T19" fmla="*/ 10 h 11"/>
                            <a:gd name="T20" fmla="*/ 17 w 57"/>
                            <a:gd name="T21" fmla="*/ 10 h 11"/>
                            <a:gd name="T22" fmla="*/ 17 w 57"/>
                            <a:gd name="T23" fmla="*/ 10 h 11"/>
                            <a:gd name="T24" fmla="*/ 16 w 57"/>
                            <a:gd name="T25" fmla="*/ 9 h 11"/>
                            <a:gd name="T26" fmla="*/ 15 w 57"/>
                            <a:gd name="T27" fmla="*/ 9 h 11"/>
                            <a:gd name="T28" fmla="*/ 14 w 57"/>
                            <a:gd name="T29" fmla="*/ 9 h 11"/>
                            <a:gd name="T30" fmla="*/ 14 w 57"/>
                            <a:gd name="T31" fmla="*/ 9 h 11"/>
                            <a:gd name="T32" fmla="*/ 13 w 57"/>
                            <a:gd name="T33" fmla="*/ 8 h 11"/>
                            <a:gd name="T34" fmla="*/ 12 w 57"/>
                            <a:gd name="T35" fmla="*/ 8 h 11"/>
                            <a:gd name="T36" fmla="*/ 12 w 57"/>
                            <a:gd name="T37" fmla="*/ 8 h 11"/>
                            <a:gd name="T38" fmla="*/ 11 w 57"/>
                            <a:gd name="T39" fmla="*/ 8 h 11"/>
                            <a:gd name="T40" fmla="*/ 10 w 57"/>
                            <a:gd name="T41" fmla="*/ 7 h 11"/>
                            <a:gd name="T42" fmla="*/ 9 w 57"/>
                            <a:gd name="T43" fmla="*/ 7 h 11"/>
                            <a:gd name="T44" fmla="*/ 9 w 57"/>
                            <a:gd name="T45" fmla="*/ 6 h 11"/>
                            <a:gd name="T46" fmla="*/ 8 w 57"/>
                            <a:gd name="T47" fmla="*/ 6 h 11"/>
                            <a:gd name="T48" fmla="*/ 8 w 57"/>
                            <a:gd name="T49" fmla="*/ 6 h 11"/>
                            <a:gd name="T50" fmla="*/ 7 w 57"/>
                            <a:gd name="T51" fmla="*/ 5 h 11"/>
                            <a:gd name="T52" fmla="*/ 6 w 57"/>
                            <a:gd name="T53" fmla="*/ 5 h 11"/>
                            <a:gd name="T54" fmla="*/ 6 w 57"/>
                            <a:gd name="T55" fmla="*/ 5 h 11"/>
                            <a:gd name="T56" fmla="*/ 5 w 57"/>
                            <a:gd name="T57" fmla="*/ 4 h 11"/>
                            <a:gd name="T58" fmla="*/ 4 w 57"/>
                            <a:gd name="T59" fmla="*/ 3 h 11"/>
                            <a:gd name="T60" fmla="*/ 4 w 57"/>
                            <a:gd name="T61" fmla="*/ 3 h 11"/>
                            <a:gd name="T62" fmla="*/ 4 w 57"/>
                            <a:gd name="T63" fmla="*/ 3 h 11"/>
                            <a:gd name="T64" fmla="*/ 3 w 57"/>
                            <a:gd name="T65" fmla="*/ 2 h 11"/>
                            <a:gd name="T66" fmla="*/ 2 w 57"/>
                            <a:gd name="T67" fmla="*/ 1 h 11"/>
                            <a:gd name="T68" fmla="*/ 0 w 57"/>
                            <a:gd name="T69" fmla="*/ 0 h 11"/>
                            <a:gd name="T70" fmla="*/ 57 w 57"/>
                            <a:gd name="T71" fmla="*/ 0 h 11"/>
                            <a:gd name="T72" fmla="*/ 57 w 57"/>
                            <a:gd name="T73" fmla="*/ 0 h 11"/>
                            <a:gd name="T74" fmla="*/ 56 w 57"/>
                            <a:gd name="T75" fmla="*/ 1 h 11"/>
                            <a:gd name="T76" fmla="*/ 56 w 57"/>
                            <a:gd name="T77" fmla="*/ 1 h 11"/>
                            <a:gd name="T78" fmla="*/ 55 w 57"/>
                            <a:gd name="T79" fmla="*/ 1 h 11"/>
                            <a:gd name="T80" fmla="*/ 55 w 57"/>
                            <a:gd name="T81" fmla="*/ 2 h 11"/>
                            <a:gd name="T82" fmla="*/ 54 w 57"/>
                            <a:gd name="T83" fmla="*/ 3 h 11"/>
                            <a:gd name="T84" fmla="*/ 53 w 57"/>
                            <a:gd name="T85" fmla="*/ 3 h 11"/>
                            <a:gd name="T86" fmla="*/ 53 w 57"/>
                            <a:gd name="T87" fmla="*/ 3 h 11"/>
                            <a:gd name="T88" fmla="*/ 52 w 57"/>
                            <a:gd name="T89" fmla="*/ 4 h 11"/>
                            <a:gd name="T90" fmla="*/ 51 w 57"/>
                            <a:gd name="T91" fmla="*/ 5 h 11"/>
                            <a:gd name="T92" fmla="*/ 48 w 57"/>
                            <a:gd name="T93" fmla="*/ 6 h 11"/>
                            <a:gd name="T94" fmla="*/ 48 w 57"/>
                            <a:gd name="T95" fmla="*/ 7 h 11"/>
                            <a:gd name="T96" fmla="*/ 44 w 57"/>
                            <a:gd name="T97" fmla="*/ 8 h 11"/>
                            <a:gd name="T98" fmla="*/ 43 w 57"/>
                            <a:gd name="T99" fmla="*/ 9 h 11"/>
                            <a:gd name="T100" fmla="*/ 43 w 57"/>
                            <a:gd name="T101" fmla="*/ 9 h 11"/>
                            <a:gd name="T102" fmla="*/ 42 w 57"/>
                            <a:gd name="T103" fmla="*/ 9 h 11"/>
                            <a:gd name="T104" fmla="*/ 41 w 57"/>
                            <a:gd name="T105" fmla="*/ 9 h 11"/>
                            <a:gd name="T106" fmla="*/ 40 w 57"/>
                            <a:gd name="T107" fmla="*/ 10 h 11"/>
                            <a:gd name="T108" fmla="*/ 40 w 57"/>
                            <a:gd name="T109" fmla="*/ 10 h 11"/>
                            <a:gd name="T110" fmla="*/ 39 w 57"/>
                            <a:gd name="T111" fmla="*/ 10 h 11"/>
                            <a:gd name="T112" fmla="*/ 38 w 57"/>
                            <a:gd name="T113" fmla="*/ 10 h 11"/>
                            <a:gd name="T114" fmla="*/ 37 w 57"/>
                            <a:gd name="T115" fmla="*/ 10 h 11"/>
                            <a:gd name="T116" fmla="*/ 30 w 57"/>
                            <a:gd name="T117" fmla="*/ 11 h 11"/>
                            <a:gd name="T118" fmla="*/ 29 w 57"/>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 h="11">
                              <a:moveTo>
                                <a:pt x="29" y="11"/>
                              </a:moveTo>
                              <a:lnTo>
                                <a:pt x="28" y="11"/>
                              </a:lnTo>
                              <a:lnTo>
                                <a:pt x="27" y="11"/>
                              </a:lnTo>
                              <a:lnTo>
                                <a:pt x="22" y="11"/>
                              </a:lnTo>
                              <a:lnTo>
                                <a:pt x="21" y="11"/>
                              </a:lnTo>
                              <a:lnTo>
                                <a:pt x="21" y="10"/>
                              </a:lnTo>
                              <a:lnTo>
                                <a:pt x="20" y="10"/>
                              </a:lnTo>
                              <a:lnTo>
                                <a:pt x="19" y="10"/>
                              </a:lnTo>
                              <a:lnTo>
                                <a:pt x="18" y="10"/>
                              </a:lnTo>
                              <a:lnTo>
                                <a:pt x="17" y="10"/>
                              </a:lnTo>
                              <a:lnTo>
                                <a:pt x="16" y="9"/>
                              </a:lnTo>
                              <a:lnTo>
                                <a:pt x="15" y="9"/>
                              </a:lnTo>
                              <a:lnTo>
                                <a:pt x="14" y="9"/>
                              </a:lnTo>
                              <a:lnTo>
                                <a:pt x="13" y="8"/>
                              </a:lnTo>
                              <a:lnTo>
                                <a:pt x="12" y="8"/>
                              </a:lnTo>
                              <a:lnTo>
                                <a:pt x="11" y="8"/>
                              </a:lnTo>
                              <a:lnTo>
                                <a:pt x="10" y="7"/>
                              </a:lnTo>
                              <a:lnTo>
                                <a:pt x="9" y="7"/>
                              </a:lnTo>
                              <a:lnTo>
                                <a:pt x="9" y="6"/>
                              </a:lnTo>
                              <a:lnTo>
                                <a:pt x="8" y="6"/>
                              </a:lnTo>
                              <a:lnTo>
                                <a:pt x="7" y="5"/>
                              </a:lnTo>
                              <a:lnTo>
                                <a:pt x="6" y="5"/>
                              </a:lnTo>
                              <a:lnTo>
                                <a:pt x="5" y="4"/>
                              </a:lnTo>
                              <a:lnTo>
                                <a:pt x="4" y="3"/>
                              </a:lnTo>
                              <a:lnTo>
                                <a:pt x="3" y="2"/>
                              </a:lnTo>
                              <a:lnTo>
                                <a:pt x="2" y="1"/>
                              </a:lnTo>
                              <a:lnTo>
                                <a:pt x="0" y="0"/>
                              </a:lnTo>
                              <a:lnTo>
                                <a:pt x="57" y="0"/>
                              </a:lnTo>
                              <a:lnTo>
                                <a:pt x="56" y="1"/>
                              </a:lnTo>
                              <a:lnTo>
                                <a:pt x="55" y="1"/>
                              </a:lnTo>
                              <a:lnTo>
                                <a:pt x="55" y="2"/>
                              </a:lnTo>
                              <a:lnTo>
                                <a:pt x="54" y="3"/>
                              </a:lnTo>
                              <a:lnTo>
                                <a:pt x="53" y="3"/>
                              </a:lnTo>
                              <a:lnTo>
                                <a:pt x="52" y="4"/>
                              </a:lnTo>
                              <a:lnTo>
                                <a:pt x="51" y="5"/>
                              </a:lnTo>
                              <a:lnTo>
                                <a:pt x="48" y="6"/>
                              </a:lnTo>
                              <a:lnTo>
                                <a:pt x="48" y="7"/>
                              </a:lnTo>
                              <a:lnTo>
                                <a:pt x="44" y="8"/>
                              </a:lnTo>
                              <a:lnTo>
                                <a:pt x="43" y="9"/>
                              </a:lnTo>
                              <a:lnTo>
                                <a:pt x="42" y="9"/>
                              </a:lnTo>
                              <a:lnTo>
                                <a:pt x="41" y="9"/>
                              </a:lnTo>
                              <a:lnTo>
                                <a:pt x="40" y="10"/>
                              </a:lnTo>
                              <a:lnTo>
                                <a:pt x="39" y="10"/>
                              </a:lnTo>
                              <a:lnTo>
                                <a:pt x="38" y="10"/>
                              </a:lnTo>
                              <a:lnTo>
                                <a:pt x="37" y="10"/>
                              </a:lnTo>
                              <a:lnTo>
                                <a:pt x="30" y="11"/>
                              </a:lnTo>
                              <a:lnTo>
                                <a:pt x="29" y="1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4" o:spid="_x0000_s1026" style="position:absolute;margin-left:481.1pt;margin-top:90.45pt;width:2.85pt;height:.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" path="m29,11r-1,l27,11r-5,l21,11r,-1l20,10r-1,l18,10r-1,l16,9r-1,l14,9,13,8r-1,l11,8,10,7,9,7,9,6,8,6,7,5,6,5,5,4,4,3,3,2,2,1,,,57,,56,1r-1,l55,2,54,3r-1,l52,4,51,5,48,6r,1l44,8,43,9r-1,l41,9r-1,1l39,10r-1,l37,10r-7,1l29,11xe" fillcolor="#000036" stroked="f">
                <v:path arrowok="t" o:connecttype="custom" o:connectlocs="18415,6985;17780,6985;17145,6985;17145,6985;13970,6985;13335,6985;13335,6350;12700,6350;12065,6350;11430,6350;10795,6350;10795,6350;10160,5715;9525,5715;8890,5715;8890,5715;8255,5080;7620,5080;7620,5080;6985,5080;6350,4445;5715,4445;5715,3810;5080,3810;5080,3810;4445,3175;3810,3175;3810,3175;3175,2540;2540,1905;2540,1905;2540,1905;1905,1270;1270,635;0,0;36195,0;36195,0;35560,635;35560,635;34925,635;34925,1270;34290,1905;33655,1905;33655,1905;33020,2540;32385,3175;30480,3810;30480,4445;27940,5080;27305,5715;27305,5715;26670,5715;26035,5715;25400,6350;25400,6350;24765,6350;24130,6350;23495,6350;19050,6985;18415,6985" o:connectangles="0,0,0,0,0,0,0,0,0,0,0,0,0,0,0,0,0,0,0,0,0,0,0,0,0,0,0,0,0,0,0,0,0,0,0,0,0,0,0,0,0,0,0,0,0,0,0,0,0,0,0,0,0,0,0,0,0,0,0,0"/>
                <w10:wrap anchorx="page" anchory="page"/>
              </v:shape>
            </w:pict>
          </mc:Fallback>
        </mc:AlternateContent>
      </w:r>
      <w:del w:id="15" w:author="Watson, Norman" w:date="2016-10-26T16:55:00Z">
        <w:r w:rsidDel="0084214E">
          <w:rPr>
            <w:noProof/>
            <w:lang w:eastAsia="en-GB"/>
          </w:rPr>
          <mc:AlternateContent>
            <mc:Choice Requires="wps">
              <w:drawing>
                <wp:anchor distT="0" distB="0" distL="114300" distR="114300" simplePos="0" relativeHeight="251684352" behindDoc="1" locked="0" layoutInCell="1" allowOverlap="1" wp14:anchorId="3571E9DA" wp14:editId="7045EA2D">
                  <wp:simplePos x="0" y="0"/>
                  <wp:positionH relativeFrom="page">
                    <wp:posOffset>6103620</wp:posOffset>
                  </wp:positionH>
                  <wp:positionV relativeFrom="page">
                    <wp:posOffset>1108075</wp:posOffset>
                  </wp:positionV>
                  <wp:extent cx="24765" cy="40640"/>
                  <wp:effectExtent l="7620" t="3175" r="5715" b="3810"/>
                  <wp:wrapNone/>
                  <wp:docPr id="57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40640"/>
                          </a:xfrm>
                          <a:custGeom>
                            <a:avLst/>
                            <a:gdLst>
                              <a:gd name="T0" fmla="*/ 10 w 39"/>
                              <a:gd name="T1" fmla="*/ 63 h 64"/>
                              <a:gd name="T2" fmla="*/ 9 w 39"/>
                              <a:gd name="T3" fmla="*/ 62 h 64"/>
                              <a:gd name="T4" fmla="*/ 8 w 39"/>
                              <a:gd name="T5" fmla="*/ 61 h 64"/>
                              <a:gd name="T6" fmla="*/ 7 w 39"/>
                              <a:gd name="T7" fmla="*/ 60 h 64"/>
                              <a:gd name="T8" fmla="*/ 6 w 39"/>
                              <a:gd name="T9" fmla="*/ 58 h 64"/>
                              <a:gd name="T10" fmla="*/ 5 w 39"/>
                              <a:gd name="T11" fmla="*/ 56 h 64"/>
                              <a:gd name="T12" fmla="*/ 4 w 39"/>
                              <a:gd name="T13" fmla="*/ 54 h 64"/>
                              <a:gd name="T14" fmla="*/ 3 w 39"/>
                              <a:gd name="T15" fmla="*/ 51 h 64"/>
                              <a:gd name="T16" fmla="*/ 2 w 39"/>
                              <a:gd name="T17" fmla="*/ 49 h 64"/>
                              <a:gd name="T18" fmla="*/ 2 w 39"/>
                              <a:gd name="T19" fmla="*/ 47 h 64"/>
                              <a:gd name="T20" fmla="*/ 0 w 39"/>
                              <a:gd name="T21" fmla="*/ 41 h 64"/>
                              <a:gd name="T22" fmla="*/ 0 w 39"/>
                              <a:gd name="T23" fmla="*/ 38 h 64"/>
                              <a:gd name="T24" fmla="*/ 0 w 39"/>
                              <a:gd name="T25" fmla="*/ 35 h 64"/>
                              <a:gd name="T26" fmla="*/ 0 w 39"/>
                              <a:gd name="T27" fmla="*/ 32 h 64"/>
                              <a:gd name="T28" fmla="*/ 0 w 39"/>
                              <a:gd name="T29" fmla="*/ 29 h 64"/>
                              <a:gd name="T30" fmla="*/ 0 w 39"/>
                              <a:gd name="T31" fmla="*/ 25 h 64"/>
                              <a:gd name="T32" fmla="*/ 1 w 39"/>
                              <a:gd name="T33" fmla="*/ 22 h 64"/>
                              <a:gd name="T34" fmla="*/ 1 w 39"/>
                              <a:gd name="T35" fmla="*/ 19 h 64"/>
                              <a:gd name="T36" fmla="*/ 2 w 39"/>
                              <a:gd name="T37" fmla="*/ 17 h 64"/>
                              <a:gd name="T38" fmla="*/ 2 w 39"/>
                              <a:gd name="T39" fmla="*/ 15 h 64"/>
                              <a:gd name="T40" fmla="*/ 3 w 39"/>
                              <a:gd name="T41" fmla="*/ 12 h 64"/>
                              <a:gd name="T42" fmla="*/ 4 w 39"/>
                              <a:gd name="T43" fmla="*/ 10 h 64"/>
                              <a:gd name="T44" fmla="*/ 5 w 39"/>
                              <a:gd name="T45" fmla="*/ 9 h 64"/>
                              <a:gd name="T46" fmla="*/ 5 w 39"/>
                              <a:gd name="T47" fmla="*/ 7 h 64"/>
                              <a:gd name="T48" fmla="*/ 6 w 39"/>
                              <a:gd name="T49" fmla="*/ 6 h 64"/>
                              <a:gd name="T50" fmla="*/ 7 w 39"/>
                              <a:gd name="T51" fmla="*/ 4 h 64"/>
                              <a:gd name="T52" fmla="*/ 8 w 39"/>
                              <a:gd name="T53" fmla="*/ 3 h 64"/>
                              <a:gd name="T54" fmla="*/ 9 w 39"/>
                              <a:gd name="T55" fmla="*/ 2 h 64"/>
                              <a:gd name="T56" fmla="*/ 10 w 39"/>
                              <a:gd name="T57" fmla="*/ 1 h 64"/>
                              <a:gd name="T58" fmla="*/ 38 w 39"/>
                              <a:gd name="T59" fmla="*/ 0 h 64"/>
                              <a:gd name="T60" fmla="*/ 27 w 39"/>
                              <a:gd name="T61" fmla="*/ 3 h 64"/>
                              <a:gd name="T62" fmla="*/ 21 w 39"/>
                              <a:gd name="T63" fmla="*/ 9 h 64"/>
                              <a:gd name="T64" fmla="*/ 16 w 39"/>
                              <a:gd name="T65" fmla="*/ 18 h 64"/>
                              <a:gd name="T66" fmla="*/ 15 w 39"/>
                              <a:gd name="T67" fmla="*/ 25 h 64"/>
                              <a:gd name="T68" fmla="*/ 14 w 39"/>
                              <a:gd name="T69" fmla="*/ 29 h 64"/>
                              <a:gd name="T70" fmla="*/ 14 w 39"/>
                              <a:gd name="T71" fmla="*/ 32 h 64"/>
                              <a:gd name="T72" fmla="*/ 14 w 39"/>
                              <a:gd name="T73" fmla="*/ 35 h 64"/>
                              <a:gd name="T74" fmla="*/ 15 w 39"/>
                              <a:gd name="T75" fmla="*/ 38 h 64"/>
                              <a:gd name="T76" fmla="*/ 15 w 39"/>
                              <a:gd name="T77" fmla="*/ 41 h 64"/>
                              <a:gd name="T78" fmla="*/ 17 w 39"/>
                              <a:gd name="T79" fmla="*/ 48 h 64"/>
                              <a:gd name="T80" fmla="*/ 18 w 39"/>
                              <a:gd name="T81" fmla="*/ 50 h 64"/>
                              <a:gd name="T82" fmla="*/ 19 w 39"/>
                              <a:gd name="T83" fmla="*/ 52 h 64"/>
                              <a:gd name="T84" fmla="*/ 20 w 39"/>
                              <a:gd name="T85" fmla="*/ 54 h 64"/>
                              <a:gd name="T86" fmla="*/ 22 w 39"/>
                              <a:gd name="T87" fmla="*/ 56 h 64"/>
                              <a:gd name="T88" fmla="*/ 24 w 39"/>
                              <a:gd name="T89" fmla="*/ 59 h 64"/>
                              <a:gd name="T90" fmla="*/ 29 w 39"/>
                              <a:gd name="T91" fmla="*/ 62 h 64"/>
                              <a:gd name="T92" fmla="*/ 32 w 39"/>
                              <a:gd name="T93" fmla="*/ 63 h 64"/>
                              <a:gd name="T94" fmla="*/ 35 w 39"/>
                              <a:gd name="T95" fmla="*/ 63 h 64"/>
                              <a:gd name="T96" fmla="*/ 38 w 39"/>
                              <a:gd name="T9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 h="64">
                                <a:moveTo>
                                  <a:pt x="10" y="64"/>
                                </a:moveTo>
                                <a:lnTo>
                                  <a:pt x="10" y="63"/>
                                </a:lnTo>
                                <a:lnTo>
                                  <a:pt x="9" y="63"/>
                                </a:lnTo>
                                <a:lnTo>
                                  <a:pt x="9" y="62"/>
                                </a:lnTo>
                                <a:lnTo>
                                  <a:pt x="8" y="61"/>
                                </a:lnTo>
                                <a:lnTo>
                                  <a:pt x="8" y="60"/>
                                </a:lnTo>
                                <a:lnTo>
                                  <a:pt x="7" y="60"/>
                                </a:lnTo>
                                <a:lnTo>
                                  <a:pt x="7" y="59"/>
                                </a:lnTo>
                                <a:lnTo>
                                  <a:pt x="6" y="59"/>
                                </a:lnTo>
                                <a:lnTo>
                                  <a:pt x="6" y="58"/>
                                </a:lnTo>
                                <a:lnTo>
                                  <a:pt x="6" y="57"/>
                                </a:lnTo>
                                <a:lnTo>
                                  <a:pt x="5" y="56"/>
                                </a:lnTo>
                                <a:lnTo>
                                  <a:pt x="4" y="55"/>
                                </a:lnTo>
                                <a:lnTo>
                                  <a:pt x="4" y="54"/>
                                </a:lnTo>
                                <a:lnTo>
                                  <a:pt x="4" y="53"/>
                                </a:lnTo>
                                <a:lnTo>
                                  <a:pt x="3" y="52"/>
                                </a:lnTo>
                                <a:lnTo>
                                  <a:pt x="3" y="51"/>
                                </a:lnTo>
                                <a:lnTo>
                                  <a:pt x="3" y="50"/>
                                </a:lnTo>
                                <a:lnTo>
                                  <a:pt x="2" y="49"/>
                                </a:lnTo>
                                <a:lnTo>
                                  <a:pt x="2" y="48"/>
                                </a:lnTo>
                                <a:lnTo>
                                  <a:pt x="2" y="47"/>
                                </a:lnTo>
                                <a:lnTo>
                                  <a:pt x="1" y="46"/>
                                </a:lnTo>
                                <a:lnTo>
                                  <a:pt x="1" y="45"/>
                                </a:lnTo>
                                <a:lnTo>
                                  <a:pt x="0" y="41"/>
                                </a:lnTo>
                                <a:lnTo>
                                  <a:pt x="0" y="40"/>
                                </a:lnTo>
                                <a:lnTo>
                                  <a:pt x="0" y="39"/>
                                </a:lnTo>
                                <a:lnTo>
                                  <a:pt x="0" y="38"/>
                                </a:lnTo>
                                <a:lnTo>
                                  <a:pt x="0" y="37"/>
                                </a:lnTo>
                                <a:lnTo>
                                  <a:pt x="0" y="36"/>
                                </a:lnTo>
                                <a:lnTo>
                                  <a:pt x="0" y="35"/>
                                </a:lnTo>
                                <a:lnTo>
                                  <a:pt x="0" y="34"/>
                                </a:lnTo>
                                <a:lnTo>
                                  <a:pt x="0" y="32"/>
                                </a:lnTo>
                                <a:lnTo>
                                  <a:pt x="0" y="30"/>
                                </a:lnTo>
                                <a:lnTo>
                                  <a:pt x="0" y="29"/>
                                </a:lnTo>
                                <a:lnTo>
                                  <a:pt x="0" y="28"/>
                                </a:lnTo>
                                <a:lnTo>
                                  <a:pt x="0" y="26"/>
                                </a:lnTo>
                                <a:lnTo>
                                  <a:pt x="0" y="25"/>
                                </a:lnTo>
                                <a:lnTo>
                                  <a:pt x="0" y="23"/>
                                </a:lnTo>
                                <a:lnTo>
                                  <a:pt x="1" y="22"/>
                                </a:lnTo>
                                <a:lnTo>
                                  <a:pt x="1" y="21"/>
                                </a:lnTo>
                                <a:lnTo>
                                  <a:pt x="1" y="19"/>
                                </a:lnTo>
                                <a:lnTo>
                                  <a:pt x="1" y="18"/>
                                </a:lnTo>
                                <a:lnTo>
                                  <a:pt x="2" y="17"/>
                                </a:lnTo>
                                <a:lnTo>
                                  <a:pt x="2" y="16"/>
                                </a:lnTo>
                                <a:lnTo>
                                  <a:pt x="2" y="15"/>
                                </a:lnTo>
                                <a:lnTo>
                                  <a:pt x="3" y="14"/>
                                </a:lnTo>
                                <a:lnTo>
                                  <a:pt x="3" y="13"/>
                                </a:lnTo>
                                <a:lnTo>
                                  <a:pt x="3" y="12"/>
                                </a:lnTo>
                                <a:lnTo>
                                  <a:pt x="4" y="11"/>
                                </a:lnTo>
                                <a:lnTo>
                                  <a:pt x="4" y="10"/>
                                </a:lnTo>
                                <a:lnTo>
                                  <a:pt x="4" y="9"/>
                                </a:lnTo>
                                <a:lnTo>
                                  <a:pt x="5" y="9"/>
                                </a:lnTo>
                                <a:lnTo>
                                  <a:pt x="5" y="8"/>
                                </a:lnTo>
                                <a:lnTo>
                                  <a:pt x="5" y="7"/>
                                </a:lnTo>
                                <a:lnTo>
                                  <a:pt x="6" y="7"/>
                                </a:lnTo>
                                <a:lnTo>
                                  <a:pt x="6" y="6"/>
                                </a:lnTo>
                                <a:lnTo>
                                  <a:pt x="6" y="5"/>
                                </a:lnTo>
                                <a:lnTo>
                                  <a:pt x="7" y="5"/>
                                </a:lnTo>
                                <a:lnTo>
                                  <a:pt x="7" y="4"/>
                                </a:lnTo>
                                <a:lnTo>
                                  <a:pt x="8" y="4"/>
                                </a:lnTo>
                                <a:lnTo>
                                  <a:pt x="8" y="3"/>
                                </a:lnTo>
                                <a:lnTo>
                                  <a:pt x="9" y="2"/>
                                </a:lnTo>
                                <a:lnTo>
                                  <a:pt x="9" y="1"/>
                                </a:lnTo>
                                <a:lnTo>
                                  <a:pt x="10" y="1"/>
                                </a:lnTo>
                                <a:lnTo>
                                  <a:pt x="39" y="0"/>
                                </a:lnTo>
                                <a:lnTo>
                                  <a:pt x="38" y="0"/>
                                </a:lnTo>
                                <a:lnTo>
                                  <a:pt x="37" y="0"/>
                                </a:lnTo>
                                <a:lnTo>
                                  <a:pt x="28" y="3"/>
                                </a:lnTo>
                                <a:lnTo>
                                  <a:pt x="27" y="3"/>
                                </a:lnTo>
                                <a:lnTo>
                                  <a:pt x="24" y="6"/>
                                </a:lnTo>
                                <a:lnTo>
                                  <a:pt x="23" y="6"/>
                                </a:lnTo>
                                <a:lnTo>
                                  <a:pt x="21" y="9"/>
                                </a:lnTo>
                                <a:lnTo>
                                  <a:pt x="16" y="17"/>
                                </a:lnTo>
                                <a:lnTo>
                                  <a:pt x="16" y="18"/>
                                </a:lnTo>
                                <a:lnTo>
                                  <a:pt x="15" y="23"/>
                                </a:lnTo>
                                <a:lnTo>
                                  <a:pt x="15" y="25"/>
                                </a:lnTo>
                                <a:lnTo>
                                  <a:pt x="15" y="26"/>
                                </a:lnTo>
                                <a:lnTo>
                                  <a:pt x="15" y="27"/>
                                </a:lnTo>
                                <a:lnTo>
                                  <a:pt x="14" y="29"/>
                                </a:lnTo>
                                <a:lnTo>
                                  <a:pt x="14" y="30"/>
                                </a:lnTo>
                                <a:lnTo>
                                  <a:pt x="14" y="32"/>
                                </a:lnTo>
                                <a:lnTo>
                                  <a:pt x="14" y="34"/>
                                </a:lnTo>
                                <a:lnTo>
                                  <a:pt x="14" y="35"/>
                                </a:lnTo>
                                <a:lnTo>
                                  <a:pt x="14" y="36"/>
                                </a:lnTo>
                                <a:lnTo>
                                  <a:pt x="15" y="37"/>
                                </a:lnTo>
                                <a:lnTo>
                                  <a:pt x="15" y="38"/>
                                </a:lnTo>
                                <a:lnTo>
                                  <a:pt x="15" y="39"/>
                                </a:lnTo>
                                <a:lnTo>
                                  <a:pt x="15" y="40"/>
                                </a:lnTo>
                                <a:lnTo>
                                  <a:pt x="15" y="41"/>
                                </a:lnTo>
                                <a:lnTo>
                                  <a:pt x="15" y="42"/>
                                </a:lnTo>
                                <a:lnTo>
                                  <a:pt x="17" y="47"/>
                                </a:lnTo>
                                <a:lnTo>
                                  <a:pt x="17" y="48"/>
                                </a:lnTo>
                                <a:lnTo>
                                  <a:pt x="17" y="49"/>
                                </a:lnTo>
                                <a:lnTo>
                                  <a:pt x="18" y="50"/>
                                </a:lnTo>
                                <a:lnTo>
                                  <a:pt x="18" y="51"/>
                                </a:lnTo>
                                <a:lnTo>
                                  <a:pt x="19" y="52"/>
                                </a:lnTo>
                                <a:lnTo>
                                  <a:pt x="19" y="53"/>
                                </a:lnTo>
                                <a:lnTo>
                                  <a:pt x="20" y="54"/>
                                </a:lnTo>
                                <a:lnTo>
                                  <a:pt x="21" y="55"/>
                                </a:lnTo>
                                <a:lnTo>
                                  <a:pt x="21" y="56"/>
                                </a:lnTo>
                                <a:lnTo>
                                  <a:pt x="22" y="56"/>
                                </a:lnTo>
                                <a:lnTo>
                                  <a:pt x="23" y="57"/>
                                </a:lnTo>
                                <a:lnTo>
                                  <a:pt x="23" y="58"/>
                                </a:lnTo>
                                <a:lnTo>
                                  <a:pt x="24" y="59"/>
                                </a:lnTo>
                                <a:lnTo>
                                  <a:pt x="25" y="59"/>
                                </a:lnTo>
                                <a:lnTo>
                                  <a:pt x="26" y="60"/>
                                </a:lnTo>
                                <a:lnTo>
                                  <a:pt x="29" y="62"/>
                                </a:lnTo>
                                <a:lnTo>
                                  <a:pt x="30" y="62"/>
                                </a:lnTo>
                                <a:lnTo>
                                  <a:pt x="31" y="62"/>
                                </a:lnTo>
                                <a:lnTo>
                                  <a:pt x="32" y="63"/>
                                </a:lnTo>
                                <a:lnTo>
                                  <a:pt x="33" y="63"/>
                                </a:lnTo>
                                <a:lnTo>
                                  <a:pt x="34" y="63"/>
                                </a:lnTo>
                                <a:lnTo>
                                  <a:pt x="35" y="63"/>
                                </a:lnTo>
                                <a:lnTo>
                                  <a:pt x="36" y="63"/>
                                </a:lnTo>
                                <a:lnTo>
                                  <a:pt x="37" y="64"/>
                                </a:lnTo>
                                <a:lnTo>
                                  <a:pt x="38" y="64"/>
                                </a:lnTo>
                                <a:lnTo>
                                  <a:pt x="39" y="6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1pt,90.45pt,481.1pt,90.4pt,481.05pt,90.4pt,481.05pt,90.35pt,481pt,90.3pt,481pt,90.25pt,480.95pt,90.25pt,480.95pt,90.2pt,480.9pt,90.2pt,480.9pt,90.15pt,480.9pt,90.1pt,480.85pt,90.05pt,480.8pt,90pt,480.8pt,89.95pt,480.8pt,89.9pt,480.75pt,89.85pt,480.75pt,89.8pt,480.75pt,89.75pt,480.7pt,89.7pt,480.7pt,89.65pt,480.7pt,89.6pt,480.65pt,89.55pt,480.65pt,89.5pt,480.6pt,89.3pt,480.6pt,89.25pt,480.6pt,89.2pt,480.6pt,89.15pt,480.6pt,89.1pt,480.6pt,89.05pt,480.6pt,89pt,480.6pt,88.95pt,480.6pt,88.85pt,480.6pt,88.75pt,480.6pt,88.7pt,480.6pt,88.65pt,480.6pt,88.55pt,480.6pt,88.5pt,480.6pt,88.4pt,480.65pt,88.35pt,480.65pt,88.3pt,480.65pt,88.2pt,480.65pt,88.15pt,480.7pt,88.1pt,480.7pt,88.05pt,480.7pt,88pt,480.75pt,87.95pt,480.75pt,87.9pt,480.75pt,87.85pt,480.8pt,87.8pt,480.8pt,87.75pt,480.8pt,87.7pt,480.85pt,87.7pt,480.85pt,87.65pt,480.85pt,87.6pt,480.9pt,87.6pt,480.9pt,87.55pt,480.9pt,87.5pt,480.95pt,87.5pt,480.95pt,87.45pt,481pt,87.45pt,481pt,87.4pt,481.05pt,87.35pt,481.05pt,87.3pt,481.1pt,87.3pt,482.55pt,87.25pt,482.5pt,87.25pt,482.45pt,87.25pt,482pt,87.4pt,481.95pt,87.4pt,481.8pt,87.55pt,481.75pt,87.55pt,481.65pt,87.7pt,481.4pt,88.1pt,481.4pt,88.15pt,481.35pt,88.4pt,481.35pt,88.5pt,481.35pt,88.55pt,481.35pt,88.6pt,481.3pt,88.7pt,481.3pt,88.75pt,481.3pt,88.85pt,481.3pt,88.95pt,481.3pt,89pt,481.3pt,89.05pt,481.35pt,89.1pt,481.35pt,89.15pt,481.35pt,89.2pt,481.35pt,89.25pt,481.35pt,89.3pt,481.35pt,89.35pt,481.45pt,89.6pt,481.45pt,89.65pt,481.45pt,89.7pt,481.5pt,89.75pt,481.5pt,89.8pt,481.55pt,89.85pt,481.55pt,89.9pt,481.6pt,89.95pt,481.65pt,90pt,481.65pt,90.05pt,481.7pt,90.05pt,481.75pt,90.1pt,481.75pt,90.15pt,481.8pt,90.2pt,481.85pt,90.2pt,481.9pt,90.25pt,482.05pt,90.35pt,482.1pt,90.35pt,482.15pt,90.35pt,482.2pt,90.4pt,482.25pt,90.4pt,482.3pt,90.4pt,482.35pt,90.4pt,482.4pt,90.4pt,482.45pt,90.45pt,482.5pt,90.45pt,482.55pt,90.45pt" coordsize="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" fillcolor="#000036" stroked="f">
                  <v:path arrowok="t" o:connecttype="custom" o:connectlocs="6350,40005;5715,39370;5080,38735;4445,38100;3810,36830;3175,35560;2540,34290;1905,32385;1270,31115;1270,29845;0,26035;0,24130;0,22225;0,20320;0,18415;0,15875;635,13970;635,12065;1270,10795;1270,9525;1905,7620;2540,6350;3175,5715;3175,4445;3810,3810;4445,2540;5080,1905;5715,1270;6350,635;24130,0;17145,1905;13335,5715;10160,11430;9525,15875;8890,18415;8890,20320;8890,22225;9525,24130;9525,26035;10795,30480;11430,31750;12065,33020;12700,34290;13970,35560;15240,37465;18415,39370;20320,40005;22225,40005;24130,40640" o:connectangles="0,0,0,0,0,0,0,0,0,0,0,0,0,0,0,0,0,0,0,0,0,0,0,0,0,0,0,0,0,0,0,0,0,0,0,0,0,0,0,0,0,0,0,0,0,0,0,0,0"/>
                  <w10:wrap anchorx="page" anchory="page"/>
                </v:polyline>
              </w:pict>
            </mc:Fallback>
          </mc:AlternateContent>
        </w:r>
      </w:del>
      <w:r>
        <w:rPr>
          <w:noProof/>
          <w:lang w:eastAsia="en-GB"/>
        </w:rPr>
        <mc:AlternateContent>
          <mc:Choice Requires="wps">
            <w:drawing>
              <wp:anchor distT="0" distB="0" distL="114300" distR="114300" simplePos="0" relativeHeight="251685376" behindDoc="1" locked="0" layoutInCell="1" allowOverlap="1" wp14:anchorId="3571E9DB" wp14:editId="27377276">
                <wp:simplePos x="0" y="0"/>
                <wp:positionH relativeFrom="page">
                  <wp:posOffset>6128385</wp:posOffset>
                </wp:positionH>
                <wp:positionV relativeFrom="page">
                  <wp:posOffset>1108075</wp:posOffset>
                </wp:positionV>
                <wp:extent cx="24765" cy="40640"/>
                <wp:effectExtent l="3810" t="3175" r="0" b="3810"/>
                <wp:wrapNone/>
                <wp:docPr id="578"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40640"/>
                        </a:xfrm>
                        <a:custGeom>
                          <a:avLst/>
                          <a:gdLst>
                            <a:gd name="T0" fmla="*/ 8 w 39"/>
                            <a:gd name="T1" fmla="*/ 62 h 64"/>
                            <a:gd name="T2" fmla="*/ 12 w 39"/>
                            <a:gd name="T3" fmla="*/ 60 h 64"/>
                            <a:gd name="T4" fmla="*/ 14 w 39"/>
                            <a:gd name="T5" fmla="*/ 59 h 64"/>
                            <a:gd name="T6" fmla="*/ 17 w 39"/>
                            <a:gd name="T7" fmla="*/ 56 h 64"/>
                            <a:gd name="T8" fmla="*/ 19 w 39"/>
                            <a:gd name="T9" fmla="*/ 54 h 64"/>
                            <a:gd name="T10" fmla="*/ 21 w 39"/>
                            <a:gd name="T11" fmla="*/ 50 h 64"/>
                            <a:gd name="T12" fmla="*/ 23 w 39"/>
                            <a:gd name="T13" fmla="*/ 43 h 64"/>
                            <a:gd name="T14" fmla="*/ 24 w 39"/>
                            <a:gd name="T15" fmla="*/ 37 h 64"/>
                            <a:gd name="T16" fmla="*/ 24 w 39"/>
                            <a:gd name="T17" fmla="*/ 35 h 64"/>
                            <a:gd name="T18" fmla="*/ 24 w 39"/>
                            <a:gd name="T19" fmla="*/ 32 h 64"/>
                            <a:gd name="T20" fmla="*/ 24 w 39"/>
                            <a:gd name="T21" fmla="*/ 30 h 64"/>
                            <a:gd name="T22" fmla="*/ 24 w 39"/>
                            <a:gd name="T23" fmla="*/ 27 h 64"/>
                            <a:gd name="T24" fmla="*/ 24 w 39"/>
                            <a:gd name="T25" fmla="*/ 24 h 64"/>
                            <a:gd name="T26" fmla="*/ 21 w 39"/>
                            <a:gd name="T27" fmla="*/ 13 h 64"/>
                            <a:gd name="T28" fmla="*/ 19 w 39"/>
                            <a:gd name="T29" fmla="*/ 11 h 64"/>
                            <a:gd name="T30" fmla="*/ 16 w 39"/>
                            <a:gd name="T31" fmla="*/ 7 h 64"/>
                            <a:gd name="T32" fmla="*/ 14 w 39"/>
                            <a:gd name="T33" fmla="*/ 5 h 64"/>
                            <a:gd name="T34" fmla="*/ 0 w 39"/>
                            <a:gd name="T35" fmla="*/ 0 h 64"/>
                            <a:gd name="T36" fmla="*/ 29 w 39"/>
                            <a:gd name="T37" fmla="*/ 1 h 64"/>
                            <a:gd name="T38" fmla="*/ 30 w 39"/>
                            <a:gd name="T39" fmla="*/ 2 h 64"/>
                            <a:gd name="T40" fmla="*/ 31 w 39"/>
                            <a:gd name="T41" fmla="*/ 3 h 64"/>
                            <a:gd name="T42" fmla="*/ 31 w 39"/>
                            <a:gd name="T43" fmla="*/ 4 h 64"/>
                            <a:gd name="T44" fmla="*/ 32 w 39"/>
                            <a:gd name="T45" fmla="*/ 6 h 64"/>
                            <a:gd name="T46" fmla="*/ 34 w 39"/>
                            <a:gd name="T47" fmla="*/ 8 h 64"/>
                            <a:gd name="T48" fmla="*/ 35 w 39"/>
                            <a:gd name="T49" fmla="*/ 10 h 64"/>
                            <a:gd name="T50" fmla="*/ 35 w 39"/>
                            <a:gd name="T51" fmla="*/ 12 h 64"/>
                            <a:gd name="T52" fmla="*/ 36 w 39"/>
                            <a:gd name="T53" fmla="*/ 14 h 64"/>
                            <a:gd name="T54" fmla="*/ 37 w 39"/>
                            <a:gd name="T55" fmla="*/ 16 h 64"/>
                            <a:gd name="T56" fmla="*/ 38 w 39"/>
                            <a:gd name="T57" fmla="*/ 19 h 64"/>
                            <a:gd name="T58" fmla="*/ 38 w 39"/>
                            <a:gd name="T59" fmla="*/ 21 h 64"/>
                            <a:gd name="T60" fmla="*/ 38 w 39"/>
                            <a:gd name="T61" fmla="*/ 24 h 64"/>
                            <a:gd name="T62" fmla="*/ 38 w 39"/>
                            <a:gd name="T63" fmla="*/ 27 h 64"/>
                            <a:gd name="T64" fmla="*/ 39 w 39"/>
                            <a:gd name="T65" fmla="*/ 30 h 64"/>
                            <a:gd name="T66" fmla="*/ 39 w 39"/>
                            <a:gd name="T67" fmla="*/ 32 h 64"/>
                            <a:gd name="T68" fmla="*/ 39 w 39"/>
                            <a:gd name="T69" fmla="*/ 35 h 64"/>
                            <a:gd name="T70" fmla="*/ 38 w 39"/>
                            <a:gd name="T71" fmla="*/ 37 h 64"/>
                            <a:gd name="T72" fmla="*/ 38 w 39"/>
                            <a:gd name="T73" fmla="*/ 39 h 64"/>
                            <a:gd name="T74" fmla="*/ 36 w 39"/>
                            <a:gd name="T75" fmla="*/ 50 h 64"/>
                            <a:gd name="T76" fmla="*/ 35 w 39"/>
                            <a:gd name="T77" fmla="*/ 54 h 64"/>
                            <a:gd name="T78" fmla="*/ 34 w 39"/>
                            <a:gd name="T79" fmla="*/ 56 h 64"/>
                            <a:gd name="T80" fmla="*/ 33 w 39"/>
                            <a:gd name="T81" fmla="*/ 57 h 64"/>
                            <a:gd name="T82" fmla="*/ 32 w 39"/>
                            <a:gd name="T83" fmla="*/ 59 h 64"/>
                            <a:gd name="T84" fmla="*/ 31 w 39"/>
                            <a:gd name="T85" fmla="*/ 60 h 64"/>
                            <a:gd name="T86" fmla="*/ 30 w 39"/>
                            <a:gd name="T87" fmla="*/ 62 h 64"/>
                            <a:gd name="T88" fmla="*/ 29 w 39"/>
                            <a:gd name="T89" fmla="*/ 63 h 64"/>
                            <a:gd name="T90" fmla="*/ 29 w 39"/>
                            <a:gd name="T91"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9" h="64">
                              <a:moveTo>
                                <a:pt x="0" y="64"/>
                              </a:moveTo>
                              <a:lnTo>
                                <a:pt x="7" y="63"/>
                              </a:lnTo>
                              <a:lnTo>
                                <a:pt x="8" y="62"/>
                              </a:lnTo>
                              <a:lnTo>
                                <a:pt x="11" y="61"/>
                              </a:lnTo>
                              <a:lnTo>
                                <a:pt x="12" y="60"/>
                              </a:lnTo>
                              <a:lnTo>
                                <a:pt x="13" y="60"/>
                              </a:lnTo>
                              <a:lnTo>
                                <a:pt x="13" y="59"/>
                              </a:lnTo>
                              <a:lnTo>
                                <a:pt x="14" y="59"/>
                              </a:lnTo>
                              <a:lnTo>
                                <a:pt x="15" y="58"/>
                              </a:lnTo>
                              <a:lnTo>
                                <a:pt x="17" y="56"/>
                              </a:lnTo>
                              <a:lnTo>
                                <a:pt x="18" y="55"/>
                              </a:lnTo>
                              <a:lnTo>
                                <a:pt x="19" y="54"/>
                              </a:lnTo>
                              <a:lnTo>
                                <a:pt x="19" y="53"/>
                              </a:lnTo>
                              <a:lnTo>
                                <a:pt x="20" y="52"/>
                              </a:lnTo>
                              <a:lnTo>
                                <a:pt x="21" y="50"/>
                              </a:lnTo>
                              <a:lnTo>
                                <a:pt x="21" y="49"/>
                              </a:lnTo>
                              <a:lnTo>
                                <a:pt x="23" y="44"/>
                              </a:lnTo>
                              <a:lnTo>
                                <a:pt x="23" y="43"/>
                              </a:lnTo>
                              <a:lnTo>
                                <a:pt x="24" y="38"/>
                              </a:lnTo>
                              <a:lnTo>
                                <a:pt x="24" y="37"/>
                              </a:lnTo>
                              <a:lnTo>
                                <a:pt x="24" y="36"/>
                              </a:lnTo>
                              <a:lnTo>
                                <a:pt x="24" y="35"/>
                              </a:lnTo>
                              <a:lnTo>
                                <a:pt x="24" y="34"/>
                              </a:lnTo>
                              <a:lnTo>
                                <a:pt x="24" y="33"/>
                              </a:lnTo>
                              <a:lnTo>
                                <a:pt x="24" y="32"/>
                              </a:lnTo>
                              <a:lnTo>
                                <a:pt x="24" y="31"/>
                              </a:lnTo>
                              <a:lnTo>
                                <a:pt x="24" y="30"/>
                              </a:lnTo>
                              <a:lnTo>
                                <a:pt x="24" y="29"/>
                              </a:lnTo>
                              <a:lnTo>
                                <a:pt x="24" y="28"/>
                              </a:lnTo>
                              <a:lnTo>
                                <a:pt x="24" y="27"/>
                              </a:lnTo>
                              <a:lnTo>
                                <a:pt x="24" y="26"/>
                              </a:lnTo>
                              <a:lnTo>
                                <a:pt x="24" y="25"/>
                              </a:lnTo>
                              <a:lnTo>
                                <a:pt x="24" y="24"/>
                              </a:lnTo>
                              <a:lnTo>
                                <a:pt x="24" y="23"/>
                              </a:lnTo>
                              <a:lnTo>
                                <a:pt x="22" y="18"/>
                              </a:lnTo>
                              <a:lnTo>
                                <a:pt x="21" y="13"/>
                              </a:lnTo>
                              <a:lnTo>
                                <a:pt x="20" y="13"/>
                              </a:lnTo>
                              <a:lnTo>
                                <a:pt x="20" y="12"/>
                              </a:lnTo>
                              <a:lnTo>
                                <a:pt x="19" y="11"/>
                              </a:lnTo>
                              <a:lnTo>
                                <a:pt x="19" y="10"/>
                              </a:lnTo>
                              <a:lnTo>
                                <a:pt x="18" y="10"/>
                              </a:lnTo>
                              <a:lnTo>
                                <a:pt x="16" y="7"/>
                              </a:lnTo>
                              <a:lnTo>
                                <a:pt x="15" y="6"/>
                              </a:lnTo>
                              <a:lnTo>
                                <a:pt x="14" y="5"/>
                              </a:lnTo>
                              <a:lnTo>
                                <a:pt x="9" y="2"/>
                              </a:lnTo>
                              <a:lnTo>
                                <a:pt x="8" y="2"/>
                              </a:lnTo>
                              <a:lnTo>
                                <a:pt x="0" y="0"/>
                              </a:lnTo>
                              <a:lnTo>
                                <a:pt x="28" y="0"/>
                              </a:lnTo>
                              <a:lnTo>
                                <a:pt x="28" y="1"/>
                              </a:lnTo>
                              <a:lnTo>
                                <a:pt x="29" y="1"/>
                              </a:lnTo>
                              <a:lnTo>
                                <a:pt x="29" y="2"/>
                              </a:lnTo>
                              <a:lnTo>
                                <a:pt x="30" y="2"/>
                              </a:lnTo>
                              <a:lnTo>
                                <a:pt x="30" y="3"/>
                              </a:lnTo>
                              <a:lnTo>
                                <a:pt x="31" y="3"/>
                              </a:lnTo>
                              <a:lnTo>
                                <a:pt x="31" y="4"/>
                              </a:lnTo>
                              <a:lnTo>
                                <a:pt x="32" y="5"/>
                              </a:lnTo>
                              <a:lnTo>
                                <a:pt x="32" y="6"/>
                              </a:lnTo>
                              <a:lnTo>
                                <a:pt x="33" y="7"/>
                              </a:lnTo>
                              <a:lnTo>
                                <a:pt x="34" y="8"/>
                              </a:lnTo>
                              <a:lnTo>
                                <a:pt x="34" y="9"/>
                              </a:lnTo>
                              <a:lnTo>
                                <a:pt x="35" y="10"/>
                              </a:lnTo>
                              <a:lnTo>
                                <a:pt x="35" y="11"/>
                              </a:lnTo>
                              <a:lnTo>
                                <a:pt x="35" y="12"/>
                              </a:lnTo>
                              <a:lnTo>
                                <a:pt x="36" y="13"/>
                              </a:lnTo>
                              <a:lnTo>
                                <a:pt x="36" y="14"/>
                              </a:lnTo>
                              <a:lnTo>
                                <a:pt x="36" y="15"/>
                              </a:lnTo>
                              <a:lnTo>
                                <a:pt x="37" y="16"/>
                              </a:lnTo>
                              <a:lnTo>
                                <a:pt x="37" y="17"/>
                              </a:lnTo>
                              <a:lnTo>
                                <a:pt x="37" y="18"/>
                              </a:lnTo>
                              <a:lnTo>
                                <a:pt x="38" y="19"/>
                              </a:lnTo>
                              <a:lnTo>
                                <a:pt x="38" y="20"/>
                              </a:lnTo>
                              <a:lnTo>
                                <a:pt x="38" y="21"/>
                              </a:lnTo>
                              <a:lnTo>
                                <a:pt x="38" y="23"/>
                              </a:lnTo>
                              <a:lnTo>
                                <a:pt x="38" y="24"/>
                              </a:lnTo>
                              <a:lnTo>
                                <a:pt x="38" y="25"/>
                              </a:lnTo>
                              <a:lnTo>
                                <a:pt x="38" y="26"/>
                              </a:lnTo>
                              <a:lnTo>
                                <a:pt x="38" y="27"/>
                              </a:lnTo>
                              <a:lnTo>
                                <a:pt x="39" y="28"/>
                              </a:lnTo>
                              <a:lnTo>
                                <a:pt x="39" y="29"/>
                              </a:lnTo>
                              <a:lnTo>
                                <a:pt x="39" y="30"/>
                              </a:lnTo>
                              <a:lnTo>
                                <a:pt x="39" y="31"/>
                              </a:lnTo>
                              <a:lnTo>
                                <a:pt x="39" y="32"/>
                              </a:lnTo>
                              <a:lnTo>
                                <a:pt x="39" y="33"/>
                              </a:lnTo>
                              <a:lnTo>
                                <a:pt x="39" y="34"/>
                              </a:lnTo>
                              <a:lnTo>
                                <a:pt x="39" y="35"/>
                              </a:lnTo>
                              <a:lnTo>
                                <a:pt x="38" y="35"/>
                              </a:lnTo>
                              <a:lnTo>
                                <a:pt x="38" y="36"/>
                              </a:lnTo>
                              <a:lnTo>
                                <a:pt x="38" y="37"/>
                              </a:lnTo>
                              <a:lnTo>
                                <a:pt x="38" y="38"/>
                              </a:lnTo>
                              <a:lnTo>
                                <a:pt x="38" y="39"/>
                              </a:lnTo>
                              <a:lnTo>
                                <a:pt x="38" y="40"/>
                              </a:lnTo>
                              <a:lnTo>
                                <a:pt x="36" y="50"/>
                              </a:lnTo>
                              <a:lnTo>
                                <a:pt x="36" y="51"/>
                              </a:lnTo>
                              <a:lnTo>
                                <a:pt x="35" y="53"/>
                              </a:lnTo>
                              <a:lnTo>
                                <a:pt x="35" y="54"/>
                              </a:lnTo>
                              <a:lnTo>
                                <a:pt x="34" y="55"/>
                              </a:lnTo>
                              <a:lnTo>
                                <a:pt x="34" y="56"/>
                              </a:lnTo>
                              <a:lnTo>
                                <a:pt x="33" y="57"/>
                              </a:lnTo>
                              <a:lnTo>
                                <a:pt x="33" y="58"/>
                              </a:lnTo>
                              <a:lnTo>
                                <a:pt x="32" y="59"/>
                              </a:lnTo>
                              <a:lnTo>
                                <a:pt x="31" y="60"/>
                              </a:lnTo>
                              <a:lnTo>
                                <a:pt x="31" y="61"/>
                              </a:lnTo>
                              <a:lnTo>
                                <a:pt x="30" y="62"/>
                              </a:lnTo>
                              <a:lnTo>
                                <a:pt x="29" y="62"/>
                              </a:lnTo>
                              <a:lnTo>
                                <a:pt x="29" y="63"/>
                              </a:lnTo>
                              <a:lnTo>
                                <a:pt x="28" y="6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2.55pt,90.45pt,482.9pt,90.4pt,482.95pt,90.35pt,483.1pt,90.3pt,483.15pt,90.25pt,483.2pt,90.25pt,483.2pt,90.2pt,483.25pt,90.2pt,483.3pt,90.15pt,483.4pt,90.05pt,483.45pt,90pt,483.5pt,89.95pt,483.5pt,89.9pt,483.55pt,89.85pt,483.6pt,89.75pt,483.6pt,89.7pt,483.7pt,89.45pt,483.7pt,89.4pt,483.75pt,89.15pt,483.75pt,89.1pt,483.75pt,89.05pt,483.75pt,89pt,483.75pt,88.95pt,483.75pt,88.9pt,483.75pt,88.85pt,483.75pt,88.8pt,483.75pt,88.75pt,483.75pt,88.7pt,483.75pt,88.65pt,483.75pt,88.6pt,483.75pt,88.55pt,483.75pt,88.5pt,483.75pt,88.45pt,483.75pt,88.4pt,483.65pt,88.15pt,483.6pt,87.9pt,483.55pt,87.9pt,483.55pt,87.85pt,483.5pt,87.8pt,483.5pt,87.75pt,483.45pt,87.75pt,483.35pt,87.6pt,483.3pt,87.55pt,483.25pt,87.5pt,483pt,87.35pt,482.95pt,87.35pt,482.55pt,87.25pt,483.95pt,87.25pt,483.95pt,87.3pt,484pt,87.3pt,484pt,87.35pt,484.05pt,87.35pt,484.05pt,87.4pt,484.1pt,87.4pt,484.1pt,87.45pt,484.15pt,87.5pt,484.15pt,87.55pt,484.2pt,87.6pt,484.25pt,87.65pt,484.25pt,87.7pt,484.3pt,87.75pt,484.3pt,87.8pt,484.3pt,87.85pt,484.35pt,87.9pt,484.35pt,87.95pt,484.35pt,88pt,484.4pt,88.05pt,484.4pt,88.1pt,484.4pt,88.15pt,484.45pt,88.2pt,484.45pt,88.25pt,484.45pt,88.3pt,484.45pt,88.4pt,484.45pt,88.45pt,484.45pt,88.5pt,484.45pt,88.55pt,484.45pt,88.6pt,484.5pt,88.65pt,484.5pt,88.7pt,484.5pt,88.75pt,484.5pt,88.8pt,484.5pt,88.85pt,484.5pt,88.9pt,484.5pt,88.95pt,484.5pt,89pt,484.45pt,89pt,484.45pt,89.05pt,484.45pt,89.1pt,484.45pt,89.15pt,484.45pt,89.2pt,484.45pt,89.25pt,484.35pt,89.75pt,484.35pt,89.8pt,484.3pt,89.9pt,484.3pt,89.95pt,484.25pt,90pt,484.25pt,90.05pt,484.2pt,90.1pt,484.2pt,90.15pt,484.15pt,90.2pt,484.1pt,90.25pt,484.1pt,90.3pt,484.05pt,90.35pt,484pt,90.35pt,484pt,90.4pt,483.95pt,90.45pt" coordsize="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" fillcolor="#000036" stroked="f">
                <v:path arrowok="t" o:connecttype="custom" o:connectlocs="5080,39370;7620,38100;8890,37465;10795,35560;12065,34290;13335,31750;14605,27305;15240,23495;15240,22225;15240,20320;15240,19050;15240,17145;15240,15240;13335,8255;12065,6985;10160,4445;8890,3175;0,0;18415,635;19050,1270;19685,1905;19685,2540;20320,3810;21590,5080;22225,6350;22225,7620;22860,8890;23495,10160;24130,12065;24130,13335;24130,15240;24130,17145;24765,19050;24765,20320;24765,22225;24130,23495;24130,24765;22860,31750;22225,34290;21590,35560;20955,36195;20320,37465;19685,38100;19050,39370;18415,40005;18415,40005" o:connectangles="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86400" behindDoc="1" locked="0" layoutInCell="1" allowOverlap="1" wp14:anchorId="3571E9DC" wp14:editId="2DD9AE19">
                <wp:simplePos x="0" y="0"/>
                <wp:positionH relativeFrom="page">
                  <wp:posOffset>6109970</wp:posOffset>
                </wp:positionH>
                <wp:positionV relativeFrom="page">
                  <wp:posOffset>1101090</wp:posOffset>
                </wp:positionV>
                <wp:extent cx="36195" cy="6985"/>
                <wp:effectExtent l="4445" t="5715" r="6985" b="6350"/>
                <wp:wrapNone/>
                <wp:docPr id="57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0 w 57"/>
                            <a:gd name="T1" fmla="*/ 11 h 11"/>
                            <a:gd name="T2" fmla="*/ 8 w 57"/>
                            <a:gd name="T3" fmla="*/ 5 h 11"/>
                            <a:gd name="T4" fmla="*/ 8 w 57"/>
                            <a:gd name="T5" fmla="*/ 5 h 11"/>
                            <a:gd name="T6" fmla="*/ 12 w 57"/>
                            <a:gd name="T7" fmla="*/ 3 h 11"/>
                            <a:gd name="T8" fmla="*/ 18 w 57"/>
                            <a:gd name="T9" fmla="*/ 1 h 11"/>
                            <a:gd name="T10" fmla="*/ 19 w 57"/>
                            <a:gd name="T11" fmla="*/ 1 h 11"/>
                            <a:gd name="T12" fmla="*/ 19 w 57"/>
                            <a:gd name="T13" fmla="*/ 1 h 11"/>
                            <a:gd name="T14" fmla="*/ 20 w 57"/>
                            <a:gd name="T15" fmla="*/ 1 h 11"/>
                            <a:gd name="T16" fmla="*/ 21 w 57"/>
                            <a:gd name="T17" fmla="*/ 0 h 11"/>
                            <a:gd name="T18" fmla="*/ 27 w 57"/>
                            <a:gd name="T19" fmla="*/ 0 h 11"/>
                            <a:gd name="T20" fmla="*/ 29 w 57"/>
                            <a:gd name="T21" fmla="*/ 0 h 11"/>
                            <a:gd name="T22" fmla="*/ 30 w 57"/>
                            <a:gd name="T23" fmla="*/ 0 h 11"/>
                            <a:gd name="T24" fmla="*/ 30 w 57"/>
                            <a:gd name="T25" fmla="*/ 0 h 11"/>
                            <a:gd name="T26" fmla="*/ 32 w 57"/>
                            <a:gd name="T27" fmla="*/ 0 h 11"/>
                            <a:gd name="T28" fmla="*/ 32 w 57"/>
                            <a:gd name="T29" fmla="*/ 0 h 11"/>
                            <a:gd name="T30" fmla="*/ 33 w 57"/>
                            <a:gd name="T31" fmla="*/ 0 h 11"/>
                            <a:gd name="T32" fmla="*/ 34 w 57"/>
                            <a:gd name="T33" fmla="*/ 0 h 11"/>
                            <a:gd name="T34" fmla="*/ 35 w 57"/>
                            <a:gd name="T35" fmla="*/ 0 h 11"/>
                            <a:gd name="T36" fmla="*/ 35 w 57"/>
                            <a:gd name="T37" fmla="*/ 0 h 11"/>
                            <a:gd name="T38" fmla="*/ 36 w 57"/>
                            <a:gd name="T39" fmla="*/ 0 h 11"/>
                            <a:gd name="T40" fmla="*/ 37 w 57"/>
                            <a:gd name="T41" fmla="*/ 0 h 11"/>
                            <a:gd name="T42" fmla="*/ 40 w 57"/>
                            <a:gd name="T43" fmla="*/ 1 h 11"/>
                            <a:gd name="T44" fmla="*/ 41 w 57"/>
                            <a:gd name="T45" fmla="*/ 2 h 11"/>
                            <a:gd name="T46" fmla="*/ 42 w 57"/>
                            <a:gd name="T47" fmla="*/ 2 h 11"/>
                            <a:gd name="T48" fmla="*/ 43 w 57"/>
                            <a:gd name="T49" fmla="*/ 2 h 11"/>
                            <a:gd name="T50" fmla="*/ 44 w 57"/>
                            <a:gd name="T51" fmla="*/ 3 h 11"/>
                            <a:gd name="T52" fmla="*/ 46 w 57"/>
                            <a:gd name="T53" fmla="*/ 3 h 11"/>
                            <a:gd name="T54" fmla="*/ 47 w 57"/>
                            <a:gd name="T55" fmla="*/ 4 h 11"/>
                            <a:gd name="T56" fmla="*/ 47 w 57"/>
                            <a:gd name="T57" fmla="*/ 4 h 11"/>
                            <a:gd name="T58" fmla="*/ 51 w 57"/>
                            <a:gd name="T59" fmla="*/ 6 h 11"/>
                            <a:gd name="T60" fmla="*/ 52 w 57"/>
                            <a:gd name="T61" fmla="*/ 7 h 11"/>
                            <a:gd name="T62" fmla="*/ 53 w 57"/>
                            <a:gd name="T63" fmla="*/ 7 h 11"/>
                            <a:gd name="T64" fmla="*/ 53 w 57"/>
                            <a:gd name="T65" fmla="*/ 8 h 11"/>
                            <a:gd name="T66" fmla="*/ 54 w 57"/>
                            <a:gd name="T67" fmla="*/ 8 h 11"/>
                            <a:gd name="T68" fmla="*/ 55 w 57"/>
                            <a:gd name="T69" fmla="*/ 9 h 11"/>
                            <a:gd name="T70" fmla="*/ 56 w 57"/>
                            <a:gd name="T71" fmla="*/ 10 h 11"/>
                            <a:gd name="T72" fmla="*/ 56 w 57"/>
                            <a:gd name="T73" fmla="*/ 10 h 11"/>
                            <a:gd name="T74" fmla="*/ 57 w 57"/>
                            <a:gd name="T75" fmla="*/ 11 h 11"/>
                            <a:gd name="T76" fmla="*/ 57 w 57"/>
                            <a:gd name="T7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7" h="11">
                              <a:moveTo>
                                <a:pt x="0" y="11"/>
                              </a:moveTo>
                              <a:lnTo>
                                <a:pt x="8" y="5"/>
                              </a:lnTo>
                              <a:lnTo>
                                <a:pt x="12" y="3"/>
                              </a:lnTo>
                              <a:lnTo>
                                <a:pt x="18" y="1"/>
                              </a:lnTo>
                              <a:lnTo>
                                <a:pt x="19" y="1"/>
                              </a:lnTo>
                              <a:lnTo>
                                <a:pt x="20" y="1"/>
                              </a:lnTo>
                              <a:lnTo>
                                <a:pt x="21" y="0"/>
                              </a:lnTo>
                              <a:lnTo>
                                <a:pt x="27" y="0"/>
                              </a:lnTo>
                              <a:lnTo>
                                <a:pt x="29" y="0"/>
                              </a:lnTo>
                              <a:lnTo>
                                <a:pt x="30" y="0"/>
                              </a:lnTo>
                              <a:lnTo>
                                <a:pt x="32" y="0"/>
                              </a:lnTo>
                              <a:lnTo>
                                <a:pt x="33" y="0"/>
                              </a:lnTo>
                              <a:lnTo>
                                <a:pt x="34" y="0"/>
                              </a:lnTo>
                              <a:lnTo>
                                <a:pt x="35" y="0"/>
                              </a:lnTo>
                              <a:lnTo>
                                <a:pt x="36" y="0"/>
                              </a:lnTo>
                              <a:lnTo>
                                <a:pt x="37" y="0"/>
                              </a:lnTo>
                              <a:lnTo>
                                <a:pt x="40" y="1"/>
                              </a:lnTo>
                              <a:lnTo>
                                <a:pt x="41" y="2"/>
                              </a:lnTo>
                              <a:lnTo>
                                <a:pt x="42" y="2"/>
                              </a:lnTo>
                              <a:lnTo>
                                <a:pt x="43" y="2"/>
                              </a:lnTo>
                              <a:lnTo>
                                <a:pt x="44" y="3"/>
                              </a:lnTo>
                              <a:lnTo>
                                <a:pt x="46" y="3"/>
                              </a:lnTo>
                              <a:lnTo>
                                <a:pt x="47" y="4"/>
                              </a:lnTo>
                              <a:lnTo>
                                <a:pt x="51" y="6"/>
                              </a:lnTo>
                              <a:lnTo>
                                <a:pt x="52" y="7"/>
                              </a:lnTo>
                              <a:lnTo>
                                <a:pt x="53" y="7"/>
                              </a:lnTo>
                              <a:lnTo>
                                <a:pt x="53" y="8"/>
                              </a:lnTo>
                              <a:lnTo>
                                <a:pt x="54" y="8"/>
                              </a:lnTo>
                              <a:lnTo>
                                <a:pt x="55" y="9"/>
                              </a:lnTo>
                              <a:lnTo>
                                <a:pt x="56" y="10"/>
                              </a:lnTo>
                              <a:lnTo>
                                <a:pt x="57" y="1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1.1pt,87.25pt,481.5pt,86.95pt,481.7pt,86.85pt,482pt,86.75pt,482.05pt,86.75pt,482.1pt,86.75pt,482.15pt,86.7pt,482.45pt,86.7pt,482.55pt,86.7pt,482.6pt,86.7pt,482.7pt,86.7pt,482.75pt,86.7pt,482.8pt,86.7pt,482.85pt,86.7pt,482.9pt,86.7pt,482.95pt,86.7pt,483.1pt,86.75pt,483.15pt,86.8pt,483.2pt,86.8pt,483.25pt,86.8pt,483.3pt,86.85pt,483.4pt,86.85pt,483.45pt,86.9pt,483.65pt,87pt,483.7pt,87.05pt,483.75pt,87.05pt,483.75pt,87.1pt,483.8pt,87.1pt,483.85pt,87.15pt,483.9pt,87.2pt,483.95pt,87.25pt"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" fillcolor="#000036" stroked="f">
                <v:path arrowok="t" o:connecttype="custom" o:connectlocs="0,6985;5080,3175;5080,3175;7620,1905;11430,635;12065,635;12065,635;12700,635;13335,0;17145,0;18415,0;19050,0;19050,0;20320,0;20320,0;20955,0;21590,0;22225,0;22225,0;22860,0;23495,0;25400,635;26035,1270;26670,1270;27305,1270;27940,1905;29210,1905;29845,2540;29845,2540;32385,3810;33020,4445;33655,4445;33655,5080;34290,5080;34925,5715;35560,6350;35560,6350;36195,6985;36195,6985" o:connectangles="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87424" behindDoc="1" locked="0" layoutInCell="1" allowOverlap="1" wp14:anchorId="3571E9DD" wp14:editId="424855D2">
                <wp:simplePos x="0" y="0"/>
                <wp:positionH relativeFrom="page">
                  <wp:posOffset>6163310</wp:posOffset>
                </wp:positionH>
                <wp:positionV relativeFrom="page">
                  <wp:posOffset>1101090</wp:posOffset>
                </wp:positionV>
                <wp:extent cx="28575" cy="53340"/>
                <wp:effectExtent l="635" t="5715" r="8890" b="7620"/>
                <wp:wrapNone/>
                <wp:docPr id="576"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53340"/>
                        </a:xfrm>
                        <a:custGeom>
                          <a:avLst/>
                          <a:gdLst>
                            <a:gd name="T0" fmla="*/ 31 w 45"/>
                            <a:gd name="T1" fmla="*/ 0 h 84"/>
                            <a:gd name="T2" fmla="*/ 45 w 45"/>
                            <a:gd name="T3" fmla="*/ 4 h 84"/>
                            <a:gd name="T4" fmla="*/ 40 w 45"/>
                            <a:gd name="T5" fmla="*/ 17 h 84"/>
                            <a:gd name="T6" fmla="*/ 39 w 45"/>
                            <a:gd name="T7" fmla="*/ 17 h 84"/>
                            <a:gd name="T8" fmla="*/ 39 w 45"/>
                            <a:gd name="T9" fmla="*/ 17 h 84"/>
                            <a:gd name="T10" fmla="*/ 30 w 45"/>
                            <a:gd name="T11" fmla="*/ 14 h 84"/>
                            <a:gd name="T12" fmla="*/ 29 w 45"/>
                            <a:gd name="T13" fmla="*/ 14 h 84"/>
                            <a:gd name="T14" fmla="*/ 14 w 45"/>
                            <a:gd name="T15" fmla="*/ 41 h 84"/>
                            <a:gd name="T16" fmla="*/ 14 w 45"/>
                            <a:gd name="T17" fmla="*/ 84 h 84"/>
                            <a:gd name="T18" fmla="*/ 0 w 45"/>
                            <a:gd name="T19" fmla="*/ 84 h 84"/>
                            <a:gd name="T20" fmla="*/ 0 w 45"/>
                            <a:gd name="T21" fmla="*/ 2 h 84"/>
                            <a:gd name="T22" fmla="*/ 12 w 45"/>
                            <a:gd name="T23" fmla="*/ 2 h 84"/>
                            <a:gd name="T24" fmla="*/ 12 w 45"/>
                            <a:gd name="T25" fmla="*/ 14 h 84"/>
                            <a:gd name="T26" fmla="*/ 13 w 45"/>
                            <a:gd name="T27" fmla="*/ 13 h 84"/>
                            <a:gd name="T28" fmla="*/ 30 w 45"/>
                            <a:gd name="T29" fmla="*/ 0 h 84"/>
                            <a:gd name="T30" fmla="*/ 31 w 45"/>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84">
                              <a:moveTo>
                                <a:pt x="31" y="0"/>
                              </a:moveTo>
                              <a:lnTo>
                                <a:pt x="45" y="4"/>
                              </a:lnTo>
                              <a:lnTo>
                                <a:pt x="40" y="17"/>
                              </a:lnTo>
                              <a:lnTo>
                                <a:pt x="39" y="17"/>
                              </a:lnTo>
                              <a:lnTo>
                                <a:pt x="30" y="14"/>
                              </a:lnTo>
                              <a:lnTo>
                                <a:pt x="29" y="14"/>
                              </a:lnTo>
                              <a:lnTo>
                                <a:pt x="14" y="41"/>
                              </a:lnTo>
                              <a:lnTo>
                                <a:pt x="14" y="84"/>
                              </a:lnTo>
                              <a:lnTo>
                                <a:pt x="0" y="84"/>
                              </a:lnTo>
                              <a:lnTo>
                                <a:pt x="0" y="2"/>
                              </a:lnTo>
                              <a:lnTo>
                                <a:pt x="12" y="2"/>
                              </a:lnTo>
                              <a:lnTo>
                                <a:pt x="12" y="14"/>
                              </a:lnTo>
                              <a:lnTo>
                                <a:pt x="13" y="13"/>
                              </a:lnTo>
                              <a:lnTo>
                                <a:pt x="30" y="0"/>
                              </a:lnTo>
                              <a:lnTo>
                                <a:pt x="31"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 o:spid="_x0000_s1026" style="position:absolute;margin-left:485.3pt;margin-top:86.7pt;width:2.25pt;height:4.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" path="m31,l45,4,40,17r-1,l30,14r-1,l14,41r,43l,84,,2r12,l12,14r1,-1l30,r1,xe" fillcolor="#000036" stroked="f">
                <v:path arrowok="t" o:connecttype="custom" o:connectlocs="19685,0;28575,2540;25400,10795;24765,10795;24765,10795;19050,8890;18415,8890;8890,26035;8890,53340;0,53340;0,1270;7620,1270;7620,8890;8255,8255;19050,0;19685,0" o:connectangles="0,0,0,0,0,0,0,0,0,0,0,0,0,0,0,0"/>
                <w10:wrap anchorx="page" anchory="page"/>
              </v:shape>
            </w:pict>
          </mc:Fallback>
        </mc:AlternateContent>
      </w:r>
      <w:del w:id="16" w:author="Watson, Norman" w:date="2016-10-26T16:55:00Z">
        <w:r w:rsidDel="009F7A40">
          <w:rPr>
            <w:noProof/>
            <w:lang w:eastAsia="en-GB"/>
          </w:rPr>
          <mc:AlternateContent>
            <mc:Choice Requires="wps">
              <w:drawing>
                <wp:anchor distT="0" distB="0" distL="114300" distR="114300" simplePos="0" relativeHeight="251688448" behindDoc="1" locked="0" layoutInCell="1" allowOverlap="1" wp14:anchorId="3571E9DE" wp14:editId="775D6D35">
                  <wp:simplePos x="0" y="0"/>
                  <wp:positionH relativeFrom="page">
                    <wp:posOffset>6219190</wp:posOffset>
                  </wp:positionH>
                  <wp:positionV relativeFrom="page">
                    <wp:posOffset>1080770</wp:posOffset>
                  </wp:positionV>
                  <wp:extent cx="31115" cy="73660"/>
                  <wp:effectExtent l="8890" t="4445" r="7620" b="7620"/>
                  <wp:wrapNone/>
                  <wp:docPr id="415"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15" cy="73660"/>
                          </a:xfrm>
                          <a:custGeom>
                            <a:avLst/>
                            <a:gdLst>
                              <a:gd name="T0" fmla="*/ 36 w 49"/>
                              <a:gd name="T1" fmla="*/ 0 h 116"/>
                              <a:gd name="T2" fmla="*/ 49 w 49"/>
                              <a:gd name="T3" fmla="*/ 1 h 116"/>
                              <a:gd name="T4" fmla="*/ 47 w 49"/>
                              <a:gd name="T5" fmla="*/ 14 h 116"/>
                              <a:gd name="T6" fmla="*/ 46 w 49"/>
                              <a:gd name="T7" fmla="*/ 14 h 116"/>
                              <a:gd name="T8" fmla="*/ 46 w 49"/>
                              <a:gd name="T9" fmla="*/ 14 h 116"/>
                              <a:gd name="T10" fmla="*/ 38 w 49"/>
                              <a:gd name="T11" fmla="*/ 13 h 116"/>
                              <a:gd name="T12" fmla="*/ 38 w 49"/>
                              <a:gd name="T13" fmla="*/ 13 h 116"/>
                              <a:gd name="T14" fmla="*/ 27 w 49"/>
                              <a:gd name="T15" fmla="*/ 26 h 116"/>
                              <a:gd name="T16" fmla="*/ 27 w 49"/>
                              <a:gd name="T17" fmla="*/ 34 h 116"/>
                              <a:gd name="T18" fmla="*/ 43 w 49"/>
                              <a:gd name="T19" fmla="*/ 34 h 116"/>
                              <a:gd name="T20" fmla="*/ 43 w 49"/>
                              <a:gd name="T21" fmla="*/ 44 h 116"/>
                              <a:gd name="T22" fmla="*/ 27 w 49"/>
                              <a:gd name="T23" fmla="*/ 44 h 116"/>
                              <a:gd name="T24" fmla="*/ 27 w 49"/>
                              <a:gd name="T25" fmla="*/ 116 h 116"/>
                              <a:gd name="T26" fmla="*/ 13 w 49"/>
                              <a:gd name="T27" fmla="*/ 116 h 116"/>
                              <a:gd name="T28" fmla="*/ 13 w 49"/>
                              <a:gd name="T29" fmla="*/ 44 h 116"/>
                              <a:gd name="T30" fmla="*/ 0 w 49"/>
                              <a:gd name="T31" fmla="*/ 44 h 116"/>
                              <a:gd name="T32" fmla="*/ 0 w 49"/>
                              <a:gd name="T33" fmla="*/ 34 h 116"/>
                              <a:gd name="T34" fmla="*/ 13 w 49"/>
                              <a:gd name="T35" fmla="*/ 34 h 116"/>
                              <a:gd name="T36" fmla="*/ 13 w 49"/>
                              <a:gd name="T37" fmla="*/ 25 h 116"/>
                              <a:gd name="T38" fmla="*/ 13 w 49"/>
                              <a:gd name="T39" fmla="*/ 24 h 116"/>
                              <a:gd name="T40" fmla="*/ 36 w 49"/>
                              <a:gd name="T41" fmla="*/ 0 h 116"/>
                              <a:gd name="T42" fmla="*/ 36 w 49"/>
                              <a:gd name="T43"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9" h="116">
                                <a:moveTo>
                                  <a:pt x="36" y="0"/>
                                </a:moveTo>
                                <a:lnTo>
                                  <a:pt x="49" y="1"/>
                                </a:lnTo>
                                <a:lnTo>
                                  <a:pt x="47" y="14"/>
                                </a:lnTo>
                                <a:lnTo>
                                  <a:pt x="46" y="14"/>
                                </a:lnTo>
                                <a:lnTo>
                                  <a:pt x="38" y="13"/>
                                </a:lnTo>
                                <a:lnTo>
                                  <a:pt x="27" y="26"/>
                                </a:lnTo>
                                <a:lnTo>
                                  <a:pt x="27" y="34"/>
                                </a:lnTo>
                                <a:lnTo>
                                  <a:pt x="43" y="34"/>
                                </a:lnTo>
                                <a:lnTo>
                                  <a:pt x="43" y="44"/>
                                </a:lnTo>
                                <a:lnTo>
                                  <a:pt x="27" y="44"/>
                                </a:lnTo>
                                <a:lnTo>
                                  <a:pt x="27" y="116"/>
                                </a:lnTo>
                                <a:lnTo>
                                  <a:pt x="13" y="116"/>
                                </a:lnTo>
                                <a:lnTo>
                                  <a:pt x="13" y="44"/>
                                </a:lnTo>
                                <a:lnTo>
                                  <a:pt x="0" y="44"/>
                                </a:lnTo>
                                <a:lnTo>
                                  <a:pt x="0" y="34"/>
                                </a:lnTo>
                                <a:lnTo>
                                  <a:pt x="13" y="34"/>
                                </a:lnTo>
                                <a:lnTo>
                                  <a:pt x="13" y="25"/>
                                </a:lnTo>
                                <a:lnTo>
                                  <a:pt x="13" y="24"/>
                                </a:lnTo>
                                <a:lnTo>
                                  <a:pt x="36"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9" o:spid="_x0000_s1026" style="position:absolute;margin-left:489.7pt;margin-top:85.1pt;width:2.45pt;height:5.8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" path="m36,l49,1,47,14r-1,l38,13,27,26r,8l43,34r,10l27,44r,72l13,116r,-72l,44,,34r13,l13,25r,-1l36,xe" fillcolor="#000036" stroked="f">
                  <v:path arrowok="t" o:connecttype="custom" o:connectlocs="22860,0;31115,635;29845,8890;29210,8890;29210,8890;24130,8255;24130,8255;17145,16510;17145,21590;27305,21590;27305,27940;17145,27940;17145,73660;8255,73660;8255,27940;0,27940;0,21590;8255,21590;8255,15875;8255,15240;22860,0;22860,0" o:connectangles="0,0,0,0,0,0,0,0,0,0,0,0,0,0,0,0,0,0,0,0,0,0"/>
                  <w10:wrap anchorx="page" anchory="page"/>
                </v:shape>
              </w:pict>
            </mc:Fallback>
          </mc:AlternateContent>
        </w:r>
      </w:del>
      <w:r>
        <w:rPr>
          <w:noProof/>
          <w:lang w:eastAsia="en-GB"/>
        </w:rPr>
        <mc:AlternateContent>
          <mc:Choice Requires="wps">
            <w:drawing>
              <wp:anchor distT="0" distB="0" distL="114300" distR="114300" simplePos="0" relativeHeight="251689472" behindDoc="1" locked="0" layoutInCell="1" allowOverlap="1" wp14:anchorId="3571E9DF" wp14:editId="22283FCB">
                <wp:simplePos x="0" y="0"/>
                <wp:positionH relativeFrom="page">
                  <wp:posOffset>6256655</wp:posOffset>
                </wp:positionH>
                <wp:positionV relativeFrom="page">
                  <wp:posOffset>1148715</wp:posOffset>
                </wp:positionV>
                <wp:extent cx="36195" cy="6985"/>
                <wp:effectExtent l="8255" t="5715" r="3175" b="6350"/>
                <wp:wrapNone/>
                <wp:docPr id="414"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28 w 57"/>
                            <a:gd name="T1" fmla="*/ 11 h 11"/>
                            <a:gd name="T2" fmla="*/ 23 w 57"/>
                            <a:gd name="T3" fmla="*/ 11 h 11"/>
                            <a:gd name="T4" fmla="*/ 22 w 57"/>
                            <a:gd name="T5" fmla="*/ 11 h 11"/>
                            <a:gd name="T6" fmla="*/ 21 w 57"/>
                            <a:gd name="T7" fmla="*/ 11 h 11"/>
                            <a:gd name="T8" fmla="*/ 20 w 57"/>
                            <a:gd name="T9" fmla="*/ 10 h 11"/>
                            <a:gd name="T10" fmla="*/ 20 w 57"/>
                            <a:gd name="T11" fmla="*/ 10 h 11"/>
                            <a:gd name="T12" fmla="*/ 19 w 57"/>
                            <a:gd name="T13" fmla="*/ 10 h 11"/>
                            <a:gd name="T14" fmla="*/ 17 w 57"/>
                            <a:gd name="T15" fmla="*/ 10 h 11"/>
                            <a:gd name="T16" fmla="*/ 17 w 57"/>
                            <a:gd name="T17" fmla="*/ 10 h 11"/>
                            <a:gd name="T18" fmla="*/ 16 w 57"/>
                            <a:gd name="T19" fmla="*/ 10 h 11"/>
                            <a:gd name="T20" fmla="*/ 16 w 57"/>
                            <a:gd name="T21" fmla="*/ 9 h 11"/>
                            <a:gd name="T22" fmla="*/ 14 w 57"/>
                            <a:gd name="T23" fmla="*/ 9 h 11"/>
                            <a:gd name="T24" fmla="*/ 14 w 57"/>
                            <a:gd name="T25" fmla="*/ 9 h 11"/>
                            <a:gd name="T26" fmla="*/ 13 w 57"/>
                            <a:gd name="T27" fmla="*/ 9 h 11"/>
                            <a:gd name="T28" fmla="*/ 13 w 57"/>
                            <a:gd name="T29" fmla="*/ 8 h 11"/>
                            <a:gd name="T30" fmla="*/ 12 w 57"/>
                            <a:gd name="T31" fmla="*/ 8 h 11"/>
                            <a:gd name="T32" fmla="*/ 11 w 57"/>
                            <a:gd name="T33" fmla="*/ 8 h 11"/>
                            <a:gd name="T34" fmla="*/ 11 w 57"/>
                            <a:gd name="T35" fmla="*/ 8 h 11"/>
                            <a:gd name="T36" fmla="*/ 10 w 57"/>
                            <a:gd name="T37" fmla="*/ 7 h 11"/>
                            <a:gd name="T38" fmla="*/ 9 w 57"/>
                            <a:gd name="T39" fmla="*/ 7 h 11"/>
                            <a:gd name="T40" fmla="*/ 9 w 57"/>
                            <a:gd name="T41" fmla="*/ 6 h 11"/>
                            <a:gd name="T42" fmla="*/ 8 w 57"/>
                            <a:gd name="T43" fmla="*/ 6 h 11"/>
                            <a:gd name="T44" fmla="*/ 7 w 57"/>
                            <a:gd name="T45" fmla="*/ 6 h 11"/>
                            <a:gd name="T46" fmla="*/ 6 w 57"/>
                            <a:gd name="T47" fmla="*/ 5 h 11"/>
                            <a:gd name="T48" fmla="*/ 6 w 57"/>
                            <a:gd name="T49" fmla="*/ 5 h 11"/>
                            <a:gd name="T50" fmla="*/ 5 w 57"/>
                            <a:gd name="T51" fmla="*/ 5 h 11"/>
                            <a:gd name="T52" fmla="*/ 5 w 57"/>
                            <a:gd name="T53" fmla="*/ 4 h 11"/>
                            <a:gd name="T54" fmla="*/ 4 w 57"/>
                            <a:gd name="T55" fmla="*/ 3 h 11"/>
                            <a:gd name="T56" fmla="*/ 4 w 57"/>
                            <a:gd name="T57" fmla="*/ 3 h 11"/>
                            <a:gd name="T58" fmla="*/ 3 w 57"/>
                            <a:gd name="T59" fmla="*/ 3 h 11"/>
                            <a:gd name="T60" fmla="*/ 2 w 57"/>
                            <a:gd name="T61" fmla="*/ 2 h 11"/>
                            <a:gd name="T62" fmla="*/ 2 w 57"/>
                            <a:gd name="T63" fmla="*/ 1 h 11"/>
                            <a:gd name="T64" fmla="*/ 1 w 57"/>
                            <a:gd name="T65" fmla="*/ 1 h 11"/>
                            <a:gd name="T66" fmla="*/ 1 w 57"/>
                            <a:gd name="T67" fmla="*/ 1 h 11"/>
                            <a:gd name="T68" fmla="*/ 0 w 57"/>
                            <a:gd name="T69" fmla="*/ 0 h 11"/>
                            <a:gd name="T70" fmla="*/ 0 w 57"/>
                            <a:gd name="T71" fmla="*/ 0 h 11"/>
                            <a:gd name="T72" fmla="*/ 57 w 57"/>
                            <a:gd name="T73" fmla="*/ 0 h 11"/>
                            <a:gd name="T74" fmla="*/ 53 w 57"/>
                            <a:gd name="T75" fmla="*/ 3 h 11"/>
                            <a:gd name="T76" fmla="*/ 53 w 57"/>
                            <a:gd name="T77" fmla="*/ 3 h 11"/>
                            <a:gd name="T78" fmla="*/ 52 w 57"/>
                            <a:gd name="T79" fmla="*/ 4 h 11"/>
                            <a:gd name="T80" fmla="*/ 51 w 57"/>
                            <a:gd name="T81" fmla="*/ 5 h 11"/>
                            <a:gd name="T82" fmla="*/ 50 w 57"/>
                            <a:gd name="T83" fmla="*/ 5 h 11"/>
                            <a:gd name="T84" fmla="*/ 50 w 57"/>
                            <a:gd name="T85" fmla="*/ 5 h 11"/>
                            <a:gd name="T86" fmla="*/ 49 w 57"/>
                            <a:gd name="T87" fmla="*/ 6 h 11"/>
                            <a:gd name="T88" fmla="*/ 49 w 57"/>
                            <a:gd name="T89" fmla="*/ 6 h 11"/>
                            <a:gd name="T90" fmla="*/ 48 w 57"/>
                            <a:gd name="T91" fmla="*/ 6 h 11"/>
                            <a:gd name="T92" fmla="*/ 48 w 57"/>
                            <a:gd name="T93" fmla="*/ 6 h 11"/>
                            <a:gd name="T94" fmla="*/ 47 w 57"/>
                            <a:gd name="T95" fmla="*/ 7 h 11"/>
                            <a:gd name="T96" fmla="*/ 47 w 57"/>
                            <a:gd name="T97" fmla="*/ 7 h 11"/>
                            <a:gd name="T98" fmla="*/ 46 w 57"/>
                            <a:gd name="T99" fmla="*/ 8 h 11"/>
                            <a:gd name="T100" fmla="*/ 45 w 57"/>
                            <a:gd name="T101" fmla="*/ 8 h 11"/>
                            <a:gd name="T102" fmla="*/ 45 w 57"/>
                            <a:gd name="T103" fmla="*/ 8 h 11"/>
                            <a:gd name="T104" fmla="*/ 44 w 57"/>
                            <a:gd name="T105" fmla="*/ 8 h 11"/>
                            <a:gd name="T106" fmla="*/ 43 w 57"/>
                            <a:gd name="T107" fmla="*/ 9 h 11"/>
                            <a:gd name="T108" fmla="*/ 42 w 57"/>
                            <a:gd name="T109" fmla="*/ 9 h 11"/>
                            <a:gd name="T110" fmla="*/ 42 w 57"/>
                            <a:gd name="T111" fmla="*/ 9 h 11"/>
                            <a:gd name="T112" fmla="*/ 41 w 57"/>
                            <a:gd name="T113" fmla="*/ 9 h 11"/>
                            <a:gd name="T114" fmla="*/ 30 w 57"/>
                            <a:gd name="T115" fmla="*/ 11 h 11"/>
                            <a:gd name="T116" fmla="*/ 29 w 57"/>
                            <a:gd name="T117" fmla="*/ 11 h 11"/>
                            <a:gd name="T118" fmla="*/ 28 w 57"/>
                            <a:gd name="T1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 h="11">
                              <a:moveTo>
                                <a:pt x="28" y="11"/>
                              </a:moveTo>
                              <a:lnTo>
                                <a:pt x="23" y="11"/>
                              </a:lnTo>
                              <a:lnTo>
                                <a:pt x="22" y="11"/>
                              </a:lnTo>
                              <a:lnTo>
                                <a:pt x="21" y="11"/>
                              </a:lnTo>
                              <a:lnTo>
                                <a:pt x="20" y="10"/>
                              </a:lnTo>
                              <a:lnTo>
                                <a:pt x="19" y="10"/>
                              </a:lnTo>
                              <a:lnTo>
                                <a:pt x="17" y="10"/>
                              </a:lnTo>
                              <a:lnTo>
                                <a:pt x="16" y="10"/>
                              </a:lnTo>
                              <a:lnTo>
                                <a:pt x="16" y="9"/>
                              </a:lnTo>
                              <a:lnTo>
                                <a:pt x="14" y="9"/>
                              </a:lnTo>
                              <a:lnTo>
                                <a:pt x="13" y="9"/>
                              </a:lnTo>
                              <a:lnTo>
                                <a:pt x="13" y="8"/>
                              </a:lnTo>
                              <a:lnTo>
                                <a:pt x="12" y="8"/>
                              </a:lnTo>
                              <a:lnTo>
                                <a:pt x="11" y="8"/>
                              </a:lnTo>
                              <a:lnTo>
                                <a:pt x="10" y="7"/>
                              </a:lnTo>
                              <a:lnTo>
                                <a:pt x="9" y="7"/>
                              </a:lnTo>
                              <a:lnTo>
                                <a:pt x="9" y="6"/>
                              </a:lnTo>
                              <a:lnTo>
                                <a:pt x="8" y="6"/>
                              </a:lnTo>
                              <a:lnTo>
                                <a:pt x="7" y="6"/>
                              </a:lnTo>
                              <a:lnTo>
                                <a:pt x="6" y="5"/>
                              </a:lnTo>
                              <a:lnTo>
                                <a:pt x="5" y="5"/>
                              </a:lnTo>
                              <a:lnTo>
                                <a:pt x="5" y="4"/>
                              </a:lnTo>
                              <a:lnTo>
                                <a:pt x="4" y="3"/>
                              </a:lnTo>
                              <a:lnTo>
                                <a:pt x="3" y="3"/>
                              </a:lnTo>
                              <a:lnTo>
                                <a:pt x="2" y="2"/>
                              </a:lnTo>
                              <a:lnTo>
                                <a:pt x="2" y="1"/>
                              </a:lnTo>
                              <a:lnTo>
                                <a:pt x="1" y="1"/>
                              </a:lnTo>
                              <a:lnTo>
                                <a:pt x="0" y="0"/>
                              </a:lnTo>
                              <a:lnTo>
                                <a:pt x="57" y="0"/>
                              </a:lnTo>
                              <a:lnTo>
                                <a:pt x="53" y="3"/>
                              </a:lnTo>
                              <a:lnTo>
                                <a:pt x="52" y="4"/>
                              </a:lnTo>
                              <a:lnTo>
                                <a:pt x="51" y="5"/>
                              </a:lnTo>
                              <a:lnTo>
                                <a:pt x="50" y="5"/>
                              </a:lnTo>
                              <a:lnTo>
                                <a:pt x="49" y="6"/>
                              </a:lnTo>
                              <a:lnTo>
                                <a:pt x="48" y="6"/>
                              </a:lnTo>
                              <a:lnTo>
                                <a:pt x="47" y="7"/>
                              </a:lnTo>
                              <a:lnTo>
                                <a:pt x="46" y="8"/>
                              </a:lnTo>
                              <a:lnTo>
                                <a:pt x="45" y="8"/>
                              </a:lnTo>
                              <a:lnTo>
                                <a:pt x="44" y="8"/>
                              </a:lnTo>
                              <a:lnTo>
                                <a:pt x="43" y="9"/>
                              </a:lnTo>
                              <a:lnTo>
                                <a:pt x="42" y="9"/>
                              </a:lnTo>
                              <a:lnTo>
                                <a:pt x="41" y="9"/>
                              </a:lnTo>
                              <a:lnTo>
                                <a:pt x="30" y="11"/>
                              </a:lnTo>
                              <a:lnTo>
                                <a:pt x="29" y="11"/>
                              </a:lnTo>
                              <a:lnTo>
                                <a:pt x="28" y="1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0" o:spid="_x0000_s1026" style="position:absolute;margin-left:492.65pt;margin-top:90.45pt;width:2.85pt;height:.5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" path="m28,11r-5,l22,11r-1,l20,10r-1,l17,10r-1,l16,9r-2,l13,9r,-1l12,8r-1,l10,7,9,7,9,6,8,6,7,6,6,5,5,5,5,4,4,3,3,3,2,2,2,1,1,1,,,57,,53,3,52,4,51,5r-1,l49,6r-1,l47,7,46,8r-1,l44,8,43,9r-1,l41,9,30,11r-1,l28,11xe" fillcolor="#000036" stroked="f">
                <v:path arrowok="t" o:connecttype="custom" o:connectlocs="17780,6985;14605,6985;13970,6985;13335,6985;12700,6350;12700,6350;12065,6350;10795,6350;10795,6350;10160,6350;10160,5715;8890,5715;8890,5715;8255,5715;8255,5080;7620,5080;6985,5080;6985,5080;6350,4445;5715,4445;5715,3810;5080,3810;4445,3810;3810,3175;3810,3175;3175,3175;3175,2540;2540,1905;2540,1905;1905,1905;1270,1270;1270,635;635,635;635,635;0,0;0,0;36195,0;33655,1905;33655,1905;33020,2540;32385,3175;31750,3175;31750,3175;31115,3810;31115,3810;30480,3810;30480,3810;29845,4445;29845,4445;29210,5080;28575,5080;28575,5080;27940,5080;27305,5715;26670,5715;26670,5715;26035,5715;19050,6985;18415,6985;17780,6985"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90496" behindDoc="1" locked="0" layoutInCell="1" allowOverlap="1" wp14:anchorId="3571E9E0" wp14:editId="07C7FC3D">
                <wp:simplePos x="0" y="0"/>
                <wp:positionH relativeFrom="page">
                  <wp:posOffset>6250305</wp:posOffset>
                </wp:positionH>
                <wp:positionV relativeFrom="page">
                  <wp:posOffset>1108075</wp:posOffset>
                </wp:positionV>
                <wp:extent cx="24130" cy="40640"/>
                <wp:effectExtent l="1905" t="3175" r="2540" b="3810"/>
                <wp:wrapNone/>
                <wp:docPr id="413"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40640"/>
                        </a:xfrm>
                        <a:custGeom>
                          <a:avLst/>
                          <a:gdLst>
                            <a:gd name="T0" fmla="*/ 8 w 38"/>
                            <a:gd name="T1" fmla="*/ 62 h 64"/>
                            <a:gd name="T2" fmla="*/ 7 w 38"/>
                            <a:gd name="T3" fmla="*/ 61 h 64"/>
                            <a:gd name="T4" fmla="*/ 7 w 38"/>
                            <a:gd name="T5" fmla="*/ 60 h 64"/>
                            <a:gd name="T6" fmla="*/ 6 w 38"/>
                            <a:gd name="T7" fmla="*/ 58 h 64"/>
                            <a:gd name="T8" fmla="*/ 4 w 38"/>
                            <a:gd name="T9" fmla="*/ 56 h 64"/>
                            <a:gd name="T10" fmla="*/ 3 w 38"/>
                            <a:gd name="T11" fmla="*/ 54 h 64"/>
                            <a:gd name="T12" fmla="*/ 2 w 38"/>
                            <a:gd name="T13" fmla="*/ 51 h 64"/>
                            <a:gd name="T14" fmla="*/ 2 w 38"/>
                            <a:gd name="T15" fmla="*/ 49 h 64"/>
                            <a:gd name="T16" fmla="*/ 0 w 38"/>
                            <a:gd name="T17" fmla="*/ 43 h 64"/>
                            <a:gd name="T18" fmla="*/ 0 w 38"/>
                            <a:gd name="T19" fmla="*/ 41 h 64"/>
                            <a:gd name="T20" fmla="*/ 0 w 38"/>
                            <a:gd name="T21" fmla="*/ 34 h 64"/>
                            <a:gd name="T22" fmla="*/ 0 w 38"/>
                            <a:gd name="T23" fmla="*/ 30 h 64"/>
                            <a:gd name="T24" fmla="*/ 0 w 38"/>
                            <a:gd name="T25" fmla="*/ 25 h 64"/>
                            <a:gd name="T26" fmla="*/ 0 w 38"/>
                            <a:gd name="T27" fmla="*/ 21 h 64"/>
                            <a:gd name="T28" fmla="*/ 1 w 38"/>
                            <a:gd name="T29" fmla="*/ 18 h 64"/>
                            <a:gd name="T30" fmla="*/ 2 w 38"/>
                            <a:gd name="T31" fmla="*/ 16 h 64"/>
                            <a:gd name="T32" fmla="*/ 2 w 38"/>
                            <a:gd name="T33" fmla="*/ 14 h 64"/>
                            <a:gd name="T34" fmla="*/ 3 w 38"/>
                            <a:gd name="T35" fmla="*/ 12 h 64"/>
                            <a:gd name="T36" fmla="*/ 4 w 38"/>
                            <a:gd name="T37" fmla="*/ 10 h 64"/>
                            <a:gd name="T38" fmla="*/ 4 w 38"/>
                            <a:gd name="T39" fmla="*/ 8 h 64"/>
                            <a:gd name="T40" fmla="*/ 5 w 38"/>
                            <a:gd name="T41" fmla="*/ 7 h 64"/>
                            <a:gd name="T42" fmla="*/ 6 w 38"/>
                            <a:gd name="T43" fmla="*/ 5 h 64"/>
                            <a:gd name="T44" fmla="*/ 7 w 38"/>
                            <a:gd name="T45" fmla="*/ 4 h 64"/>
                            <a:gd name="T46" fmla="*/ 8 w 38"/>
                            <a:gd name="T47" fmla="*/ 2 h 64"/>
                            <a:gd name="T48" fmla="*/ 9 w 38"/>
                            <a:gd name="T49" fmla="*/ 1 h 64"/>
                            <a:gd name="T50" fmla="*/ 10 w 38"/>
                            <a:gd name="T51" fmla="*/ 1 h 64"/>
                            <a:gd name="T52" fmla="*/ 36 w 38"/>
                            <a:gd name="T53" fmla="*/ 0 h 64"/>
                            <a:gd name="T54" fmla="*/ 30 w 38"/>
                            <a:gd name="T55" fmla="*/ 2 h 64"/>
                            <a:gd name="T56" fmla="*/ 28 w 38"/>
                            <a:gd name="T57" fmla="*/ 3 h 64"/>
                            <a:gd name="T58" fmla="*/ 20 w 38"/>
                            <a:gd name="T59" fmla="*/ 9 h 64"/>
                            <a:gd name="T60" fmla="*/ 15 w 38"/>
                            <a:gd name="T61" fmla="*/ 19 h 64"/>
                            <a:gd name="T62" fmla="*/ 15 w 38"/>
                            <a:gd name="T63" fmla="*/ 22 h 64"/>
                            <a:gd name="T64" fmla="*/ 14 w 38"/>
                            <a:gd name="T65" fmla="*/ 25 h 64"/>
                            <a:gd name="T66" fmla="*/ 14 w 38"/>
                            <a:gd name="T67" fmla="*/ 29 h 64"/>
                            <a:gd name="T68" fmla="*/ 14 w 38"/>
                            <a:gd name="T69" fmla="*/ 32 h 64"/>
                            <a:gd name="T70" fmla="*/ 14 w 38"/>
                            <a:gd name="T71" fmla="*/ 35 h 64"/>
                            <a:gd name="T72" fmla="*/ 14 w 38"/>
                            <a:gd name="T73" fmla="*/ 38 h 64"/>
                            <a:gd name="T74" fmla="*/ 16 w 38"/>
                            <a:gd name="T75" fmla="*/ 46 h 64"/>
                            <a:gd name="T76" fmla="*/ 17 w 38"/>
                            <a:gd name="T77" fmla="*/ 49 h 64"/>
                            <a:gd name="T78" fmla="*/ 17 w 38"/>
                            <a:gd name="T79" fmla="*/ 50 h 64"/>
                            <a:gd name="T80" fmla="*/ 19 w 38"/>
                            <a:gd name="T81" fmla="*/ 53 h 64"/>
                            <a:gd name="T82" fmla="*/ 23 w 38"/>
                            <a:gd name="T83" fmla="*/ 58 h 64"/>
                            <a:gd name="T84" fmla="*/ 25 w 38"/>
                            <a:gd name="T85" fmla="*/ 60 h 64"/>
                            <a:gd name="T86" fmla="*/ 27 w 38"/>
                            <a:gd name="T87" fmla="*/ 61 h 64"/>
                            <a:gd name="T88" fmla="*/ 29 w 38"/>
                            <a:gd name="T89" fmla="*/ 62 h 64"/>
                            <a:gd name="T90" fmla="*/ 31 w 38"/>
                            <a:gd name="T91" fmla="*/ 63 h 64"/>
                            <a:gd name="T92" fmla="*/ 34 w 38"/>
                            <a:gd name="T93" fmla="*/ 63 h 64"/>
                            <a:gd name="T94" fmla="*/ 37 w 38"/>
                            <a:gd name="T9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8" h="64">
                              <a:moveTo>
                                <a:pt x="10" y="64"/>
                              </a:moveTo>
                              <a:lnTo>
                                <a:pt x="9" y="62"/>
                              </a:lnTo>
                              <a:lnTo>
                                <a:pt x="8" y="62"/>
                              </a:lnTo>
                              <a:lnTo>
                                <a:pt x="8" y="61"/>
                              </a:lnTo>
                              <a:lnTo>
                                <a:pt x="7" y="61"/>
                              </a:lnTo>
                              <a:lnTo>
                                <a:pt x="7" y="60"/>
                              </a:lnTo>
                              <a:lnTo>
                                <a:pt x="6" y="59"/>
                              </a:lnTo>
                              <a:lnTo>
                                <a:pt x="6" y="58"/>
                              </a:lnTo>
                              <a:lnTo>
                                <a:pt x="5" y="57"/>
                              </a:lnTo>
                              <a:lnTo>
                                <a:pt x="5" y="56"/>
                              </a:lnTo>
                              <a:lnTo>
                                <a:pt x="4" y="56"/>
                              </a:lnTo>
                              <a:lnTo>
                                <a:pt x="4" y="55"/>
                              </a:lnTo>
                              <a:lnTo>
                                <a:pt x="4" y="54"/>
                              </a:lnTo>
                              <a:lnTo>
                                <a:pt x="3" y="54"/>
                              </a:lnTo>
                              <a:lnTo>
                                <a:pt x="3" y="53"/>
                              </a:lnTo>
                              <a:lnTo>
                                <a:pt x="3" y="52"/>
                              </a:lnTo>
                              <a:lnTo>
                                <a:pt x="2" y="51"/>
                              </a:lnTo>
                              <a:lnTo>
                                <a:pt x="2" y="50"/>
                              </a:lnTo>
                              <a:lnTo>
                                <a:pt x="2" y="49"/>
                              </a:lnTo>
                              <a:lnTo>
                                <a:pt x="1" y="48"/>
                              </a:lnTo>
                              <a:lnTo>
                                <a:pt x="0" y="43"/>
                              </a:lnTo>
                              <a:lnTo>
                                <a:pt x="0" y="42"/>
                              </a:lnTo>
                              <a:lnTo>
                                <a:pt x="0" y="41"/>
                              </a:lnTo>
                              <a:lnTo>
                                <a:pt x="0" y="40"/>
                              </a:lnTo>
                              <a:lnTo>
                                <a:pt x="0" y="35"/>
                              </a:lnTo>
                              <a:lnTo>
                                <a:pt x="0" y="34"/>
                              </a:lnTo>
                              <a:lnTo>
                                <a:pt x="0" y="32"/>
                              </a:lnTo>
                              <a:lnTo>
                                <a:pt x="0" y="30"/>
                              </a:lnTo>
                              <a:lnTo>
                                <a:pt x="0" y="26"/>
                              </a:lnTo>
                              <a:lnTo>
                                <a:pt x="0" y="25"/>
                              </a:lnTo>
                              <a:lnTo>
                                <a:pt x="0" y="23"/>
                              </a:lnTo>
                              <a:lnTo>
                                <a:pt x="0" y="22"/>
                              </a:lnTo>
                              <a:lnTo>
                                <a:pt x="0" y="21"/>
                              </a:lnTo>
                              <a:lnTo>
                                <a:pt x="1" y="19"/>
                              </a:lnTo>
                              <a:lnTo>
                                <a:pt x="1" y="18"/>
                              </a:lnTo>
                              <a:lnTo>
                                <a:pt x="1" y="17"/>
                              </a:lnTo>
                              <a:lnTo>
                                <a:pt x="2" y="16"/>
                              </a:lnTo>
                              <a:lnTo>
                                <a:pt x="2" y="15"/>
                              </a:lnTo>
                              <a:lnTo>
                                <a:pt x="2" y="14"/>
                              </a:lnTo>
                              <a:lnTo>
                                <a:pt x="2" y="13"/>
                              </a:lnTo>
                              <a:lnTo>
                                <a:pt x="3" y="12"/>
                              </a:lnTo>
                              <a:lnTo>
                                <a:pt x="3" y="11"/>
                              </a:lnTo>
                              <a:lnTo>
                                <a:pt x="3" y="10"/>
                              </a:lnTo>
                              <a:lnTo>
                                <a:pt x="4" y="10"/>
                              </a:lnTo>
                              <a:lnTo>
                                <a:pt x="4" y="9"/>
                              </a:lnTo>
                              <a:lnTo>
                                <a:pt x="4" y="8"/>
                              </a:lnTo>
                              <a:lnTo>
                                <a:pt x="5" y="7"/>
                              </a:lnTo>
                              <a:lnTo>
                                <a:pt x="6" y="6"/>
                              </a:lnTo>
                              <a:lnTo>
                                <a:pt x="6" y="5"/>
                              </a:lnTo>
                              <a:lnTo>
                                <a:pt x="7" y="4"/>
                              </a:lnTo>
                              <a:lnTo>
                                <a:pt x="7" y="3"/>
                              </a:lnTo>
                              <a:lnTo>
                                <a:pt x="8" y="3"/>
                              </a:lnTo>
                              <a:lnTo>
                                <a:pt x="8" y="2"/>
                              </a:lnTo>
                              <a:lnTo>
                                <a:pt x="9" y="2"/>
                              </a:lnTo>
                              <a:lnTo>
                                <a:pt x="9" y="1"/>
                              </a:lnTo>
                              <a:lnTo>
                                <a:pt x="10" y="1"/>
                              </a:lnTo>
                              <a:lnTo>
                                <a:pt x="38" y="0"/>
                              </a:lnTo>
                              <a:lnTo>
                                <a:pt x="37" y="0"/>
                              </a:lnTo>
                              <a:lnTo>
                                <a:pt x="36" y="0"/>
                              </a:lnTo>
                              <a:lnTo>
                                <a:pt x="31" y="2"/>
                              </a:lnTo>
                              <a:lnTo>
                                <a:pt x="30" y="2"/>
                              </a:lnTo>
                              <a:lnTo>
                                <a:pt x="29" y="2"/>
                              </a:lnTo>
                              <a:lnTo>
                                <a:pt x="28" y="3"/>
                              </a:lnTo>
                              <a:lnTo>
                                <a:pt x="27" y="3"/>
                              </a:lnTo>
                              <a:lnTo>
                                <a:pt x="21" y="9"/>
                              </a:lnTo>
                              <a:lnTo>
                                <a:pt x="20" y="9"/>
                              </a:lnTo>
                              <a:lnTo>
                                <a:pt x="16" y="17"/>
                              </a:lnTo>
                              <a:lnTo>
                                <a:pt x="16" y="18"/>
                              </a:lnTo>
                              <a:lnTo>
                                <a:pt x="15" y="19"/>
                              </a:lnTo>
                              <a:lnTo>
                                <a:pt x="15" y="21"/>
                              </a:lnTo>
                              <a:lnTo>
                                <a:pt x="15" y="22"/>
                              </a:lnTo>
                              <a:lnTo>
                                <a:pt x="15" y="23"/>
                              </a:lnTo>
                              <a:lnTo>
                                <a:pt x="14" y="25"/>
                              </a:lnTo>
                              <a:lnTo>
                                <a:pt x="14" y="26"/>
                              </a:lnTo>
                              <a:lnTo>
                                <a:pt x="14" y="27"/>
                              </a:lnTo>
                              <a:lnTo>
                                <a:pt x="14" y="29"/>
                              </a:lnTo>
                              <a:lnTo>
                                <a:pt x="14" y="30"/>
                              </a:lnTo>
                              <a:lnTo>
                                <a:pt x="14" y="32"/>
                              </a:lnTo>
                              <a:lnTo>
                                <a:pt x="14" y="34"/>
                              </a:lnTo>
                              <a:lnTo>
                                <a:pt x="14" y="35"/>
                              </a:lnTo>
                              <a:lnTo>
                                <a:pt x="14" y="36"/>
                              </a:lnTo>
                              <a:lnTo>
                                <a:pt x="14" y="37"/>
                              </a:lnTo>
                              <a:lnTo>
                                <a:pt x="14" y="38"/>
                              </a:lnTo>
                              <a:lnTo>
                                <a:pt x="14" y="39"/>
                              </a:lnTo>
                              <a:lnTo>
                                <a:pt x="16" y="45"/>
                              </a:lnTo>
                              <a:lnTo>
                                <a:pt x="16" y="46"/>
                              </a:lnTo>
                              <a:lnTo>
                                <a:pt x="16" y="47"/>
                              </a:lnTo>
                              <a:lnTo>
                                <a:pt x="16" y="48"/>
                              </a:lnTo>
                              <a:lnTo>
                                <a:pt x="17" y="49"/>
                              </a:lnTo>
                              <a:lnTo>
                                <a:pt x="17" y="50"/>
                              </a:lnTo>
                              <a:lnTo>
                                <a:pt x="18" y="51"/>
                              </a:lnTo>
                              <a:lnTo>
                                <a:pt x="18" y="52"/>
                              </a:lnTo>
                              <a:lnTo>
                                <a:pt x="19" y="53"/>
                              </a:lnTo>
                              <a:lnTo>
                                <a:pt x="22" y="56"/>
                              </a:lnTo>
                              <a:lnTo>
                                <a:pt x="22" y="57"/>
                              </a:lnTo>
                              <a:lnTo>
                                <a:pt x="23" y="58"/>
                              </a:lnTo>
                              <a:lnTo>
                                <a:pt x="24" y="59"/>
                              </a:lnTo>
                              <a:lnTo>
                                <a:pt x="25" y="59"/>
                              </a:lnTo>
                              <a:lnTo>
                                <a:pt x="25" y="60"/>
                              </a:lnTo>
                              <a:lnTo>
                                <a:pt x="26" y="60"/>
                              </a:lnTo>
                              <a:lnTo>
                                <a:pt x="27" y="60"/>
                              </a:lnTo>
                              <a:lnTo>
                                <a:pt x="27" y="61"/>
                              </a:lnTo>
                              <a:lnTo>
                                <a:pt x="28" y="61"/>
                              </a:lnTo>
                              <a:lnTo>
                                <a:pt x="29" y="62"/>
                              </a:lnTo>
                              <a:lnTo>
                                <a:pt x="30" y="62"/>
                              </a:lnTo>
                              <a:lnTo>
                                <a:pt x="31" y="62"/>
                              </a:lnTo>
                              <a:lnTo>
                                <a:pt x="31" y="63"/>
                              </a:lnTo>
                              <a:lnTo>
                                <a:pt x="32" y="63"/>
                              </a:lnTo>
                              <a:lnTo>
                                <a:pt x="33" y="63"/>
                              </a:lnTo>
                              <a:lnTo>
                                <a:pt x="34" y="63"/>
                              </a:lnTo>
                              <a:lnTo>
                                <a:pt x="35" y="63"/>
                              </a:lnTo>
                              <a:lnTo>
                                <a:pt x="36" y="64"/>
                              </a:lnTo>
                              <a:lnTo>
                                <a:pt x="37" y="64"/>
                              </a:lnTo>
                              <a:lnTo>
                                <a:pt x="38" y="6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90.45pt,492.6pt,90.35pt,492.55pt,90.35pt,492.55pt,90.3pt,492.5pt,90.3pt,492.5pt,90.25pt,492.45pt,90.2pt,492.45pt,90.15pt,492.4pt,90.1pt,492.4pt,90.05pt,492.35pt,90.05pt,492.35pt,90pt,492.35pt,89.95pt,492.3pt,89.95pt,492.3pt,89.9pt,492.3pt,89.85pt,492.25pt,89.8pt,492.25pt,89.75pt,492.25pt,89.7pt,492.2pt,89.65pt,492.15pt,89.4pt,492.15pt,89.35pt,492.15pt,89.3pt,492.15pt,89.25pt,492.15pt,89pt,492.15pt,88.95pt,492.15pt,88.85pt,492.15pt,88.75pt,492.15pt,88.55pt,492.15pt,88.5pt,492.15pt,88.4pt,492.15pt,88.35pt,492.15pt,88.3pt,492.2pt,88.2pt,492.2pt,88.15pt,492.2pt,88.1pt,492.25pt,88.05pt,492.25pt,88pt,492.25pt,87.95pt,492.25pt,87.9pt,492.3pt,87.85pt,492.3pt,87.8pt,492.3pt,87.75pt,492.35pt,87.75pt,492.35pt,87.7pt,492.35pt,87.65pt,492.4pt,87.6pt,492.45pt,87.55pt,492.45pt,87.5pt,492.5pt,87.45pt,492.5pt,87.4pt,492.55pt,87.4pt,492.55pt,87.35pt,492.6pt,87.35pt,492.6pt,87.3pt,492.65pt,87.3pt,494.05pt,87.25pt,494pt,87.25pt,493.95pt,87.25pt,493.7pt,87.35pt,493.65pt,87.35pt,493.6pt,87.35pt,493.55pt,87.4pt,493.5pt,87.4pt,493.2pt,87.7pt,493.15pt,87.7pt,492.95pt,88.1pt,492.95pt,88.15pt,492.9pt,88.2pt,492.9pt,88.3pt,492.9pt,88.35pt,492.9pt,88.4pt,492.85pt,88.5pt,492.85pt,88.55pt,492.85pt,88.6pt,492.85pt,88.7pt,492.85pt,88.75pt,492.85pt,88.85pt,492.85pt,88.95pt,492.85pt,89pt,492.85pt,89.05pt,492.85pt,89.1pt,492.85pt,89.15pt,492.85pt,89.2pt,492.95pt,89.5pt,492.95pt,89.55pt,492.95pt,89.6pt,492.95pt,89.65pt,493pt,89.7pt,493pt,89.75pt,493.05pt,89.8pt,493.05pt,89.85pt,493.1pt,89.9pt,493.25pt,90.05pt,493.25pt,90.1pt,493.3pt,90.15pt,493.35pt,90.2pt,493.4pt,90.2pt,493.4pt,90.25pt,493.45pt,90.25pt,493.5pt,90.25pt,493.5pt,90.3pt,493.55pt,90.3pt,493.6pt,90.35pt,493.65pt,90.35pt,493.7pt,90.35pt,493.7pt,90.4pt,493.75pt,90.4pt,493.8pt,90.4pt,493.85pt,90.4pt,493.9pt,90.4pt,493.95pt,90.45pt,494pt,90.45pt,494.05pt,90.45pt" coordsize="3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" fillcolor="#000036" stroked="f">
                <v:path arrowok="t" o:connecttype="custom" o:connectlocs="5080,39370;4445,38735;4445,38100;3810,36830;2540,35560;1905,34290;1270,32385;1270,31115;0,27305;0,26035;0,21590;0,19050;0,15875;0,13335;635,11430;1270,10160;1270,8890;1905,7620;2540,6350;2540,5080;3175,4445;3810,3175;4445,2540;5080,1270;5715,635;6350,635;22860,0;19050,1270;17780,1905;12700,5715;9525,12065;9525,13970;8890,15875;8890,18415;8890,20320;8890,22225;8890,24130;10160,29210;10795,31115;10795,31750;12065,33655;14605,36830;15875,38100;17145,38735;18415,39370;19685,40005;21590,40005;23495,40640" o:connectangles="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691520" behindDoc="1" locked="0" layoutInCell="1" allowOverlap="1" wp14:anchorId="3571E9E1" wp14:editId="1833EE6D">
                <wp:simplePos x="0" y="0"/>
                <wp:positionH relativeFrom="page">
                  <wp:posOffset>6274435</wp:posOffset>
                </wp:positionH>
                <wp:positionV relativeFrom="page">
                  <wp:posOffset>1108075</wp:posOffset>
                </wp:positionV>
                <wp:extent cx="24765" cy="40640"/>
                <wp:effectExtent l="6985" t="3175" r="6350" b="3810"/>
                <wp:wrapNone/>
                <wp:docPr id="41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40640"/>
                        </a:xfrm>
                        <a:custGeom>
                          <a:avLst/>
                          <a:gdLst>
                            <a:gd name="T0" fmla="*/ 7 w 39"/>
                            <a:gd name="T1" fmla="*/ 63 h 64"/>
                            <a:gd name="T2" fmla="*/ 9 w 39"/>
                            <a:gd name="T3" fmla="*/ 62 h 64"/>
                            <a:gd name="T4" fmla="*/ 10 w 39"/>
                            <a:gd name="T5" fmla="*/ 62 h 64"/>
                            <a:gd name="T6" fmla="*/ 11 w 39"/>
                            <a:gd name="T7" fmla="*/ 61 h 64"/>
                            <a:gd name="T8" fmla="*/ 13 w 39"/>
                            <a:gd name="T9" fmla="*/ 60 h 64"/>
                            <a:gd name="T10" fmla="*/ 14 w 39"/>
                            <a:gd name="T11" fmla="*/ 59 h 64"/>
                            <a:gd name="T12" fmla="*/ 15 w 39"/>
                            <a:gd name="T13" fmla="*/ 59 h 64"/>
                            <a:gd name="T14" fmla="*/ 16 w 39"/>
                            <a:gd name="T15" fmla="*/ 57 h 64"/>
                            <a:gd name="T16" fmla="*/ 17 w 39"/>
                            <a:gd name="T17" fmla="*/ 56 h 64"/>
                            <a:gd name="T18" fmla="*/ 18 w 39"/>
                            <a:gd name="T19" fmla="*/ 56 h 64"/>
                            <a:gd name="T20" fmla="*/ 19 w 39"/>
                            <a:gd name="T21" fmla="*/ 54 h 64"/>
                            <a:gd name="T22" fmla="*/ 20 w 39"/>
                            <a:gd name="T23" fmla="*/ 52 h 64"/>
                            <a:gd name="T24" fmla="*/ 21 w 39"/>
                            <a:gd name="T25" fmla="*/ 51 h 64"/>
                            <a:gd name="T26" fmla="*/ 21 w 39"/>
                            <a:gd name="T27" fmla="*/ 50 h 64"/>
                            <a:gd name="T28" fmla="*/ 22 w 39"/>
                            <a:gd name="T29" fmla="*/ 49 h 64"/>
                            <a:gd name="T30" fmla="*/ 22 w 39"/>
                            <a:gd name="T31" fmla="*/ 48 h 64"/>
                            <a:gd name="T32" fmla="*/ 23 w 39"/>
                            <a:gd name="T33" fmla="*/ 46 h 64"/>
                            <a:gd name="T34" fmla="*/ 24 w 39"/>
                            <a:gd name="T35" fmla="*/ 42 h 64"/>
                            <a:gd name="T36" fmla="*/ 24 w 39"/>
                            <a:gd name="T37" fmla="*/ 38 h 64"/>
                            <a:gd name="T38" fmla="*/ 25 w 39"/>
                            <a:gd name="T39" fmla="*/ 33 h 64"/>
                            <a:gd name="T40" fmla="*/ 25 w 39"/>
                            <a:gd name="T41" fmla="*/ 31 h 64"/>
                            <a:gd name="T42" fmla="*/ 24 w 39"/>
                            <a:gd name="T43" fmla="*/ 21 h 64"/>
                            <a:gd name="T44" fmla="*/ 23 w 39"/>
                            <a:gd name="T45" fmla="*/ 20 h 64"/>
                            <a:gd name="T46" fmla="*/ 23 w 39"/>
                            <a:gd name="T47" fmla="*/ 18 h 64"/>
                            <a:gd name="T48" fmla="*/ 22 w 39"/>
                            <a:gd name="T49" fmla="*/ 16 h 64"/>
                            <a:gd name="T50" fmla="*/ 22 w 39"/>
                            <a:gd name="T51" fmla="*/ 15 h 64"/>
                            <a:gd name="T52" fmla="*/ 18 w 39"/>
                            <a:gd name="T53" fmla="*/ 8 h 64"/>
                            <a:gd name="T54" fmla="*/ 16 w 39"/>
                            <a:gd name="T55" fmla="*/ 7 h 64"/>
                            <a:gd name="T56" fmla="*/ 15 w 39"/>
                            <a:gd name="T57" fmla="*/ 5 h 64"/>
                            <a:gd name="T58" fmla="*/ 29 w 39"/>
                            <a:gd name="T59" fmla="*/ 0 h 64"/>
                            <a:gd name="T60" fmla="*/ 29 w 39"/>
                            <a:gd name="T61" fmla="*/ 1 h 64"/>
                            <a:gd name="T62" fmla="*/ 30 w 39"/>
                            <a:gd name="T63" fmla="*/ 2 h 64"/>
                            <a:gd name="T64" fmla="*/ 30 w 39"/>
                            <a:gd name="T65" fmla="*/ 2 h 64"/>
                            <a:gd name="T66" fmla="*/ 31 w 39"/>
                            <a:gd name="T67" fmla="*/ 3 h 64"/>
                            <a:gd name="T68" fmla="*/ 33 w 39"/>
                            <a:gd name="T69" fmla="*/ 5 h 64"/>
                            <a:gd name="T70" fmla="*/ 33 w 39"/>
                            <a:gd name="T71" fmla="*/ 7 h 64"/>
                            <a:gd name="T72" fmla="*/ 34 w 39"/>
                            <a:gd name="T73" fmla="*/ 8 h 64"/>
                            <a:gd name="T74" fmla="*/ 36 w 39"/>
                            <a:gd name="T75" fmla="*/ 12 h 64"/>
                            <a:gd name="T76" fmla="*/ 36 w 39"/>
                            <a:gd name="T77" fmla="*/ 13 h 64"/>
                            <a:gd name="T78" fmla="*/ 37 w 39"/>
                            <a:gd name="T79" fmla="*/ 15 h 64"/>
                            <a:gd name="T80" fmla="*/ 37 w 39"/>
                            <a:gd name="T81" fmla="*/ 16 h 64"/>
                            <a:gd name="T82" fmla="*/ 38 w 39"/>
                            <a:gd name="T83" fmla="*/ 18 h 64"/>
                            <a:gd name="T84" fmla="*/ 39 w 39"/>
                            <a:gd name="T85" fmla="*/ 23 h 64"/>
                            <a:gd name="T86" fmla="*/ 39 w 39"/>
                            <a:gd name="T87" fmla="*/ 24 h 64"/>
                            <a:gd name="T88" fmla="*/ 39 w 39"/>
                            <a:gd name="T89" fmla="*/ 26 h 64"/>
                            <a:gd name="T90" fmla="*/ 39 w 39"/>
                            <a:gd name="T91" fmla="*/ 31 h 64"/>
                            <a:gd name="T92" fmla="*/ 39 w 39"/>
                            <a:gd name="T93" fmla="*/ 36 h 64"/>
                            <a:gd name="T94" fmla="*/ 39 w 39"/>
                            <a:gd name="T95" fmla="*/ 38 h 64"/>
                            <a:gd name="T96" fmla="*/ 39 w 39"/>
                            <a:gd name="T97" fmla="*/ 39 h 64"/>
                            <a:gd name="T98" fmla="*/ 39 w 39"/>
                            <a:gd name="T99" fmla="*/ 40 h 64"/>
                            <a:gd name="T100" fmla="*/ 38 w 39"/>
                            <a:gd name="T101" fmla="*/ 47 h 64"/>
                            <a:gd name="T102" fmla="*/ 37 w 39"/>
                            <a:gd name="T103" fmla="*/ 50 h 64"/>
                            <a:gd name="T104" fmla="*/ 36 w 39"/>
                            <a:gd name="T105" fmla="*/ 51 h 64"/>
                            <a:gd name="T106" fmla="*/ 36 w 39"/>
                            <a:gd name="T107" fmla="*/ 53 h 64"/>
                            <a:gd name="T108" fmla="*/ 35 w 39"/>
                            <a:gd name="T109" fmla="*/ 55 h 64"/>
                            <a:gd name="T110" fmla="*/ 33 w 39"/>
                            <a:gd name="T111" fmla="*/ 58 h 64"/>
                            <a:gd name="T112" fmla="*/ 31 w 39"/>
                            <a:gd name="T113" fmla="*/ 61 h 64"/>
                            <a:gd name="T114" fmla="*/ 31 w 39"/>
                            <a:gd name="T115" fmla="*/ 62 h 64"/>
                            <a:gd name="T116" fmla="*/ 30 w 39"/>
                            <a:gd name="T117" fmla="*/ 62 h 64"/>
                            <a:gd name="T118" fmla="*/ 30 w 39"/>
                            <a:gd name="T119" fmla="*/ 63 h 64"/>
                            <a:gd name="T120" fmla="*/ 29 w 39"/>
                            <a:gd name="T121"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9" h="64">
                              <a:moveTo>
                                <a:pt x="0" y="64"/>
                              </a:moveTo>
                              <a:lnTo>
                                <a:pt x="7" y="63"/>
                              </a:lnTo>
                              <a:lnTo>
                                <a:pt x="8" y="62"/>
                              </a:lnTo>
                              <a:lnTo>
                                <a:pt x="9" y="62"/>
                              </a:lnTo>
                              <a:lnTo>
                                <a:pt x="10" y="62"/>
                              </a:lnTo>
                              <a:lnTo>
                                <a:pt x="11" y="61"/>
                              </a:lnTo>
                              <a:lnTo>
                                <a:pt x="12" y="61"/>
                              </a:lnTo>
                              <a:lnTo>
                                <a:pt x="13" y="60"/>
                              </a:lnTo>
                              <a:lnTo>
                                <a:pt x="14" y="59"/>
                              </a:lnTo>
                              <a:lnTo>
                                <a:pt x="15" y="59"/>
                              </a:lnTo>
                              <a:lnTo>
                                <a:pt x="16" y="58"/>
                              </a:lnTo>
                              <a:lnTo>
                                <a:pt x="16" y="57"/>
                              </a:lnTo>
                              <a:lnTo>
                                <a:pt x="17" y="57"/>
                              </a:lnTo>
                              <a:lnTo>
                                <a:pt x="17" y="56"/>
                              </a:lnTo>
                              <a:lnTo>
                                <a:pt x="18" y="56"/>
                              </a:lnTo>
                              <a:lnTo>
                                <a:pt x="18" y="55"/>
                              </a:lnTo>
                              <a:lnTo>
                                <a:pt x="19" y="54"/>
                              </a:lnTo>
                              <a:lnTo>
                                <a:pt x="20" y="53"/>
                              </a:lnTo>
                              <a:lnTo>
                                <a:pt x="20" y="52"/>
                              </a:lnTo>
                              <a:lnTo>
                                <a:pt x="21" y="51"/>
                              </a:lnTo>
                              <a:lnTo>
                                <a:pt x="21" y="50"/>
                              </a:lnTo>
                              <a:lnTo>
                                <a:pt x="22" y="49"/>
                              </a:lnTo>
                              <a:lnTo>
                                <a:pt x="22" y="48"/>
                              </a:lnTo>
                              <a:lnTo>
                                <a:pt x="23" y="47"/>
                              </a:lnTo>
                              <a:lnTo>
                                <a:pt x="23" y="46"/>
                              </a:lnTo>
                              <a:lnTo>
                                <a:pt x="24" y="42"/>
                              </a:lnTo>
                              <a:lnTo>
                                <a:pt x="24" y="38"/>
                              </a:lnTo>
                              <a:lnTo>
                                <a:pt x="25" y="34"/>
                              </a:lnTo>
                              <a:lnTo>
                                <a:pt x="25" y="33"/>
                              </a:lnTo>
                              <a:lnTo>
                                <a:pt x="25" y="32"/>
                              </a:lnTo>
                              <a:lnTo>
                                <a:pt x="25" y="31"/>
                              </a:lnTo>
                              <a:lnTo>
                                <a:pt x="24" y="21"/>
                              </a:lnTo>
                              <a:lnTo>
                                <a:pt x="24" y="20"/>
                              </a:lnTo>
                              <a:lnTo>
                                <a:pt x="23" y="20"/>
                              </a:lnTo>
                              <a:lnTo>
                                <a:pt x="23" y="19"/>
                              </a:lnTo>
                              <a:lnTo>
                                <a:pt x="23" y="18"/>
                              </a:lnTo>
                              <a:lnTo>
                                <a:pt x="23" y="17"/>
                              </a:lnTo>
                              <a:lnTo>
                                <a:pt x="22" y="16"/>
                              </a:lnTo>
                              <a:lnTo>
                                <a:pt x="22" y="15"/>
                              </a:lnTo>
                              <a:lnTo>
                                <a:pt x="18" y="9"/>
                              </a:lnTo>
                              <a:lnTo>
                                <a:pt x="18" y="8"/>
                              </a:lnTo>
                              <a:lnTo>
                                <a:pt x="17" y="7"/>
                              </a:lnTo>
                              <a:lnTo>
                                <a:pt x="16" y="7"/>
                              </a:lnTo>
                              <a:lnTo>
                                <a:pt x="16" y="6"/>
                              </a:lnTo>
                              <a:lnTo>
                                <a:pt x="15" y="5"/>
                              </a:lnTo>
                              <a:lnTo>
                                <a:pt x="0" y="0"/>
                              </a:lnTo>
                              <a:lnTo>
                                <a:pt x="29" y="0"/>
                              </a:lnTo>
                              <a:lnTo>
                                <a:pt x="29" y="1"/>
                              </a:lnTo>
                              <a:lnTo>
                                <a:pt x="30" y="1"/>
                              </a:lnTo>
                              <a:lnTo>
                                <a:pt x="30" y="2"/>
                              </a:lnTo>
                              <a:lnTo>
                                <a:pt x="31" y="3"/>
                              </a:lnTo>
                              <a:lnTo>
                                <a:pt x="32" y="5"/>
                              </a:lnTo>
                              <a:lnTo>
                                <a:pt x="33" y="5"/>
                              </a:lnTo>
                              <a:lnTo>
                                <a:pt x="33" y="6"/>
                              </a:lnTo>
                              <a:lnTo>
                                <a:pt x="33" y="7"/>
                              </a:lnTo>
                              <a:lnTo>
                                <a:pt x="34" y="7"/>
                              </a:lnTo>
                              <a:lnTo>
                                <a:pt x="34" y="8"/>
                              </a:lnTo>
                              <a:lnTo>
                                <a:pt x="35" y="9"/>
                              </a:lnTo>
                              <a:lnTo>
                                <a:pt x="36" y="12"/>
                              </a:lnTo>
                              <a:lnTo>
                                <a:pt x="36" y="13"/>
                              </a:lnTo>
                              <a:lnTo>
                                <a:pt x="37" y="14"/>
                              </a:lnTo>
                              <a:lnTo>
                                <a:pt x="37" y="15"/>
                              </a:lnTo>
                              <a:lnTo>
                                <a:pt x="37" y="16"/>
                              </a:lnTo>
                              <a:lnTo>
                                <a:pt x="38" y="17"/>
                              </a:lnTo>
                              <a:lnTo>
                                <a:pt x="38" y="18"/>
                              </a:lnTo>
                              <a:lnTo>
                                <a:pt x="39" y="22"/>
                              </a:lnTo>
                              <a:lnTo>
                                <a:pt x="39" y="23"/>
                              </a:lnTo>
                              <a:lnTo>
                                <a:pt x="39" y="24"/>
                              </a:lnTo>
                              <a:lnTo>
                                <a:pt x="39" y="25"/>
                              </a:lnTo>
                              <a:lnTo>
                                <a:pt x="39" y="26"/>
                              </a:lnTo>
                              <a:lnTo>
                                <a:pt x="39" y="27"/>
                              </a:lnTo>
                              <a:lnTo>
                                <a:pt x="39" y="31"/>
                              </a:lnTo>
                              <a:lnTo>
                                <a:pt x="39" y="36"/>
                              </a:lnTo>
                              <a:lnTo>
                                <a:pt x="39" y="37"/>
                              </a:lnTo>
                              <a:lnTo>
                                <a:pt x="39" y="38"/>
                              </a:lnTo>
                              <a:lnTo>
                                <a:pt x="39" y="39"/>
                              </a:lnTo>
                              <a:lnTo>
                                <a:pt x="39" y="40"/>
                              </a:lnTo>
                              <a:lnTo>
                                <a:pt x="39" y="41"/>
                              </a:lnTo>
                              <a:lnTo>
                                <a:pt x="38" y="47"/>
                              </a:lnTo>
                              <a:lnTo>
                                <a:pt x="37" y="48"/>
                              </a:lnTo>
                              <a:lnTo>
                                <a:pt x="37" y="50"/>
                              </a:lnTo>
                              <a:lnTo>
                                <a:pt x="36" y="51"/>
                              </a:lnTo>
                              <a:lnTo>
                                <a:pt x="36" y="52"/>
                              </a:lnTo>
                              <a:lnTo>
                                <a:pt x="36" y="53"/>
                              </a:lnTo>
                              <a:lnTo>
                                <a:pt x="35" y="54"/>
                              </a:lnTo>
                              <a:lnTo>
                                <a:pt x="35" y="55"/>
                              </a:lnTo>
                              <a:lnTo>
                                <a:pt x="34" y="57"/>
                              </a:lnTo>
                              <a:lnTo>
                                <a:pt x="33" y="58"/>
                              </a:lnTo>
                              <a:lnTo>
                                <a:pt x="32" y="60"/>
                              </a:lnTo>
                              <a:lnTo>
                                <a:pt x="31" y="61"/>
                              </a:lnTo>
                              <a:lnTo>
                                <a:pt x="31" y="62"/>
                              </a:lnTo>
                              <a:lnTo>
                                <a:pt x="30" y="62"/>
                              </a:lnTo>
                              <a:lnTo>
                                <a:pt x="30" y="63"/>
                              </a:lnTo>
                              <a:lnTo>
                                <a:pt x="29" y="63"/>
                              </a:lnTo>
                              <a:lnTo>
                                <a:pt x="29" y="6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4.05pt,90.45pt,494.4pt,90.4pt,494.45pt,90.35pt,494.5pt,90.35pt,494.55pt,90.35pt,494.6pt,90.3pt,494.65pt,90.3pt,494.7pt,90.25pt,494.75pt,90.2pt,494.8pt,90.2pt,494.85pt,90.15pt,494.85pt,90.1pt,494.9pt,90.1pt,494.9pt,90.05pt,494.95pt,90.05pt,494.95pt,90pt,495pt,89.95pt,495.05pt,89.9pt,495.05pt,89.85pt,495.1pt,89.8pt,495.1pt,89.75pt,495.15pt,89.7pt,495.15pt,89.65pt,495.2pt,89.6pt,495.2pt,89.55pt,495.25pt,89.35pt,495.25pt,89.15pt,495.3pt,88.95pt,495.3pt,88.9pt,495.3pt,88.85pt,495.3pt,88.8pt,495.25pt,88.3pt,495.25pt,88.25pt,495.2pt,88.25pt,495.2pt,88.2pt,495.2pt,88.15pt,495.2pt,88.1pt,495.15pt,88.05pt,495.15pt,88pt,494.95pt,87.7pt,494.95pt,87.65pt,494.9pt,87.6pt,494.85pt,87.6pt,494.85pt,87.55pt,494.8pt,87.5pt,494.05pt,87.25pt,495.5pt,87.25pt,495.5pt,87.3pt,495.55pt,87.3pt,495.55pt,87.35pt,495.6pt,87.4pt,495.65pt,87.5pt,495.7pt,87.5pt,495.7pt,87.55pt,495.7pt,87.6pt,495.75pt,87.6pt,495.75pt,87.65pt,495.8pt,87.7pt,495.85pt,87.85pt,495.85pt,87.9pt,495.9pt,87.95pt,495.9pt,88pt,495.9pt,88.05pt,495.95pt,88.1pt,495.95pt,88.15pt,496pt,88.35pt,496pt,88.4pt,496pt,88.45pt,496pt,88.5pt,496pt,88.55pt,496pt,88.6pt,496pt,88.8pt,496pt,89.05pt,496pt,89.1pt,496pt,89.15pt,496pt,89.2pt,496pt,89.25pt,496pt,89.3pt,495.95pt,89.6pt,495.9pt,89.65pt,495.9pt,89.75pt,495.85pt,89.8pt,495.85pt,89.85pt,495.85pt,89.9pt,495.8pt,89.95pt,495.8pt,90pt,495.75pt,90.1pt,495.7pt,90.15pt,495.65pt,90.25pt,495.6pt,90.3pt,495.6pt,90.35pt,495.55pt,90.35pt,495.55pt,90.4pt,495.5pt,90.4pt,495.5pt,90.45pt" coordsize="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" fillcolor="#000036" stroked="f">
                <v:path arrowok="t" o:connecttype="custom" o:connectlocs="4445,40005;5715,39370;6350,39370;6985,38735;8255,38100;8890,37465;9525,37465;10160,36195;10795,35560;11430,35560;12065,34290;12700,33020;13335,32385;13335,31750;13970,31115;13970,30480;14605,29210;15240,26670;15240,24130;15875,20955;15875,19685;15240,13335;14605,12700;14605,11430;13970,10160;13970,9525;11430,5080;10160,4445;9525,3175;18415,0;18415,635;19050,1270;19050,1270;19685,1905;20955,3175;20955,4445;21590,5080;22860,7620;22860,8255;23495,9525;23495,10160;24130,11430;24765,14605;24765,15240;24765,16510;24765,19685;24765,22860;24765,24130;24765,24765;24765,25400;24130,29845;23495,31750;22860,32385;22860,33655;22225,34925;20955,36830;19685,38735;19685,39370;19050,39370;19050,40005;18415,40005" o:connectangles="0,0,0,0,0,0,0,0,0,0,0,0,0,0,0,0,0,0,0,0,0,0,0,0,0,0,0,0,0,0,0,0,0,0,0,0,0,0,0,0,0,0,0,0,0,0,0,0,0,0,0,0,0,0,0,0,0,0,0,0,0"/>
                <w10:wrap anchorx="page" anchory="page"/>
              </v:polyline>
            </w:pict>
          </mc:Fallback>
        </mc:AlternateContent>
      </w:r>
      <w:del w:id="17" w:author="Watson, Norman" w:date="2016-10-26T16:55:00Z">
        <w:r w:rsidDel="0084214E">
          <w:rPr>
            <w:noProof/>
            <w:lang w:eastAsia="en-GB"/>
          </w:rPr>
          <mc:AlternateContent>
            <mc:Choice Requires="wps">
              <w:drawing>
                <wp:anchor distT="0" distB="0" distL="114300" distR="114300" simplePos="0" relativeHeight="251692544" behindDoc="1" locked="0" layoutInCell="1" allowOverlap="1" wp14:anchorId="3571E9E2" wp14:editId="3754538F">
                  <wp:simplePos x="0" y="0"/>
                  <wp:positionH relativeFrom="page">
                    <wp:posOffset>6256655</wp:posOffset>
                  </wp:positionH>
                  <wp:positionV relativeFrom="page">
                    <wp:posOffset>1101090</wp:posOffset>
                  </wp:positionV>
                  <wp:extent cx="36195" cy="6985"/>
                  <wp:effectExtent l="8255" t="5715" r="3175" b="6350"/>
                  <wp:wrapNone/>
                  <wp:docPr id="41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0 w 57"/>
                              <a:gd name="T1" fmla="*/ 11 h 11"/>
                              <a:gd name="T2" fmla="*/ 0 w 57"/>
                              <a:gd name="T3" fmla="*/ 11 h 11"/>
                              <a:gd name="T4" fmla="*/ 1 w 57"/>
                              <a:gd name="T5" fmla="*/ 10 h 11"/>
                              <a:gd name="T6" fmla="*/ 1 w 57"/>
                              <a:gd name="T7" fmla="*/ 10 h 11"/>
                              <a:gd name="T8" fmla="*/ 2 w 57"/>
                              <a:gd name="T9" fmla="*/ 9 h 11"/>
                              <a:gd name="T10" fmla="*/ 6 w 57"/>
                              <a:gd name="T11" fmla="*/ 6 h 11"/>
                              <a:gd name="T12" fmla="*/ 7 w 57"/>
                              <a:gd name="T13" fmla="*/ 6 h 11"/>
                              <a:gd name="T14" fmla="*/ 7 w 57"/>
                              <a:gd name="T15" fmla="*/ 5 h 11"/>
                              <a:gd name="T16" fmla="*/ 8 w 57"/>
                              <a:gd name="T17" fmla="*/ 5 h 11"/>
                              <a:gd name="T18" fmla="*/ 9 w 57"/>
                              <a:gd name="T19" fmla="*/ 4 h 11"/>
                              <a:gd name="T20" fmla="*/ 9 w 57"/>
                              <a:gd name="T21" fmla="*/ 4 h 11"/>
                              <a:gd name="T22" fmla="*/ 10 w 57"/>
                              <a:gd name="T23" fmla="*/ 4 h 11"/>
                              <a:gd name="T24" fmla="*/ 10 w 57"/>
                              <a:gd name="T25" fmla="*/ 4 h 11"/>
                              <a:gd name="T26" fmla="*/ 11 w 57"/>
                              <a:gd name="T27" fmla="*/ 3 h 11"/>
                              <a:gd name="T28" fmla="*/ 13 w 57"/>
                              <a:gd name="T29" fmla="*/ 3 h 11"/>
                              <a:gd name="T30" fmla="*/ 14 w 57"/>
                              <a:gd name="T31" fmla="*/ 2 h 11"/>
                              <a:gd name="T32" fmla="*/ 16 w 57"/>
                              <a:gd name="T33" fmla="*/ 2 h 11"/>
                              <a:gd name="T34" fmla="*/ 19 w 57"/>
                              <a:gd name="T35" fmla="*/ 1 h 11"/>
                              <a:gd name="T36" fmla="*/ 20 w 57"/>
                              <a:gd name="T37" fmla="*/ 1 h 11"/>
                              <a:gd name="T38" fmla="*/ 20 w 57"/>
                              <a:gd name="T39" fmla="*/ 0 h 11"/>
                              <a:gd name="T40" fmla="*/ 21 w 57"/>
                              <a:gd name="T41" fmla="*/ 0 h 11"/>
                              <a:gd name="T42" fmla="*/ 22 w 57"/>
                              <a:gd name="T43" fmla="*/ 0 h 11"/>
                              <a:gd name="T44" fmla="*/ 22 w 57"/>
                              <a:gd name="T45" fmla="*/ 0 h 11"/>
                              <a:gd name="T46" fmla="*/ 23 w 57"/>
                              <a:gd name="T47" fmla="*/ 0 h 11"/>
                              <a:gd name="T48" fmla="*/ 24 w 57"/>
                              <a:gd name="T49" fmla="*/ 0 h 11"/>
                              <a:gd name="T50" fmla="*/ 25 w 57"/>
                              <a:gd name="T51" fmla="*/ 0 h 11"/>
                              <a:gd name="T52" fmla="*/ 25 w 57"/>
                              <a:gd name="T53" fmla="*/ 0 h 11"/>
                              <a:gd name="T54" fmla="*/ 27 w 57"/>
                              <a:gd name="T55" fmla="*/ 0 h 11"/>
                              <a:gd name="T56" fmla="*/ 28 w 57"/>
                              <a:gd name="T57" fmla="*/ 0 h 11"/>
                              <a:gd name="T58" fmla="*/ 30 w 57"/>
                              <a:gd name="T59" fmla="*/ 0 h 11"/>
                              <a:gd name="T60" fmla="*/ 30 w 57"/>
                              <a:gd name="T61" fmla="*/ 0 h 11"/>
                              <a:gd name="T62" fmla="*/ 31 w 57"/>
                              <a:gd name="T63" fmla="*/ 0 h 11"/>
                              <a:gd name="T64" fmla="*/ 32 w 57"/>
                              <a:gd name="T65" fmla="*/ 0 h 11"/>
                              <a:gd name="T66" fmla="*/ 33 w 57"/>
                              <a:gd name="T67" fmla="*/ 0 h 11"/>
                              <a:gd name="T68" fmla="*/ 33 w 57"/>
                              <a:gd name="T69" fmla="*/ 0 h 11"/>
                              <a:gd name="T70" fmla="*/ 34 w 57"/>
                              <a:gd name="T71" fmla="*/ 0 h 11"/>
                              <a:gd name="T72" fmla="*/ 35 w 57"/>
                              <a:gd name="T73" fmla="*/ 0 h 11"/>
                              <a:gd name="T74" fmla="*/ 36 w 57"/>
                              <a:gd name="T75" fmla="*/ 0 h 11"/>
                              <a:gd name="T76" fmla="*/ 37 w 57"/>
                              <a:gd name="T77" fmla="*/ 0 h 11"/>
                              <a:gd name="T78" fmla="*/ 37 w 57"/>
                              <a:gd name="T79" fmla="*/ 1 h 11"/>
                              <a:gd name="T80" fmla="*/ 38 w 57"/>
                              <a:gd name="T81" fmla="*/ 1 h 11"/>
                              <a:gd name="T82" fmla="*/ 39 w 57"/>
                              <a:gd name="T83" fmla="*/ 1 h 11"/>
                              <a:gd name="T84" fmla="*/ 40 w 57"/>
                              <a:gd name="T85" fmla="*/ 1 h 11"/>
                              <a:gd name="T86" fmla="*/ 43 w 57"/>
                              <a:gd name="T87" fmla="*/ 2 h 11"/>
                              <a:gd name="T88" fmla="*/ 44 w 57"/>
                              <a:gd name="T89" fmla="*/ 3 h 11"/>
                              <a:gd name="T90" fmla="*/ 45 w 57"/>
                              <a:gd name="T91" fmla="*/ 3 h 11"/>
                              <a:gd name="T92" fmla="*/ 46 w 57"/>
                              <a:gd name="T93" fmla="*/ 4 h 11"/>
                              <a:gd name="T94" fmla="*/ 47 w 57"/>
                              <a:gd name="T95" fmla="*/ 4 h 11"/>
                              <a:gd name="T96" fmla="*/ 48 w 57"/>
                              <a:gd name="T97" fmla="*/ 4 h 11"/>
                              <a:gd name="T98" fmla="*/ 48 w 57"/>
                              <a:gd name="T99" fmla="*/ 4 h 11"/>
                              <a:gd name="T100" fmla="*/ 49 w 57"/>
                              <a:gd name="T101" fmla="*/ 5 h 11"/>
                              <a:gd name="T102" fmla="*/ 52 w 57"/>
                              <a:gd name="T103" fmla="*/ 7 h 11"/>
                              <a:gd name="T104" fmla="*/ 53 w 57"/>
                              <a:gd name="T105" fmla="*/ 8 h 11"/>
                              <a:gd name="T106" fmla="*/ 53 w 57"/>
                              <a:gd name="T107" fmla="*/ 8 h 11"/>
                              <a:gd name="T108" fmla="*/ 54 w 57"/>
                              <a:gd name="T109" fmla="*/ 9 h 11"/>
                              <a:gd name="T110" fmla="*/ 55 w 57"/>
                              <a:gd name="T111" fmla="*/ 10 h 11"/>
                              <a:gd name="T112" fmla="*/ 55 w 57"/>
                              <a:gd name="T113" fmla="*/ 10 h 11"/>
                              <a:gd name="T114" fmla="*/ 56 w 57"/>
                              <a:gd name="T115" fmla="*/ 11 h 11"/>
                              <a:gd name="T116" fmla="*/ 57 w 57"/>
                              <a:gd name="T117"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7" h="11">
                                <a:moveTo>
                                  <a:pt x="0" y="11"/>
                                </a:moveTo>
                                <a:lnTo>
                                  <a:pt x="0" y="11"/>
                                </a:lnTo>
                                <a:lnTo>
                                  <a:pt x="1" y="10"/>
                                </a:lnTo>
                                <a:lnTo>
                                  <a:pt x="2" y="9"/>
                                </a:lnTo>
                                <a:lnTo>
                                  <a:pt x="6" y="6"/>
                                </a:lnTo>
                                <a:lnTo>
                                  <a:pt x="7" y="6"/>
                                </a:lnTo>
                                <a:lnTo>
                                  <a:pt x="7" y="5"/>
                                </a:lnTo>
                                <a:lnTo>
                                  <a:pt x="8" y="5"/>
                                </a:lnTo>
                                <a:lnTo>
                                  <a:pt x="9" y="4"/>
                                </a:lnTo>
                                <a:lnTo>
                                  <a:pt x="10" y="4"/>
                                </a:lnTo>
                                <a:lnTo>
                                  <a:pt x="11" y="3"/>
                                </a:lnTo>
                                <a:lnTo>
                                  <a:pt x="13" y="3"/>
                                </a:lnTo>
                                <a:lnTo>
                                  <a:pt x="14" y="2"/>
                                </a:lnTo>
                                <a:lnTo>
                                  <a:pt x="16" y="2"/>
                                </a:lnTo>
                                <a:lnTo>
                                  <a:pt x="19" y="1"/>
                                </a:lnTo>
                                <a:lnTo>
                                  <a:pt x="20" y="1"/>
                                </a:lnTo>
                                <a:lnTo>
                                  <a:pt x="20" y="0"/>
                                </a:lnTo>
                                <a:lnTo>
                                  <a:pt x="21" y="0"/>
                                </a:lnTo>
                                <a:lnTo>
                                  <a:pt x="22" y="0"/>
                                </a:lnTo>
                                <a:lnTo>
                                  <a:pt x="23" y="0"/>
                                </a:lnTo>
                                <a:lnTo>
                                  <a:pt x="24" y="0"/>
                                </a:lnTo>
                                <a:lnTo>
                                  <a:pt x="25" y="0"/>
                                </a:lnTo>
                                <a:lnTo>
                                  <a:pt x="27" y="0"/>
                                </a:lnTo>
                                <a:lnTo>
                                  <a:pt x="28" y="0"/>
                                </a:lnTo>
                                <a:lnTo>
                                  <a:pt x="30" y="0"/>
                                </a:lnTo>
                                <a:lnTo>
                                  <a:pt x="31" y="0"/>
                                </a:lnTo>
                                <a:lnTo>
                                  <a:pt x="32" y="0"/>
                                </a:lnTo>
                                <a:lnTo>
                                  <a:pt x="33" y="0"/>
                                </a:lnTo>
                                <a:lnTo>
                                  <a:pt x="34" y="0"/>
                                </a:lnTo>
                                <a:lnTo>
                                  <a:pt x="35" y="0"/>
                                </a:lnTo>
                                <a:lnTo>
                                  <a:pt x="36" y="0"/>
                                </a:lnTo>
                                <a:lnTo>
                                  <a:pt x="37" y="0"/>
                                </a:lnTo>
                                <a:lnTo>
                                  <a:pt x="37" y="1"/>
                                </a:lnTo>
                                <a:lnTo>
                                  <a:pt x="38" y="1"/>
                                </a:lnTo>
                                <a:lnTo>
                                  <a:pt x="39" y="1"/>
                                </a:lnTo>
                                <a:lnTo>
                                  <a:pt x="40" y="1"/>
                                </a:lnTo>
                                <a:lnTo>
                                  <a:pt x="43" y="2"/>
                                </a:lnTo>
                                <a:lnTo>
                                  <a:pt x="44" y="3"/>
                                </a:lnTo>
                                <a:lnTo>
                                  <a:pt x="45" y="3"/>
                                </a:lnTo>
                                <a:lnTo>
                                  <a:pt x="46" y="4"/>
                                </a:lnTo>
                                <a:lnTo>
                                  <a:pt x="47" y="4"/>
                                </a:lnTo>
                                <a:lnTo>
                                  <a:pt x="48" y="4"/>
                                </a:lnTo>
                                <a:lnTo>
                                  <a:pt x="49" y="5"/>
                                </a:lnTo>
                                <a:lnTo>
                                  <a:pt x="52" y="7"/>
                                </a:lnTo>
                                <a:lnTo>
                                  <a:pt x="53" y="8"/>
                                </a:lnTo>
                                <a:lnTo>
                                  <a:pt x="54" y="9"/>
                                </a:lnTo>
                                <a:lnTo>
                                  <a:pt x="55" y="10"/>
                                </a:lnTo>
                                <a:lnTo>
                                  <a:pt x="56" y="11"/>
                                </a:lnTo>
                                <a:lnTo>
                                  <a:pt x="57" y="1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92.65pt,87.25pt,492.65pt,87.25pt,492.7pt,87.2pt,492.75pt,87.15pt,492.95pt,87pt,493pt,87pt,493pt,86.95pt,493.05pt,86.95pt,493.1pt,86.9pt,493.15pt,86.9pt,493.2pt,86.85pt,493.3pt,86.85pt,493.35pt,86.8pt,493.45pt,86.8pt,493.6pt,86.75pt,493.65pt,86.75pt,493.65pt,86.7pt,493.7pt,86.7pt,493.75pt,86.7pt,493.8pt,86.7pt,493.85pt,86.7pt,493.9pt,86.7pt,494pt,86.7pt,494.05pt,86.7pt,494.15pt,86.7pt,494.2pt,86.7pt,494.25pt,86.7pt,494.3pt,86.7pt,494.35pt,86.7pt,494.4pt,86.7pt,494.45pt,86.7pt,494.5pt,86.7pt,494.5pt,86.75pt,494.55pt,86.75pt,494.6pt,86.75pt,494.65pt,86.75pt,494.8pt,86.8pt,494.85pt,86.85pt,494.9pt,86.85pt,494.95pt,86.9pt,495pt,86.9pt,495.05pt,86.9pt,495.1pt,86.95pt,495.25pt,87.05pt,495.3pt,87.1pt,495.35pt,87.15pt,495.4pt,87.2pt,495.45pt,87.25pt,495.5pt,87.25pt"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" fillcolor="#000036" stroked="f">
                  <v:path arrowok="t" o:connecttype="custom" o:connectlocs="0,6985;0,6985;635,6350;635,6350;1270,5715;3810,3810;4445,3810;4445,3175;5080,3175;5715,2540;5715,2540;6350,2540;6350,2540;6985,1905;8255,1905;8890,1270;10160,1270;12065,635;12700,635;12700,0;13335,0;13970,0;13970,0;14605,0;15240,0;15875,0;15875,0;17145,0;17780,0;19050,0;19050,0;19685,0;20320,0;20955,0;20955,0;21590,0;22225,0;22860,0;23495,0;23495,635;24130,635;24765,635;25400,635;27305,1270;27940,1905;28575,1905;29210,2540;29845,2540;30480,2540;30480,2540;31115,3175;33020,4445;33655,5080;33655,5080;34290,5715;34925,6350;34925,6350;35560,6985;36195,6985" o:connectangles="0,0,0,0,0,0,0,0,0,0,0,0,0,0,0,0,0,0,0,0,0,0,0,0,0,0,0,0,0,0,0,0,0,0,0,0,0,0,0,0,0,0,0,0,0,0,0,0,0,0,0,0,0,0,0,0,0,0,0"/>
                  <w10:wrap anchorx="page" anchory="page"/>
                </v:polyline>
              </w:pict>
            </mc:Fallback>
          </mc:AlternateContent>
        </w:r>
      </w:del>
      <w:r>
        <w:rPr>
          <w:noProof/>
          <w:lang w:eastAsia="en-GB"/>
        </w:rPr>
        <mc:AlternateContent>
          <mc:Choice Requires="wps">
            <w:drawing>
              <wp:anchor distT="0" distB="0" distL="114300" distR="114300" simplePos="0" relativeHeight="251693568" behindDoc="1" locked="0" layoutInCell="1" allowOverlap="1" wp14:anchorId="3571E9E3" wp14:editId="6F5A72A2">
                <wp:simplePos x="0" y="0"/>
                <wp:positionH relativeFrom="page">
                  <wp:posOffset>6309360</wp:posOffset>
                </wp:positionH>
                <wp:positionV relativeFrom="page">
                  <wp:posOffset>1101090</wp:posOffset>
                </wp:positionV>
                <wp:extent cx="28575" cy="53340"/>
                <wp:effectExtent l="3810" t="5715" r="5715" b="7620"/>
                <wp:wrapNone/>
                <wp:docPr id="410"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53340"/>
                        </a:xfrm>
                        <a:custGeom>
                          <a:avLst/>
                          <a:gdLst>
                            <a:gd name="T0" fmla="*/ 32 w 45"/>
                            <a:gd name="T1" fmla="*/ 0 h 84"/>
                            <a:gd name="T2" fmla="*/ 45 w 45"/>
                            <a:gd name="T3" fmla="*/ 4 h 84"/>
                            <a:gd name="T4" fmla="*/ 40 w 45"/>
                            <a:gd name="T5" fmla="*/ 17 h 84"/>
                            <a:gd name="T6" fmla="*/ 40 w 45"/>
                            <a:gd name="T7" fmla="*/ 17 h 84"/>
                            <a:gd name="T8" fmla="*/ 39 w 45"/>
                            <a:gd name="T9" fmla="*/ 17 h 84"/>
                            <a:gd name="T10" fmla="*/ 30 w 45"/>
                            <a:gd name="T11" fmla="*/ 14 h 84"/>
                            <a:gd name="T12" fmla="*/ 30 w 45"/>
                            <a:gd name="T13" fmla="*/ 14 h 84"/>
                            <a:gd name="T14" fmla="*/ 14 w 45"/>
                            <a:gd name="T15" fmla="*/ 41 h 84"/>
                            <a:gd name="T16" fmla="*/ 14 w 45"/>
                            <a:gd name="T17" fmla="*/ 84 h 84"/>
                            <a:gd name="T18" fmla="*/ 0 w 45"/>
                            <a:gd name="T19" fmla="*/ 84 h 84"/>
                            <a:gd name="T20" fmla="*/ 0 w 45"/>
                            <a:gd name="T21" fmla="*/ 2 h 84"/>
                            <a:gd name="T22" fmla="*/ 13 w 45"/>
                            <a:gd name="T23" fmla="*/ 2 h 84"/>
                            <a:gd name="T24" fmla="*/ 13 w 45"/>
                            <a:gd name="T25" fmla="*/ 14 h 84"/>
                            <a:gd name="T26" fmla="*/ 13 w 45"/>
                            <a:gd name="T27" fmla="*/ 13 h 84"/>
                            <a:gd name="T28" fmla="*/ 31 w 45"/>
                            <a:gd name="T29" fmla="*/ 0 h 84"/>
                            <a:gd name="T30" fmla="*/ 32 w 45"/>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84">
                              <a:moveTo>
                                <a:pt x="32" y="0"/>
                              </a:moveTo>
                              <a:lnTo>
                                <a:pt x="45" y="4"/>
                              </a:lnTo>
                              <a:lnTo>
                                <a:pt x="40" y="17"/>
                              </a:lnTo>
                              <a:lnTo>
                                <a:pt x="39" y="17"/>
                              </a:lnTo>
                              <a:lnTo>
                                <a:pt x="30" y="14"/>
                              </a:lnTo>
                              <a:lnTo>
                                <a:pt x="14" y="41"/>
                              </a:lnTo>
                              <a:lnTo>
                                <a:pt x="14" y="84"/>
                              </a:lnTo>
                              <a:lnTo>
                                <a:pt x="0" y="84"/>
                              </a:lnTo>
                              <a:lnTo>
                                <a:pt x="0" y="2"/>
                              </a:lnTo>
                              <a:lnTo>
                                <a:pt x="13" y="2"/>
                              </a:lnTo>
                              <a:lnTo>
                                <a:pt x="13" y="14"/>
                              </a:lnTo>
                              <a:lnTo>
                                <a:pt x="13" y="13"/>
                              </a:lnTo>
                              <a:lnTo>
                                <a:pt x="31" y="0"/>
                              </a:lnTo>
                              <a:lnTo>
                                <a:pt x="32"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496.8pt;margin-top:86.7pt;width:2.25pt;height:4.2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" path="m32,l45,4,40,17r-1,l30,14,14,41r,43l,84,,2r13,l13,14r,-1l31,r1,xe" fillcolor="#000036" stroked="f">
                <v:path arrowok="t" o:connecttype="custom" o:connectlocs="20320,0;28575,2540;25400,10795;25400,10795;24765,10795;19050,8890;19050,8890;8890,26035;8890,53340;0,53340;0,1270;8255,1270;8255,8890;8255,8255;19685,0;20320,0" o:connectangles="0,0,0,0,0,0,0,0,0,0,0,0,0,0,0,0"/>
                <w10:wrap anchorx="page" anchory="page"/>
              </v:shape>
            </w:pict>
          </mc:Fallback>
        </mc:AlternateContent>
      </w:r>
      <w:del w:id="18" w:author="Watson, Norman" w:date="2016-10-26T16:55:00Z">
        <w:r w:rsidDel="009F7A40">
          <w:rPr>
            <w:noProof/>
            <w:lang w:eastAsia="en-GB"/>
          </w:rPr>
          <mc:AlternateContent>
            <mc:Choice Requires="wps">
              <w:drawing>
                <wp:anchor distT="0" distB="0" distL="114300" distR="114300" simplePos="0" relativeHeight="251694592" behindDoc="1" locked="0" layoutInCell="1" allowOverlap="1" wp14:anchorId="3571E9E4" wp14:editId="0F511EEA">
                  <wp:simplePos x="0" y="0"/>
                  <wp:positionH relativeFrom="page">
                    <wp:posOffset>6372860</wp:posOffset>
                  </wp:positionH>
                  <wp:positionV relativeFrom="page">
                    <wp:posOffset>1082040</wp:posOffset>
                  </wp:positionV>
                  <wp:extent cx="57150" cy="72390"/>
                  <wp:effectExtent l="635" t="5715" r="8890" b="7620"/>
                  <wp:wrapNone/>
                  <wp:docPr id="409"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72390"/>
                          </a:xfrm>
                          <a:custGeom>
                            <a:avLst/>
                            <a:gdLst>
                              <a:gd name="T0" fmla="*/ 90 w 90"/>
                              <a:gd name="T1" fmla="*/ 114 h 114"/>
                              <a:gd name="T2" fmla="*/ 74 w 90"/>
                              <a:gd name="T3" fmla="*/ 114 h 114"/>
                              <a:gd name="T4" fmla="*/ 14 w 90"/>
                              <a:gd name="T5" fmla="*/ 25 h 114"/>
                              <a:gd name="T6" fmla="*/ 14 w 90"/>
                              <a:gd name="T7" fmla="*/ 114 h 114"/>
                              <a:gd name="T8" fmla="*/ 0 w 90"/>
                              <a:gd name="T9" fmla="*/ 114 h 114"/>
                              <a:gd name="T10" fmla="*/ 0 w 90"/>
                              <a:gd name="T11" fmla="*/ 0 h 114"/>
                              <a:gd name="T12" fmla="*/ 15 w 90"/>
                              <a:gd name="T13" fmla="*/ 0 h 114"/>
                              <a:gd name="T14" fmla="*/ 75 w 90"/>
                              <a:gd name="T15" fmla="*/ 90 h 114"/>
                              <a:gd name="T16" fmla="*/ 75 w 90"/>
                              <a:gd name="T17" fmla="*/ 0 h 114"/>
                              <a:gd name="T18" fmla="*/ 90 w 90"/>
                              <a:gd name="T19" fmla="*/ 0 h 114"/>
                              <a:gd name="T20" fmla="*/ 90 w 90"/>
                              <a:gd name="T21"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0" h="114">
                                <a:moveTo>
                                  <a:pt x="90" y="114"/>
                                </a:moveTo>
                                <a:lnTo>
                                  <a:pt x="74" y="114"/>
                                </a:lnTo>
                                <a:lnTo>
                                  <a:pt x="14" y="25"/>
                                </a:lnTo>
                                <a:lnTo>
                                  <a:pt x="14" y="114"/>
                                </a:lnTo>
                                <a:lnTo>
                                  <a:pt x="0" y="114"/>
                                </a:lnTo>
                                <a:lnTo>
                                  <a:pt x="0" y="0"/>
                                </a:lnTo>
                                <a:lnTo>
                                  <a:pt x="15" y="0"/>
                                </a:lnTo>
                                <a:lnTo>
                                  <a:pt x="75" y="90"/>
                                </a:lnTo>
                                <a:lnTo>
                                  <a:pt x="75" y="0"/>
                                </a:lnTo>
                                <a:lnTo>
                                  <a:pt x="90" y="0"/>
                                </a:lnTo>
                                <a:lnTo>
                                  <a:pt x="90" y="114"/>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 o:spid="_x0000_s1026" style="position:absolute;margin-left:501.8pt;margin-top:85.2pt;width:4.5pt;height:5.7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" path="m90,114r-16,l14,25r,89l,114,,,15,,75,90,75,,90,r,114xe" fillcolor="#000036" stroked="f">
                  <v:path arrowok="t" o:connecttype="custom" o:connectlocs="57150,72390;46990,72390;8890,15875;8890,72390;0,72390;0,0;9525,0;47625,57150;47625,0;57150,0;57150,72390" o:connectangles="0,0,0,0,0,0,0,0,0,0,0"/>
                  <w10:wrap anchorx="page" anchory="page"/>
                </v:shape>
              </w:pict>
            </mc:Fallback>
          </mc:AlternateContent>
        </w:r>
      </w:del>
      <w:r>
        <w:rPr>
          <w:noProof/>
          <w:lang w:eastAsia="en-GB"/>
        </w:rPr>
        <mc:AlternateContent>
          <mc:Choice Requires="wps">
            <w:drawing>
              <wp:anchor distT="0" distB="0" distL="114300" distR="114300" simplePos="0" relativeHeight="251695616" behindDoc="1" locked="0" layoutInCell="1" allowOverlap="1" wp14:anchorId="3571E9E5" wp14:editId="33B6D335">
                <wp:simplePos x="0" y="0"/>
                <wp:positionH relativeFrom="page">
                  <wp:posOffset>6447790</wp:posOffset>
                </wp:positionH>
                <wp:positionV relativeFrom="page">
                  <wp:posOffset>1148715</wp:posOffset>
                </wp:positionV>
                <wp:extent cx="36195" cy="6985"/>
                <wp:effectExtent l="8890" t="5715" r="2540" b="6350"/>
                <wp:wrapNone/>
                <wp:docPr id="408"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29 w 57"/>
                            <a:gd name="T1" fmla="*/ 11 h 11"/>
                            <a:gd name="T2" fmla="*/ 28 w 57"/>
                            <a:gd name="T3" fmla="*/ 11 h 11"/>
                            <a:gd name="T4" fmla="*/ 27 w 57"/>
                            <a:gd name="T5" fmla="*/ 11 h 11"/>
                            <a:gd name="T6" fmla="*/ 27 w 57"/>
                            <a:gd name="T7" fmla="*/ 11 h 11"/>
                            <a:gd name="T8" fmla="*/ 23 w 57"/>
                            <a:gd name="T9" fmla="*/ 11 h 11"/>
                            <a:gd name="T10" fmla="*/ 22 w 57"/>
                            <a:gd name="T11" fmla="*/ 11 h 11"/>
                            <a:gd name="T12" fmla="*/ 21 w 57"/>
                            <a:gd name="T13" fmla="*/ 11 h 11"/>
                            <a:gd name="T14" fmla="*/ 21 w 57"/>
                            <a:gd name="T15" fmla="*/ 10 h 11"/>
                            <a:gd name="T16" fmla="*/ 20 w 57"/>
                            <a:gd name="T17" fmla="*/ 10 h 11"/>
                            <a:gd name="T18" fmla="*/ 19 w 57"/>
                            <a:gd name="T19" fmla="*/ 10 h 11"/>
                            <a:gd name="T20" fmla="*/ 18 w 57"/>
                            <a:gd name="T21" fmla="*/ 10 h 11"/>
                            <a:gd name="T22" fmla="*/ 18 w 57"/>
                            <a:gd name="T23" fmla="*/ 10 h 11"/>
                            <a:gd name="T24" fmla="*/ 17 w 57"/>
                            <a:gd name="T25" fmla="*/ 10 h 11"/>
                            <a:gd name="T26" fmla="*/ 16 w 57"/>
                            <a:gd name="T27" fmla="*/ 9 h 11"/>
                            <a:gd name="T28" fmla="*/ 15 w 57"/>
                            <a:gd name="T29" fmla="*/ 9 h 11"/>
                            <a:gd name="T30" fmla="*/ 15 w 57"/>
                            <a:gd name="T31" fmla="*/ 9 h 11"/>
                            <a:gd name="T32" fmla="*/ 14 w 57"/>
                            <a:gd name="T33" fmla="*/ 9 h 11"/>
                            <a:gd name="T34" fmla="*/ 13 w 57"/>
                            <a:gd name="T35" fmla="*/ 8 h 11"/>
                            <a:gd name="T36" fmla="*/ 12 w 57"/>
                            <a:gd name="T37" fmla="*/ 8 h 11"/>
                            <a:gd name="T38" fmla="*/ 12 w 57"/>
                            <a:gd name="T39" fmla="*/ 8 h 11"/>
                            <a:gd name="T40" fmla="*/ 11 w 57"/>
                            <a:gd name="T41" fmla="*/ 8 h 11"/>
                            <a:gd name="T42" fmla="*/ 10 w 57"/>
                            <a:gd name="T43" fmla="*/ 7 h 11"/>
                            <a:gd name="T44" fmla="*/ 9 w 57"/>
                            <a:gd name="T45" fmla="*/ 7 h 11"/>
                            <a:gd name="T46" fmla="*/ 9 w 57"/>
                            <a:gd name="T47" fmla="*/ 6 h 11"/>
                            <a:gd name="T48" fmla="*/ 8 w 57"/>
                            <a:gd name="T49" fmla="*/ 6 h 11"/>
                            <a:gd name="T50" fmla="*/ 8 w 57"/>
                            <a:gd name="T51" fmla="*/ 6 h 11"/>
                            <a:gd name="T52" fmla="*/ 7 w 57"/>
                            <a:gd name="T53" fmla="*/ 5 h 11"/>
                            <a:gd name="T54" fmla="*/ 7 w 57"/>
                            <a:gd name="T55" fmla="*/ 5 h 11"/>
                            <a:gd name="T56" fmla="*/ 6 w 57"/>
                            <a:gd name="T57" fmla="*/ 5 h 11"/>
                            <a:gd name="T58" fmla="*/ 5 w 57"/>
                            <a:gd name="T59" fmla="*/ 4 h 11"/>
                            <a:gd name="T60" fmla="*/ 4 w 57"/>
                            <a:gd name="T61" fmla="*/ 3 h 11"/>
                            <a:gd name="T62" fmla="*/ 4 w 57"/>
                            <a:gd name="T63" fmla="*/ 3 h 11"/>
                            <a:gd name="T64" fmla="*/ 4 w 57"/>
                            <a:gd name="T65" fmla="*/ 3 h 11"/>
                            <a:gd name="T66" fmla="*/ 3 w 57"/>
                            <a:gd name="T67" fmla="*/ 2 h 11"/>
                            <a:gd name="T68" fmla="*/ 2 w 57"/>
                            <a:gd name="T69" fmla="*/ 1 h 11"/>
                            <a:gd name="T70" fmla="*/ 0 w 57"/>
                            <a:gd name="T71" fmla="*/ 0 h 11"/>
                            <a:gd name="T72" fmla="*/ 57 w 57"/>
                            <a:gd name="T73" fmla="*/ 0 h 11"/>
                            <a:gd name="T74" fmla="*/ 57 w 57"/>
                            <a:gd name="T75" fmla="*/ 0 h 11"/>
                            <a:gd name="T76" fmla="*/ 56 w 57"/>
                            <a:gd name="T77" fmla="*/ 1 h 11"/>
                            <a:gd name="T78" fmla="*/ 56 w 57"/>
                            <a:gd name="T79" fmla="*/ 1 h 11"/>
                            <a:gd name="T80" fmla="*/ 56 w 57"/>
                            <a:gd name="T81" fmla="*/ 1 h 11"/>
                            <a:gd name="T82" fmla="*/ 55 w 57"/>
                            <a:gd name="T83" fmla="*/ 2 h 11"/>
                            <a:gd name="T84" fmla="*/ 54 w 57"/>
                            <a:gd name="T85" fmla="*/ 3 h 11"/>
                            <a:gd name="T86" fmla="*/ 44 w 57"/>
                            <a:gd name="T87" fmla="*/ 8 h 11"/>
                            <a:gd name="T88" fmla="*/ 43 w 57"/>
                            <a:gd name="T89" fmla="*/ 9 h 11"/>
                            <a:gd name="T90" fmla="*/ 43 w 57"/>
                            <a:gd name="T91" fmla="*/ 9 h 11"/>
                            <a:gd name="T92" fmla="*/ 42 w 57"/>
                            <a:gd name="T93" fmla="*/ 9 h 11"/>
                            <a:gd name="T94" fmla="*/ 41 w 57"/>
                            <a:gd name="T95" fmla="*/ 9 h 11"/>
                            <a:gd name="T96" fmla="*/ 38 w 57"/>
                            <a:gd name="T97" fmla="*/ 10 h 11"/>
                            <a:gd name="T98" fmla="*/ 37 w 57"/>
                            <a:gd name="T99" fmla="*/ 10 h 11"/>
                            <a:gd name="T100" fmla="*/ 32 w 57"/>
                            <a:gd name="T101" fmla="*/ 11 h 11"/>
                            <a:gd name="T102" fmla="*/ 31 w 57"/>
                            <a:gd name="T103" fmla="*/ 11 h 11"/>
                            <a:gd name="T104" fmla="*/ 30 w 57"/>
                            <a:gd name="T105" fmla="*/ 11 h 11"/>
                            <a:gd name="T106" fmla="*/ 30 w 57"/>
                            <a:gd name="T107" fmla="*/ 11 h 11"/>
                            <a:gd name="T108" fmla="*/ 29 w 57"/>
                            <a:gd name="T10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 h="11">
                              <a:moveTo>
                                <a:pt x="29" y="11"/>
                              </a:moveTo>
                              <a:lnTo>
                                <a:pt x="28" y="11"/>
                              </a:lnTo>
                              <a:lnTo>
                                <a:pt x="27" y="11"/>
                              </a:lnTo>
                              <a:lnTo>
                                <a:pt x="23" y="11"/>
                              </a:lnTo>
                              <a:lnTo>
                                <a:pt x="22" y="11"/>
                              </a:lnTo>
                              <a:lnTo>
                                <a:pt x="21" y="11"/>
                              </a:lnTo>
                              <a:lnTo>
                                <a:pt x="21" y="10"/>
                              </a:lnTo>
                              <a:lnTo>
                                <a:pt x="20" y="10"/>
                              </a:lnTo>
                              <a:lnTo>
                                <a:pt x="19" y="10"/>
                              </a:lnTo>
                              <a:lnTo>
                                <a:pt x="18" y="10"/>
                              </a:lnTo>
                              <a:lnTo>
                                <a:pt x="17" y="10"/>
                              </a:lnTo>
                              <a:lnTo>
                                <a:pt x="16" y="9"/>
                              </a:lnTo>
                              <a:lnTo>
                                <a:pt x="15" y="9"/>
                              </a:lnTo>
                              <a:lnTo>
                                <a:pt x="14" y="9"/>
                              </a:lnTo>
                              <a:lnTo>
                                <a:pt x="13" y="8"/>
                              </a:lnTo>
                              <a:lnTo>
                                <a:pt x="12" y="8"/>
                              </a:lnTo>
                              <a:lnTo>
                                <a:pt x="11" y="8"/>
                              </a:lnTo>
                              <a:lnTo>
                                <a:pt x="10" y="7"/>
                              </a:lnTo>
                              <a:lnTo>
                                <a:pt x="9" y="7"/>
                              </a:lnTo>
                              <a:lnTo>
                                <a:pt x="9" y="6"/>
                              </a:lnTo>
                              <a:lnTo>
                                <a:pt x="8" y="6"/>
                              </a:lnTo>
                              <a:lnTo>
                                <a:pt x="7" y="5"/>
                              </a:lnTo>
                              <a:lnTo>
                                <a:pt x="6" y="5"/>
                              </a:lnTo>
                              <a:lnTo>
                                <a:pt x="5" y="4"/>
                              </a:lnTo>
                              <a:lnTo>
                                <a:pt x="4" y="3"/>
                              </a:lnTo>
                              <a:lnTo>
                                <a:pt x="3" y="2"/>
                              </a:lnTo>
                              <a:lnTo>
                                <a:pt x="2" y="1"/>
                              </a:lnTo>
                              <a:lnTo>
                                <a:pt x="0" y="0"/>
                              </a:lnTo>
                              <a:lnTo>
                                <a:pt x="57" y="0"/>
                              </a:lnTo>
                              <a:lnTo>
                                <a:pt x="56" y="1"/>
                              </a:lnTo>
                              <a:lnTo>
                                <a:pt x="55" y="2"/>
                              </a:lnTo>
                              <a:lnTo>
                                <a:pt x="54" y="3"/>
                              </a:lnTo>
                              <a:lnTo>
                                <a:pt x="44" y="8"/>
                              </a:lnTo>
                              <a:lnTo>
                                <a:pt x="43" y="9"/>
                              </a:lnTo>
                              <a:lnTo>
                                <a:pt x="42" y="9"/>
                              </a:lnTo>
                              <a:lnTo>
                                <a:pt x="41" y="9"/>
                              </a:lnTo>
                              <a:lnTo>
                                <a:pt x="38" y="10"/>
                              </a:lnTo>
                              <a:lnTo>
                                <a:pt x="37" y="10"/>
                              </a:lnTo>
                              <a:lnTo>
                                <a:pt x="32" y="11"/>
                              </a:lnTo>
                              <a:lnTo>
                                <a:pt x="31" y="11"/>
                              </a:lnTo>
                              <a:lnTo>
                                <a:pt x="30" y="11"/>
                              </a:lnTo>
                              <a:lnTo>
                                <a:pt x="29" y="1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 o:spid="_x0000_s1026" style="position:absolute;margin-left:507.7pt;margin-top:90.45pt;width:2.85pt;height:.5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" path="m29,11r-1,l27,11r-4,l22,11r-1,l21,10r-1,l19,10r-1,l17,10,16,9r-1,l14,9,13,8r-1,l11,8,10,7,9,7,9,6,8,6,7,5,6,5,5,4,4,3,3,2,2,1,,,57,,56,1,55,2,54,3,44,8,43,9r-1,l41,9r-3,1l37,10r-5,1l31,11r-1,l29,11xe" fillcolor="#000036" stroked="f">
                <v:path arrowok="t" o:connecttype="custom" o:connectlocs="18415,6985;17780,6985;17145,6985;17145,6985;14605,6985;13970,6985;13335,6985;13335,6350;12700,6350;12065,6350;11430,6350;11430,6350;10795,6350;10160,5715;9525,5715;9525,5715;8890,5715;8255,5080;7620,5080;7620,5080;6985,5080;6350,4445;5715,4445;5715,3810;5080,3810;5080,3810;4445,3175;4445,3175;3810,3175;3175,2540;2540,1905;2540,1905;2540,1905;1905,1270;1270,635;0,0;36195,0;36195,0;35560,635;35560,635;35560,635;34925,1270;34290,1905;27940,5080;27305,5715;27305,5715;26670,5715;26035,5715;24130,6350;23495,6350;20320,6985;19685,6985;19050,6985;19050,6985;18415,6985" o:connectangles="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96640" behindDoc="1" locked="0" layoutInCell="1" allowOverlap="1" wp14:anchorId="3571E9E6" wp14:editId="3DA0A3E9">
                <wp:simplePos x="0" y="0"/>
                <wp:positionH relativeFrom="page">
                  <wp:posOffset>6441440</wp:posOffset>
                </wp:positionH>
                <wp:positionV relativeFrom="page">
                  <wp:posOffset>1108075</wp:posOffset>
                </wp:positionV>
                <wp:extent cx="24765" cy="40640"/>
                <wp:effectExtent l="2540" t="3175" r="1270" b="3810"/>
                <wp:wrapNone/>
                <wp:docPr id="40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40640"/>
                        </a:xfrm>
                        <a:custGeom>
                          <a:avLst/>
                          <a:gdLst>
                            <a:gd name="T0" fmla="*/ 10 w 39"/>
                            <a:gd name="T1" fmla="*/ 63 h 64"/>
                            <a:gd name="T2" fmla="*/ 9 w 39"/>
                            <a:gd name="T3" fmla="*/ 62 h 64"/>
                            <a:gd name="T4" fmla="*/ 8 w 39"/>
                            <a:gd name="T5" fmla="*/ 61 h 64"/>
                            <a:gd name="T6" fmla="*/ 7 w 39"/>
                            <a:gd name="T7" fmla="*/ 60 h 64"/>
                            <a:gd name="T8" fmla="*/ 6 w 39"/>
                            <a:gd name="T9" fmla="*/ 58 h 64"/>
                            <a:gd name="T10" fmla="*/ 4 w 39"/>
                            <a:gd name="T11" fmla="*/ 54 h 64"/>
                            <a:gd name="T12" fmla="*/ 3 w 39"/>
                            <a:gd name="T13" fmla="*/ 52 h 64"/>
                            <a:gd name="T14" fmla="*/ 3 w 39"/>
                            <a:gd name="T15" fmla="*/ 50 h 64"/>
                            <a:gd name="T16" fmla="*/ 2 w 39"/>
                            <a:gd name="T17" fmla="*/ 48 h 64"/>
                            <a:gd name="T18" fmla="*/ 0 w 39"/>
                            <a:gd name="T19" fmla="*/ 38 h 64"/>
                            <a:gd name="T20" fmla="*/ 0 w 39"/>
                            <a:gd name="T21" fmla="*/ 30 h 64"/>
                            <a:gd name="T22" fmla="*/ 0 w 39"/>
                            <a:gd name="T23" fmla="*/ 28 h 64"/>
                            <a:gd name="T24" fmla="*/ 0 w 39"/>
                            <a:gd name="T25" fmla="*/ 25 h 64"/>
                            <a:gd name="T26" fmla="*/ 1 w 39"/>
                            <a:gd name="T27" fmla="*/ 21 h 64"/>
                            <a:gd name="T28" fmla="*/ 2 w 39"/>
                            <a:gd name="T29" fmla="*/ 16 h 64"/>
                            <a:gd name="T30" fmla="*/ 5 w 39"/>
                            <a:gd name="T31" fmla="*/ 8 h 64"/>
                            <a:gd name="T32" fmla="*/ 6 w 39"/>
                            <a:gd name="T33" fmla="*/ 7 h 64"/>
                            <a:gd name="T34" fmla="*/ 6 w 39"/>
                            <a:gd name="T35" fmla="*/ 5 h 64"/>
                            <a:gd name="T36" fmla="*/ 8 w 39"/>
                            <a:gd name="T37" fmla="*/ 4 h 64"/>
                            <a:gd name="T38" fmla="*/ 9 w 39"/>
                            <a:gd name="T39" fmla="*/ 2 h 64"/>
                            <a:gd name="T40" fmla="*/ 9 w 39"/>
                            <a:gd name="T41" fmla="*/ 1 h 64"/>
                            <a:gd name="T42" fmla="*/ 10 w 39"/>
                            <a:gd name="T43" fmla="*/ 1 h 64"/>
                            <a:gd name="T44" fmla="*/ 37 w 39"/>
                            <a:gd name="T45" fmla="*/ 0 h 64"/>
                            <a:gd name="T46" fmla="*/ 30 w 39"/>
                            <a:gd name="T47" fmla="*/ 2 h 64"/>
                            <a:gd name="T48" fmla="*/ 28 w 39"/>
                            <a:gd name="T49" fmla="*/ 3 h 64"/>
                            <a:gd name="T50" fmla="*/ 26 w 39"/>
                            <a:gd name="T51" fmla="*/ 4 h 64"/>
                            <a:gd name="T52" fmla="*/ 21 w 39"/>
                            <a:gd name="T53" fmla="*/ 9 h 64"/>
                            <a:gd name="T54" fmla="*/ 19 w 39"/>
                            <a:gd name="T55" fmla="*/ 11 h 64"/>
                            <a:gd name="T56" fmla="*/ 18 w 39"/>
                            <a:gd name="T57" fmla="*/ 13 h 64"/>
                            <a:gd name="T58" fmla="*/ 16 w 39"/>
                            <a:gd name="T59" fmla="*/ 19 h 64"/>
                            <a:gd name="T60" fmla="*/ 15 w 39"/>
                            <a:gd name="T61" fmla="*/ 22 h 64"/>
                            <a:gd name="T62" fmla="*/ 15 w 39"/>
                            <a:gd name="T63" fmla="*/ 25 h 64"/>
                            <a:gd name="T64" fmla="*/ 15 w 39"/>
                            <a:gd name="T65" fmla="*/ 29 h 64"/>
                            <a:gd name="T66" fmla="*/ 14 w 39"/>
                            <a:gd name="T67" fmla="*/ 32 h 64"/>
                            <a:gd name="T68" fmla="*/ 15 w 39"/>
                            <a:gd name="T69" fmla="*/ 35 h 64"/>
                            <a:gd name="T70" fmla="*/ 15 w 39"/>
                            <a:gd name="T71" fmla="*/ 38 h 64"/>
                            <a:gd name="T72" fmla="*/ 15 w 39"/>
                            <a:gd name="T73" fmla="*/ 41 h 64"/>
                            <a:gd name="T74" fmla="*/ 16 w 39"/>
                            <a:gd name="T75" fmla="*/ 43 h 64"/>
                            <a:gd name="T76" fmla="*/ 16 w 39"/>
                            <a:gd name="T77" fmla="*/ 45 h 64"/>
                            <a:gd name="T78" fmla="*/ 17 w 39"/>
                            <a:gd name="T79" fmla="*/ 48 h 64"/>
                            <a:gd name="T80" fmla="*/ 18 w 39"/>
                            <a:gd name="T81" fmla="*/ 50 h 64"/>
                            <a:gd name="T82" fmla="*/ 19 w 39"/>
                            <a:gd name="T83" fmla="*/ 52 h 64"/>
                            <a:gd name="T84" fmla="*/ 20 w 39"/>
                            <a:gd name="T85" fmla="*/ 54 h 64"/>
                            <a:gd name="T86" fmla="*/ 34 w 39"/>
                            <a:gd name="T87" fmla="*/ 63 h 64"/>
                            <a:gd name="T88" fmla="*/ 37 w 39"/>
                            <a:gd name="T89"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 h="64">
                              <a:moveTo>
                                <a:pt x="10" y="64"/>
                              </a:moveTo>
                              <a:lnTo>
                                <a:pt x="10" y="63"/>
                              </a:lnTo>
                              <a:lnTo>
                                <a:pt x="9" y="63"/>
                              </a:lnTo>
                              <a:lnTo>
                                <a:pt x="9" y="62"/>
                              </a:lnTo>
                              <a:lnTo>
                                <a:pt x="8" y="61"/>
                              </a:lnTo>
                              <a:lnTo>
                                <a:pt x="8" y="60"/>
                              </a:lnTo>
                              <a:lnTo>
                                <a:pt x="7" y="60"/>
                              </a:lnTo>
                              <a:lnTo>
                                <a:pt x="7" y="59"/>
                              </a:lnTo>
                              <a:lnTo>
                                <a:pt x="6" y="59"/>
                              </a:lnTo>
                              <a:lnTo>
                                <a:pt x="6" y="58"/>
                              </a:lnTo>
                              <a:lnTo>
                                <a:pt x="5" y="56"/>
                              </a:lnTo>
                              <a:lnTo>
                                <a:pt x="5" y="55"/>
                              </a:lnTo>
                              <a:lnTo>
                                <a:pt x="4" y="54"/>
                              </a:lnTo>
                              <a:lnTo>
                                <a:pt x="4" y="53"/>
                              </a:lnTo>
                              <a:lnTo>
                                <a:pt x="3" y="52"/>
                              </a:lnTo>
                              <a:lnTo>
                                <a:pt x="3" y="51"/>
                              </a:lnTo>
                              <a:lnTo>
                                <a:pt x="3" y="50"/>
                              </a:lnTo>
                              <a:lnTo>
                                <a:pt x="2" y="49"/>
                              </a:lnTo>
                              <a:lnTo>
                                <a:pt x="2" y="48"/>
                              </a:lnTo>
                              <a:lnTo>
                                <a:pt x="2" y="47"/>
                              </a:lnTo>
                              <a:lnTo>
                                <a:pt x="1" y="46"/>
                              </a:lnTo>
                              <a:lnTo>
                                <a:pt x="0" y="38"/>
                              </a:lnTo>
                              <a:lnTo>
                                <a:pt x="0" y="37"/>
                              </a:lnTo>
                              <a:lnTo>
                                <a:pt x="0" y="32"/>
                              </a:lnTo>
                              <a:lnTo>
                                <a:pt x="0" y="30"/>
                              </a:lnTo>
                              <a:lnTo>
                                <a:pt x="0" y="29"/>
                              </a:lnTo>
                              <a:lnTo>
                                <a:pt x="0" y="28"/>
                              </a:lnTo>
                              <a:lnTo>
                                <a:pt x="0" y="26"/>
                              </a:lnTo>
                              <a:lnTo>
                                <a:pt x="0" y="25"/>
                              </a:lnTo>
                              <a:lnTo>
                                <a:pt x="1" y="23"/>
                              </a:lnTo>
                              <a:lnTo>
                                <a:pt x="1" y="22"/>
                              </a:lnTo>
                              <a:lnTo>
                                <a:pt x="1" y="21"/>
                              </a:lnTo>
                              <a:lnTo>
                                <a:pt x="2" y="16"/>
                              </a:lnTo>
                              <a:lnTo>
                                <a:pt x="5" y="9"/>
                              </a:lnTo>
                              <a:lnTo>
                                <a:pt x="5" y="8"/>
                              </a:lnTo>
                              <a:lnTo>
                                <a:pt x="5" y="7"/>
                              </a:lnTo>
                              <a:lnTo>
                                <a:pt x="6" y="7"/>
                              </a:lnTo>
                              <a:lnTo>
                                <a:pt x="6" y="6"/>
                              </a:lnTo>
                              <a:lnTo>
                                <a:pt x="6" y="5"/>
                              </a:lnTo>
                              <a:lnTo>
                                <a:pt x="7" y="5"/>
                              </a:lnTo>
                              <a:lnTo>
                                <a:pt x="7" y="4"/>
                              </a:lnTo>
                              <a:lnTo>
                                <a:pt x="8" y="4"/>
                              </a:lnTo>
                              <a:lnTo>
                                <a:pt x="8" y="3"/>
                              </a:lnTo>
                              <a:lnTo>
                                <a:pt x="9" y="2"/>
                              </a:lnTo>
                              <a:lnTo>
                                <a:pt x="9" y="1"/>
                              </a:lnTo>
                              <a:lnTo>
                                <a:pt x="10" y="1"/>
                              </a:lnTo>
                              <a:lnTo>
                                <a:pt x="39" y="0"/>
                              </a:lnTo>
                              <a:lnTo>
                                <a:pt x="38" y="0"/>
                              </a:lnTo>
                              <a:lnTo>
                                <a:pt x="37" y="0"/>
                              </a:lnTo>
                              <a:lnTo>
                                <a:pt x="31" y="2"/>
                              </a:lnTo>
                              <a:lnTo>
                                <a:pt x="30" y="2"/>
                              </a:lnTo>
                              <a:lnTo>
                                <a:pt x="29" y="2"/>
                              </a:lnTo>
                              <a:lnTo>
                                <a:pt x="28" y="3"/>
                              </a:lnTo>
                              <a:lnTo>
                                <a:pt x="27" y="4"/>
                              </a:lnTo>
                              <a:lnTo>
                                <a:pt x="26" y="4"/>
                              </a:lnTo>
                              <a:lnTo>
                                <a:pt x="25" y="5"/>
                              </a:lnTo>
                              <a:lnTo>
                                <a:pt x="21" y="9"/>
                              </a:lnTo>
                              <a:lnTo>
                                <a:pt x="20" y="10"/>
                              </a:lnTo>
                              <a:lnTo>
                                <a:pt x="19" y="11"/>
                              </a:lnTo>
                              <a:lnTo>
                                <a:pt x="19" y="12"/>
                              </a:lnTo>
                              <a:lnTo>
                                <a:pt x="18" y="13"/>
                              </a:lnTo>
                              <a:lnTo>
                                <a:pt x="16" y="17"/>
                              </a:lnTo>
                              <a:lnTo>
                                <a:pt x="16" y="18"/>
                              </a:lnTo>
                              <a:lnTo>
                                <a:pt x="16" y="19"/>
                              </a:lnTo>
                              <a:lnTo>
                                <a:pt x="16" y="21"/>
                              </a:lnTo>
                              <a:lnTo>
                                <a:pt x="15" y="21"/>
                              </a:lnTo>
                              <a:lnTo>
                                <a:pt x="15" y="22"/>
                              </a:lnTo>
                              <a:lnTo>
                                <a:pt x="15" y="23"/>
                              </a:lnTo>
                              <a:lnTo>
                                <a:pt x="15" y="25"/>
                              </a:lnTo>
                              <a:lnTo>
                                <a:pt x="15" y="26"/>
                              </a:lnTo>
                              <a:lnTo>
                                <a:pt x="15" y="27"/>
                              </a:lnTo>
                              <a:lnTo>
                                <a:pt x="15" y="29"/>
                              </a:lnTo>
                              <a:lnTo>
                                <a:pt x="15" y="30"/>
                              </a:lnTo>
                              <a:lnTo>
                                <a:pt x="14" y="30"/>
                              </a:lnTo>
                              <a:lnTo>
                                <a:pt x="14" y="32"/>
                              </a:lnTo>
                              <a:lnTo>
                                <a:pt x="14" y="34"/>
                              </a:lnTo>
                              <a:lnTo>
                                <a:pt x="15" y="34"/>
                              </a:lnTo>
                              <a:lnTo>
                                <a:pt x="15" y="35"/>
                              </a:lnTo>
                              <a:lnTo>
                                <a:pt x="15" y="36"/>
                              </a:lnTo>
                              <a:lnTo>
                                <a:pt x="15" y="37"/>
                              </a:lnTo>
                              <a:lnTo>
                                <a:pt x="15" y="38"/>
                              </a:lnTo>
                              <a:lnTo>
                                <a:pt x="15" y="39"/>
                              </a:lnTo>
                              <a:lnTo>
                                <a:pt x="15" y="40"/>
                              </a:lnTo>
                              <a:lnTo>
                                <a:pt x="15" y="41"/>
                              </a:lnTo>
                              <a:lnTo>
                                <a:pt x="15" y="42"/>
                              </a:lnTo>
                              <a:lnTo>
                                <a:pt x="16" y="43"/>
                              </a:lnTo>
                              <a:lnTo>
                                <a:pt x="16" y="44"/>
                              </a:lnTo>
                              <a:lnTo>
                                <a:pt x="16" y="45"/>
                              </a:lnTo>
                              <a:lnTo>
                                <a:pt x="16" y="46"/>
                              </a:lnTo>
                              <a:lnTo>
                                <a:pt x="17" y="47"/>
                              </a:lnTo>
                              <a:lnTo>
                                <a:pt x="17" y="48"/>
                              </a:lnTo>
                              <a:lnTo>
                                <a:pt x="17" y="49"/>
                              </a:lnTo>
                              <a:lnTo>
                                <a:pt x="18" y="50"/>
                              </a:lnTo>
                              <a:lnTo>
                                <a:pt x="18" y="51"/>
                              </a:lnTo>
                              <a:lnTo>
                                <a:pt x="19" y="52"/>
                              </a:lnTo>
                              <a:lnTo>
                                <a:pt x="19" y="53"/>
                              </a:lnTo>
                              <a:lnTo>
                                <a:pt x="20" y="54"/>
                              </a:lnTo>
                              <a:lnTo>
                                <a:pt x="24" y="58"/>
                              </a:lnTo>
                              <a:lnTo>
                                <a:pt x="33" y="63"/>
                              </a:lnTo>
                              <a:lnTo>
                                <a:pt x="34" y="63"/>
                              </a:lnTo>
                              <a:lnTo>
                                <a:pt x="35" y="63"/>
                              </a:lnTo>
                              <a:lnTo>
                                <a:pt x="36" y="63"/>
                              </a:lnTo>
                              <a:lnTo>
                                <a:pt x="37" y="64"/>
                              </a:lnTo>
                              <a:lnTo>
                                <a:pt x="38" y="64"/>
                              </a:lnTo>
                              <a:lnTo>
                                <a:pt x="39" y="6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7.7pt,90.45pt,507.7pt,90.4pt,507.65pt,90.4pt,507.65pt,90.35pt,507.6pt,90.3pt,507.6pt,90.25pt,507.55pt,90.25pt,507.55pt,90.2pt,507.5pt,90.2pt,507.5pt,90.15pt,507.45pt,90.05pt,507.45pt,90pt,507.4pt,89.95pt,507.4pt,89.9pt,507.35pt,89.85pt,507.35pt,89.8pt,507.35pt,89.75pt,507.3pt,89.7pt,507.3pt,89.65pt,507.3pt,89.6pt,507.25pt,89.55pt,507.2pt,89.15pt,507.2pt,89.1pt,507.2pt,88.85pt,507.2pt,88.75pt,507.2pt,88.7pt,507.2pt,88.65pt,507.2pt,88.55pt,507.2pt,88.5pt,507.25pt,88.4pt,507.25pt,88.35pt,507.25pt,88.3pt,507.3pt,88.05pt,507.45pt,87.7pt,507.45pt,87.65pt,507.45pt,87.6pt,507.5pt,87.6pt,507.5pt,87.55pt,507.5pt,87.5pt,507.55pt,87.5pt,507.55pt,87.45pt,507.6pt,87.45pt,507.6pt,87.4pt,507.65pt,87.35pt,507.65pt,87.3pt,507.7pt,87.3pt,509.15pt,87.25pt,509.1pt,87.25pt,509.05pt,87.25pt,508.75pt,87.35pt,508.7pt,87.35pt,508.65pt,87.35pt,508.6pt,87.4pt,508.55pt,87.45pt,508.5pt,87.45pt,508.45pt,87.5pt,508.25pt,87.7pt,508.2pt,87.75pt,508.15pt,87.8pt,508.15pt,87.85pt,508.1pt,87.9pt,508pt,88.1pt,508pt,88.15pt,508pt,88.2pt,508pt,88.3pt,507.95pt,88.3pt,507.95pt,88.35pt,507.95pt,88.4pt,507.95pt,88.5pt,507.95pt,88.55pt,507.95pt,88.6pt,507.95pt,88.7pt,507.95pt,88.75pt,507.9pt,88.75pt,507.9pt,88.85pt,507.9pt,88.95pt,507.95pt,88.95pt,507.95pt,89pt,507.95pt,89.05pt,507.95pt,89.1pt,507.95pt,89.15pt,507.95pt,89.2pt,507.95pt,89.25pt,507.95pt,89.3pt,507.95pt,89.35pt,508pt,89.4pt,508pt,89.45pt,508pt,89.5pt,508pt,89.55pt,508.05pt,89.6pt,508.05pt,89.65pt,508.05pt,89.7pt,508.1pt,89.75pt,508.1pt,89.8pt,508.15pt,89.85pt,508.15pt,89.9pt,508.2pt,89.95pt,508.4pt,90.15pt,508.85pt,90.4pt,508.9pt,90.4pt,508.95pt,90.4pt,509pt,90.4pt,509.05pt,90.45pt,509.1pt,90.45pt,509.15pt,90.45pt" coordsize="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" fillcolor="#000036" stroked="f">
                <v:path arrowok="t" o:connecttype="custom" o:connectlocs="6350,40005;5715,39370;5080,38735;4445,38100;3810,36830;2540,34290;1905,33020;1905,31750;1270,30480;0,24130;0,19050;0,17780;0,15875;635,13335;1270,10160;3175,5080;3810,4445;3810,3175;5080,2540;5715,1270;5715,635;6350,635;23495,0;19050,1270;17780,1905;16510,2540;13335,5715;12065,6985;11430,8255;10160,12065;9525,13970;9525,15875;9525,18415;8890,20320;9525,22225;9525,24130;9525,26035;10160,27305;10160,28575;10795,30480;11430,31750;12065,33020;12700,34290;21590,40005;23495,40640" o:connectangles="0,0,0,0,0,0,0,0,0,0,0,0,0,0,0,0,0,0,0,0,0,0,0,0,0,0,0,0,0,0,0,0,0,0,0,0,0,0,0,0,0,0,0,0,0"/>
                <w10:wrap anchorx="page" anchory="page"/>
              </v:polyline>
            </w:pict>
          </mc:Fallback>
        </mc:AlternateContent>
      </w:r>
      <w:del w:id="19" w:author="Flack, Jonny" w:date="2017-03-09T10:37:00Z">
        <w:r w:rsidDel="007472CB">
          <w:rPr>
            <w:noProof/>
            <w:lang w:eastAsia="en-GB"/>
          </w:rPr>
          <mc:AlternateContent>
            <mc:Choice Requires="wps">
              <w:drawing>
                <wp:anchor distT="0" distB="0" distL="114300" distR="114300" simplePos="0" relativeHeight="251697664" behindDoc="1" locked="0" layoutInCell="1" allowOverlap="1" wp14:anchorId="3571E9E7" wp14:editId="49E9CFF3">
                  <wp:simplePos x="0" y="0"/>
                  <wp:positionH relativeFrom="page">
                    <wp:posOffset>6466205</wp:posOffset>
                  </wp:positionH>
                  <wp:positionV relativeFrom="page">
                    <wp:posOffset>1108075</wp:posOffset>
                  </wp:positionV>
                  <wp:extent cx="24765" cy="40640"/>
                  <wp:effectExtent l="8255" t="3175" r="5080" b="3810"/>
                  <wp:wrapNone/>
                  <wp:docPr id="406"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40640"/>
                          </a:xfrm>
                          <a:custGeom>
                            <a:avLst/>
                            <a:gdLst>
                              <a:gd name="T0" fmla="*/ 8 w 39"/>
                              <a:gd name="T1" fmla="*/ 62 h 64"/>
                              <a:gd name="T2" fmla="*/ 12 w 39"/>
                              <a:gd name="T3" fmla="*/ 60 h 64"/>
                              <a:gd name="T4" fmla="*/ 14 w 39"/>
                              <a:gd name="T5" fmla="*/ 59 h 64"/>
                              <a:gd name="T6" fmla="*/ 16 w 39"/>
                              <a:gd name="T7" fmla="*/ 57 h 64"/>
                              <a:gd name="T8" fmla="*/ 17 w 39"/>
                              <a:gd name="T9" fmla="*/ 56 h 64"/>
                              <a:gd name="T10" fmla="*/ 20 w 39"/>
                              <a:gd name="T11" fmla="*/ 52 h 64"/>
                              <a:gd name="T12" fmla="*/ 21 w 39"/>
                              <a:gd name="T13" fmla="*/ 50 h 64"/>
                              <a:gd name="T14" fmla="*/ 21 w 39"/>
                              <a:gd name="T15" fmla="*/ 49 h 64"/>
                              <a:gd name="T16" fmla="*/ 22 w 39"/>
                              <a:gd name="T17" fmla="*/ 47 h 64"/>
                              <a:gd name="T18" fmla="*/ 23 w 39"/>
                              <a:gd name="T19" fmla="*/ 45 h 64"/>
                              <a:gd name="T20" fmla="*/ 24 w 39"/>
                              <a:gd name="T21" fmla="*/ 35 h 64"/>
                              <a:gd name="T22" fmla="*/ 24 w 39"/>
                              <a:gd name="T23" fmla="*/ 33 h 64"/>
                              <a:gd name="T24" fmla="*/ 24 w 39"/>
                              <a:gd name="T25" fmla="*/ 31 h 64"/>
                              <a:gd name="T26" fmla="*/ 24 w 39"/>
                              <a:gd name="T27" fmla="*/ 28 h 64"/>
                              <a:gd name="T28" fmla="*/ 23 w 39"/>
                              <a:gd name="T29" fmla="*/ 21 h 64"/>
                              <a:gd name="T30" fmla="*/ 23 w 39"/>
                              <a:gd name="T31" fmla="*/ 19 h 64"/>
                              <a:gd name="T32" fmla="*/ 22 w 39"/>
                              <a:gd name="T33" fmla="*/ 16 h 64"/>
                              <a:gd name="T34" fmla="*/ 21 w 39"/>
                              <a:gd name="T35" fmla="*/ 14 h 64"/>
                              <a:gd name="T36" fmla="*/ 20 w 39"/>
                              <a:gd name="T37" fmla="*/ 12 h 64"/>
                              <a:gd name="T38" fmla="*/ 0 w 39"/>
                              <a:gd name="T39" fmla="*/ 0 h 64"/>
                              <a:gd name="T40" fmla="*/ 29 w 39"/>
                              <a:gd name="T41" fmla="*/ 1 h 64"/>
                              <a:gd name="T42" fmla="*/ 30 w 39"/>
                              <a:gd name="T43" fmla="*/ 2 h 64"/>
                              <a:gd name="T44" fmla="*/ 31 w 39"/>
                              <a:gd name="T45" fmla="*/ 3 h 64"/>
                              <a:gd name="T46" fmla="*/ 31 w 39"/>
                              <a:gd name="T47" fmla="*/ 4 h 64"/>
                              <a:gd name="T48" fmla="*/ 33 w 39"/>
                              <a:gd name="T49" fmla="*/ 7 h 64"/>
                              <a:gd name="T50" fmla="*/ 35 w 39"/>
                              <a:gd name="T51" fmla="*/ 12 h 64"/>
                              <a:gd name="T52" fmla="*/ 36 w 39"/>
                              <a:gd name="T53" fmla="*/ 14 h 64"/>
                              <a:gd name="T54" fmla="*/ 37 w 39"/>
                              <a:gd name="T55" fmla="*/ 16 h 64"/>
                              <a:gd name="T56" fmla="*/ 38 w 39"/>
                              <a:gd name="T57" fmla="*/ 19 h 64"/>
                              <a:gd name="T58" fmla="*/ 38 w 39"/>
                              <a:gd name="T59" fmla="*/ 21 h 64"/>
                              <a:gd name="T60" fmla="*/ 38 w 39"/>
                              <a:gd name="T61" fmla="*/ 24 h 64"/>
                              <a:gd name="T62" fmla="*/ 39 w 39"/>
                              <a:gd name="T63" fmla="*/ 27 h 64"/>
                              <a:gd name="T64" fmla="*/ 39 w 39"/>
                              <a:gd name="T65" fmla="*/ 30 h 64"/>
                              <a:gd name="T66" fmla="*/ 39 w 39"/>
                              <a:gd name="T67" fmla="*/ 32 h 64"/>
                              <a:gd name="T68" fmla="*/ 39 w 39"/>
                              <a:gd name="T69" fmla="*/ 35 h 64"/>
                              <a:gd name="T70" fmla="*/ 38 w 39"/>
                              <a:gd name="T71" fmla="*/ 37 h 64"/>
                              <a:gd name="T72" fmla="*/ 38 w 39"/>
                              <a:gd name="T73" fmla="*/ 39 h 64"/>
                              <a:gd name="T74" fmla="*/ 38 w 39"/>
                              <a:gd name="T75" fmla="*/ 41 h 64"/>
                              <a:gd name="T76" fmla="*/ 37 w 39"/>
                              <a:gd name="T77" fmla="*/ 46 h 64"/>
                              <a:gd name="T78" fmla="*/ 37 w 39"/>
                              <a:gd name="T79" fmla="*/ 48 h 64"/>
                              <a:gd name="T80" fmla="*/ 37 w 39"/>
                              <a:gd name="T81" fmla="*/ 49 h 64"/>
                              <a:gd name="T82" fmla="*/ 36 w 39"/>
                              <a:gd name="T83" fmla="*/ 51 h 64"/>
                              <a:gd name="T84" fmla="*/ 35 w 39"/>
                              <a:gd name="T85" fmla="*/ 53 h 64"/>
                              <a:gd name="T86" fmla="*/ 33 w 39"/>
                              <a:gd name="T87" fmla="*/ 57 h 64"/>
                              <a:gd name="T88" fmla="*/ 32 w 39"/>
                              <a:gd name="T89" fmla="*/ 59 h 64"/>
                              <a:gd name="T90" fmla="*/ 32 w 39"/>
                              <a:gd name="T91" fmla="*/ 60 h 64"/>
                              <a:gd name="T92" fmla="*/ 31 w 39"/>
                              <a:gd name="T93" fmla="*/ 61 h 64"/>
                              <a:gd name="T94" fmla="*/ 29 w 39"/>
                              <a:gd name="T9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9" h="64">
                                <a:moveTo>
                                  <a:pt x="0" y="64"/>
                                </a:moveTo>
                                <a:lnTo>
                                  <a:pt x="7" y="63"/>
                                </a:lnTo>
                                <a:lnTo>
                                  <a:pt x="8" y="62"/>
                                </a:lnTo>
                                <a:lnTo>
                                  <a:pt x="11" y="61"/>
                                </a:lnTo>
                                <a:lnTo>
                                  <a:pt x="12" y="60"/>
                                </a:lnTo>
                                <a:lnTo>
                                  <a:pt x="13" y="60"/>
                                </a:lnTo>
                                <a:lnTo>
                                  <a:pt x="13" y="59"/>
                                </a:lnTo>
                                <a:lnTo>
                                  <a:pt x="14" y="59"/>
                                </a:lnTo>
                                <a:lnTo>
                                  <a:pt x="15" y="58"/>
                                </a:lnTo>
                                <a:lnTo>
                                  <a:pt x="16" y="57"/>
                                </a:lnTo>
                                <a:lnTo>
                                  <a:pt x="17" y="56"/>
                                </a:lnTo>
                                <a:lnTo>
                                  <a:pt x="18" y="55"/>
                                </a:lnTo>
                                <a:lnTo>
                                  <a:pt x="20" y="52"/>
                                </a:lnTo>
                                <a:lnTo>
                                  <a:pt x="20" y="51"/>
                                </a:lnTo>
                                <a:lnTo>
                                  <a:pt x="21" y="50"/>
                                </a:lnTo>
                                <a:lnTo>
                                  <a:pt x="21" y="49"/>
                                </a:lnTo>
                                <a:lnTo>
                                  <a:pt x="22" y="48"/>
                                </a:lnTo>
                                <a:lnTo>
                                  <a:pt x="22" y="47"/>
                                </a:lnTo>
                                <a:lnTo>
                                  <a:pt x="22" y="46"/>
                                </a:lnTo>
                                <a:lnTo>
                                  <a:pt x="23" y="46"/>
                                </a:lnTo>
                                <a:lnTo>
                                  <a:pt x="23" y="45"/>
                                </a:lnTo>
                                <a:lnTo>
                                  <a:pt x="24" y="40"/>
                                </a:lnTo>
                                <a:lnTo>
                                  <a:pt x="24" y="39"/>
                                </a:lnTo>
                                <a:lnTo>
                                  <a:pt x="24" y="35"/>
                                </a:lnTo>
                                <a:lnTo>
                                  <a:pt x="24" y="34"/>
                                </a:lnTo>
                                <a:lnTo>
                                  <a:pt x="24" y="33"/>
                                </a:lnTo>
                                <a:lnTo>
                                  <a:pt x="24" y="32"/>
                                </a:lnTo>
                                <a:lnTo>
                                  <a:pt x="24" y="31"/>
                                </a:lnTo>
                                <a:lnTo>
                                  <a:pt x="24" y="30"/>
                                </a:lnTo>
                                <a:lnTo>
                                  <a:pt x="24" y="29"/>
                                </a:lnTo>
                                <a:lnTo>
                                  <a:pt x="24" y="28"/>
                                </a:lnTo>
                                <a:lnTo>
                                  <a:pt x="24" y="27"/>
                                </a:lnTo>
                                <a:lnTo>
                                  <a:pt x="24" y="26"/>
                                </a:lnTo>
                                <a:lnTo>
                                  <a:pt x="23" y="21"/>
                                </a:lnTo>
                                <a:lnTo>
                                  <a:pt x="23" y="20"/>
                                </a:lnTo>
                                <a:lnTo>
                                  <a:pt x="23" y="19"/>
                                </a:lnTo>
                                <a:lnTo>
                                  <a:pt x="23" y="18"/>
                                </a:lnTo>
                                <a:lnTo>
                                  <a:pt x="22" y="17"/>
                                </a:lnTo>
                                <a:lnTo>
                                  <a:pt x="22" y="16"/>
                                </a:lnTo>
                                <a:lnTo>
                                  <a:pt x="21" y="15"/>
                                </a:lnTo>
                                <a:lnTo>
                                  <a:pt x="21" y="14"/>
                                </a:lnTo>
                                <a:lnTo>
                                  <a:pt x="21" y="13"/>
                                </a:lnTo>
                                <a:lnTo>
                                  <a:pt x="20" y="13"/>
                                </a:lnTo>
                                <a:lnTo>
                                  <a:pt x="20" y="12"/>
                                </a:lnTo>
                                <a:lnTo>
                                  <a:pt x="12" y="3"/>
                                </a:lnTo>
                                <a:lnTo>
                                  <a:pt x="11" y="3"/>
                                </a:lnTo>
                                <a:lnTo>
                                  <a:pt x="0" y="0"/>
                                </a:lnTo>
                                <a:lnTo>
                                  <a:pt x="28" y="0"/>
                                </a:lnTo>
                                <a:lnTo>
                                  <a:pt x="29" y="1"/>
                                </a:lnTo>
                                <a:lnTo>
                                  <a:pt x="29" y="2"/>
                                </a:lnTo>
                                <a:lnTo>
                                  <a:pt x="30" y="2"/>
                                </a:lnTo>
                                <a:lnTo>
                                  <a:pt x="30" y="3"/>
                                </a:lnTo>
                                <a:lnTo>
                                  <a:pt x="31" y="3"/>
                                </a:lnTo>
                                <a:lnTo>
                                  <a:pt x="31" y="4"/>
                                </a:lnTo>
                                <a:lnTo>
                                  <a:pt x="32" y="5"/>
                                </a:lnTo>
                                <a:lnTo>
                                  <a:pt x="33" y="7"/>
                                </a:lnTo>
                                <a:lnTo>
                                  <a:pt x="34" y="8"/>
                                </a:lnTo>
                                <a:lnTo>
                                  <a:pt x="34" y="9"/>
                                </a:lnTo>
                                <a:lnTo>
                                  <a:pt x="35" y="12"/>
                                </a:lnTo>
                                <a:lnTo>
                                  <a:pt x="36" y="13"/>
                                </a:lnTo>
                                <a:lnTo>
                                  <a:pt x="36" y="14"/>
                                </a:lnTo>
                                <a:lnTo>
                                  <a:pt x="36" y="15"/>
                                </a:lnTo>
                                <a:lnTo>
                                  <a:pt x="37" y="16"/>
                                </a:lnTo>
                                <a:lnTo>
                                  <a:pt x="37" y="17"/>
                                </a:lnTo>
                                <a:lnTo>
                                  <a:pt x="37" y="18"/>
                                </a:lnTo>
                                <a:lnTo>
                                  <a:pt x="38" y="19"/>
                                </a:lnTo>
                                <a:lnTo>
                                  <a:pt x="38" y="20"/>
                                </a:lnTo>
                                <a:lnTo>
                                  <a:pt x="38" y="21"/>
                                </a:lnTo>
                                <a:lnTo>
                                  <a:pt x="38" y="23"/>
                                </a:lnTo>
                                <a:lnTo>
                                  <a:pt x="38" y="24"/>
                                </a:lnTo>
                                <a:lnTo>
                                  <a:pt x="38" y="25"/>
                                </a:lnTo>
                                <a:lnTo>
                                  <a:pt x="38" y="26"/>
                                </a:lnTo>
                                <a:lnTo>
                                  <a:pt x="39" y="27"/>
                                </a:lnTo>
                                <a:lnTo>
                                  <a:pt x="39" y="28"/>
                                </a:lnTo>
                                <a:lnTo>
                                  <a:pt x="39" y="29"/>
                                </a:lnTo>
                                <a:lnTo>
                                  <a:pt x="39" y="30"/>
                                </a:lnTo>
                                <a:lnTo>
                                  <a:pt x="39" y="31"/>
                                </a:lnTo>
                                <a:lnTo>
                                  <a:pt x="39" y="32"/>
                                </a:lnTo>
                                <a:lnTo>
                                  <a:pt x="39" y="33"/>
                                </a:lnTo>
                                <a:lnTo>
                                  <a:pt x="39" y="34"/>
                                </a:lnTo>
                                <a:lnTo>
                                  <a:pt x="39" y="35"/>
                                </a:lnTo>
                                <a:lnTo>
                                  <a:pt x="39" y="36"/>
                                </a:lnTo>
                                <a:lnTo>
                                  <a:pt x="38" y="37"/>
                                </a:lnTo>
                                <a:lnTo>
                                  <a:pt x="38" y="38"/>
                                </a:lnTo>
                                <a:lnTo>
                                  <a:pt x="38" y="39"/>
                                </a:lnTo>
                                <a:lnTo>
                                  <a:pt x="38" y="40"/>
                                </a:lnTo>
                                <a:lnTo>
                                  <a:pt x="38" y="41"/>
                                </a:lnTo>
                                <a:lnTo>
                                  <a:pt x="38" y="44"/>
                                </a:lnTo>
                                <a:lnTo>
                                  <a:pt x="37" y="45"/>
                                </a:lnTo>
                                <a:lnTo>
                                  <a:pt x="37" y="46"/>
                                </a:lnTo>
                                <a:lnTo>
                                  <a:pt x="37" y="47"/>
                                </a:lnTo>
                                <a:lnTo>
                                  <a:pt x="37" y="48"/>
                                </a:lnTo>
                                <a:lnTo>
                                  <a:pt x="37" y="49"/>
                                </a:lnTo>
                                <a:lnTo>
                                  <a:pt x="36" y="50"/>
                                </a:lnTo>
                                <a:lnTo>
                                  <a:pt x="36" y="51"/>
                                </a:lnTo>
                                <a:lnTo>
                                  <a:pt x="36" y="52"/>
                                </a:lnTo>
                                <a:lnTo>
                                  <a:pt x="35" y="53"/>
                                </a:lnTo>
                                <a:lnTo>
                                  <a:pt x="35" y="54"/>
                                </a:lnTo>
                                <a:lnTo>
                                  <a:pt x="34" y="56"/>
                                </a:lnTo>
                                <a:lnTo>
                                  <a:pt x="33" y="57"/>
                                </a:lnTo>
                                <a:lnTo>
                                  <a:pt x="33" y="58"/>
                                </a:lnTo>
                                <a:lnTo>
                                  <a:pt x="32" y="59"/>
                                </a:lnTo>
                                <a:lnTo>
                                  <a:pt x="32" y="60"/>
                                </a:lnTo>
                                <a:lnTo>
                                  <a:pt x="31" y="60"/>
                                </a:lnTo>
                                <a:lnTo>
                                  <a:pt x="31" y="61"/>
                                </a:lnTo>
                                <a:lnTo>
                                  <a:pt x="29" y="63"/>
                                </a:lnTo>
                                <a:lnTo>
                                  <a:pt x="29" y="6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8"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9.15pt,90.45pt,509.5pt,90.4pt,509.55pt,90.35pt,509.7pt,90.3pt,509.75pt,90.25pt,509.8pt,90.25pt,509.8pt,90.2pt,509.85pt,90.2pt,509.9pt,90.15pt,509.95pt,90.1pt,510pt,90.05pt,510.05pt,90pt,510.15pt,89.85pt,510.15pt,89.8pt,510.2pt,89.75pt,510.2pt,89.7pt,510.25pt,89.65pt,510.25pt,89.6pt,510.25pt,89.55pt,510.3pt,89.55pt,510.3pt,89.5pt,510.35pt,89.25pt,510.35pt,89.2pt,510.35pt,89pt,510.35pt,88.95pt,510.35pt,88.9pt,510.35pt,88.85pt,510.35pt,88.8pt,510.35pt,88.75pt,510.35pt,88.7pt,510.35pt,88.65pt,510.35pt,88.6pt,510.35pt,88.55pt,510.3pt,88.3pt,510.3pt,88.25pt,510.3pt,88.2pt,510.3pt,88.15pt,510.25pt,88.1pt,510.25pt,88.05pt,510.2pt,88pt,510.2pt,87.95pt,510.2pt,87.9pt,510.15pt,87.9pt,510.15pt,87.85pt,509.75pt,87.4pt,509.7pt,87.4pt,509.15pt,87.25pt,510.55pt,87.25pt,510.6pt,87.3pt,510.6pt,87.35pt,510.65pt,87.35pt,510.65pt,87.4pt,510.7pt,87.4pt,510.7pt,87.45pt,510.75pt,87.5pt,510.8pt,87.6pt,510.85pt,87.65pt,510.85pt,87.7pt,510.9pt,87.85pt,510.95pt,87.9pt,510.95pt,87.95pt,510.95pt,88pt,511pt,88.05pt,511pt,88.1pt,511pt,88.15pt,511.05pt,88.2pt,511.05pt,88.25pt,511.05pt,88.3pt,511.05pt,88.4pt,511.05pt,88.45pt,511.05pt,88.5pt,511.05pt,88.55pt,511.1pt,88.6pt,511.1pt,88.65pt,511.1pt,88.7pt,511.1pt,88.75pt,511.1pt,88.8pt,511.1pt,88.85pt,511.1pt,88.9pt,511.1pt,88.95pt,511.1pt,89pt,511.1pt,89.05pt,511.05pt,89.1pt,511.05pt,89.15pt,511.05pt,89.2pt,511.05pt,89.25pt,511.05pt,89.3pt,511.05pt,89.45pt,511pt,89.5pt,511pt,89.55pt,511pt,89.6pt,511pt,89.65pt,511pt,89.7pt,510.95pt,89.75pt,510.95pt,89.8pt,510.95pt,89.85pt,510.9pt,89.9pt,510.9pt,89.95pt,510.85pt,90.05pt,510.8pt,90.1pt,510.8pt,90.15pt,510.75pt,90.2pt,510.75pt,90.25pt,510.7pt,90.25pt,510.7pt,90.3pt,510.6pt,90.4pt,510.6pt,90.45pt" coordsize="3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" fillcolor="#000036" stroked="f">
                  <v:path arrowok="t" o:connecttype="custom" o:connectlocs="5080,39370;7620,38100;8890,37465;10160,36195;10795,35560;12700,33020;13335,31750;13335,31115;13970,29845;14605,28575;15240,22225;15240,20955;15240,19685;15240,17780;14605,13335;14605,12065;13970,10160;13335,8890;12700,7620;0,0;18415,635;19050,1270;19685,1905;19685,2540;20955,4445;22225,7620;22860,8890;23495,10160;24130,12065;24130,13335;24130,15240;24765,17145;24765,19050;24765,20320;24765,22225;24130,23495;24130,24765;24130,26035;23495,29210;23495,30480;23495,31115;22860,32385;22225,33655;20955,36195;20320,37465;20320,38100;19685,38735;18415,40640" o:connectangles="0,0,0,0,0,0,0,0,0,0,0,0,0,0,0,0,0,0,0,0,0,0,0,0,0,0,0,0,0,0,0,0,0,0,0,0,0,0,0,0,0,0,0,0,0,0,0,0"/>
                  <w10:wrap anchorx="page" anchory="page"/>
                </v:polyline>
              </w:pict>
            </mc:Fallback>
          </mc:AlternateContent>
        </w:r>
      </w:del>
      <w:del w:id="20" w:author="Watson, Norman" w:date="2016-10-26T16:55:00Z">
        <w:r w:rsidDel="0084214E">
          <w:rPr>
            <w:noProof/>
            <w:lang w:eastAsia="en-GB"/>
          </w:rPr>
          <mc:AlternateContent>
            <mc:Choice Requires="wps">
              <w:drawing>
                <wp:anchor distT="0" distB="0" distL="114300" distR="114300" simplePos="0" relativeHeight="251698688" behindDoc="1" locked="0" layoutInCell="1" allowOverlap="1" wp14:anchorId="3571E9E8" wp14:editId="2E069D26">
                  <wp:simplePos x="0" y="0"/>
                  <wp:positionH relativeFrom="page">
                    <wp:posOffset>6447790</wp:posOffset>
                  </wp:positionH>
                  <wp:positionV relativeFrom="page">
                    <wp:posOffset>1101090</wp:posOffset>
                  </wp:positionV>
                  <wp:extent cx="36195" cy="6985"/>
                  <wp:effectExtent l="8890" t="5715" r="2540" b="6350"/>
                  <wp:wrapNone/>
                  <wp:docPr id="405"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6985"/>
                          </a:xfrm>
                          <a:custGeom>
                            <a:avLst/>
                            <a:gdLst>
                              <a:gd name="T0" fmla="*/ 0 w 57"/>
                              <a:gd name="T1" fmla="*/ 11 h 11"/>
                              <a:gd name="T2" fmla="*/ 7 w 57"/>
                              <a:gd name="T3" fmla="*/ 6 h 11"/>
                              <a:gd name="T4" fmla="*/ 7 w 57"/>
                              <a:gd name="T5" fmla="*/ 6 h 11"/>
                              <a:gd name="T6" fmla="*/ 8 w 57"/>
                              <a:gd name="T7" fmla="*/ 5 h 11"/>
                              <a:gd name="T8" fmla="*/ 8 w 57"/>
                              <a:gd name="T9" fmla="*/ 5 h 11"/>
                              <a:gd name="T10" fmla="*/ 9 w 57"/>
                              <a:gd name="T11" fmla="*/ 4 h 11"/>
                              <a:gd name="T12" fmla="*/ 10 w 57"/>
                              <a:gd name="T13" fmla="*/ 4 h 11"/>
                              <a:gd name="T14" fmla="*/ 11 w 57"/>
                              <a:gd name="T15" fmla="*/ 4 h 11"/>
                              <a:gd name="T16" fmla="*/ 11 w 57"/>
                              <a:gd name="T17" fmla="*/ 4 h 11"/>
                              <a:gd name="T18" fmla="*/ 12 w 57"/>
                              <a:gd name="T19" fmla="*/ 3 h 11"/>
                              <a:gd name="T20" fmla="*/ 18 w 57"/>
                              <a:gd name="T21" fmla="*/ 1 h 11"/>
                              <a:gd name="T22" fmla="*/ 19 w 57"/>
                              <a:gd name="T23" fmla="*/ 1 h 11"/>
                              <a:gd name="T24" fmla="*/ 19 w 57"/>
                              <a:gd name="T25" fmla="*/ 1 h 11"/>
                              <a:gd name="T26" fmla="*/ 20 w 57"/>
                              <a:gd name="T27" fmla="*/ 1 h 11"/>
                              <a:gd name="T28" fmla="*/ 21 w 57"/>
                              <a:gd name="T29" fmla="*/ 0 h 11"/>
                              <a:gd name="T30" fmla="*/ 27 w 57"/>
                              <a:gd name="T31" fmla="*/ 0 h 11"/>
                              <a:gd name="T32" fmla="*/ 29 w 57"/>
                              <a:gd name="T33" fmla="*/ 0 h 11"/>
                              <a:gd name="T34" fmla="*/ 30 w 57"/>
                              <a:gd name="T35" fmla="*/ 0 h 11"/>
                              <a:gd name="T36" fmla="*/ 31 w 57"/>
                              <a:gd name="T37" fmla="*/ 0 h 11"/>
                              <a:gd name="T38" fmla="*/ 32 w 57"/>
                              <a:gd name="T39" fmla="*/ 0 h 11"/>
                              <a:gd name="T40" fmla="*/ 32 w 57"/>
                              <a:gd name="T41" fmla="*/ 0 h 11"/>
                              <a:gd name="T42" fmla="*/ 33 w 57"/>
                              <a:gd name="T43" fmla="*/ 0 h 11"/>
                              <a:gd name="T44" fmla="*/ 34 w 57"/>
                              <a:gd name="T45" fmla="*/ 0 h 11"/>
                              <a:gd name="T46" fmla="*/ 35 w 57"/>
                              <a:gd name="T47" fmla="*/ 0 h 11"/>
                              <a:gd name="T48" fmla="*/ 35 w 57"/>
                              <a:gd name="T49" fmla="*/ 0 h 11"/>
                              <a:gd name="T50" fmla="*/ 40 w 57"/>
                              <a:gd name="T51" fmla="*/ 1 h 11"/>
                              <a:gd name="T52" fmla="*/ 42 w 57"/>
                              <a:gd name="T53" fmla="*/ 2 h 11"/>
                              <a:gd name="T54" fmla="*/ 42 w 57"/>
                              <a:gd name="T55" fmla="*/ 2 h 11"/>
                              <a:gd name="T56" fmla="*/ 43 w 57"/>
                              <a:gd name="T57" fmla="*/ 2 h 11"/>
                              <a:gd name="T58" fmla="*/ 44 w 57"/>
                              <a:gd name="T59" fmla="*/ 3 h 11"/>
                              <a:gd name="T60" fmla="*/ 46 w 57"/>
                              <a:gd name="T61" fmla="*/ 3 h 11"/>
                              <a:gd name="T62" fmla="*/ 47 w 57"/>
                              <a:gd name="T63" fmla="*/ 4 h 11"/>
                              <a:gd name="T64" fmla="*/ 47 w 57"/>
                              <a:gd name="T65" fmla="*/ 4 h 11"/>
                              <a:gd name="T66" fmla="*/ 50 w 57"/>
                              <a:gd name="T67" fmla="*/ 6 h 11"/>
                              <a:gd name="T68" fmla="*/ 51 w 57"/>
                              <a:gd name="T69" fmla="*/ 6 h 11"/>
                              <a:gd name="T70" fmla="*/ 55 w 57"/>
                              <a:gd name="T71" fmla="*/ 9 h 11"/>
                              <a:gd name="T72" fmla="*/ 56 w 57"/>
                              <a:gd name="T73" fmla="*/ 10 h 11"/>
                              <a:gd name="T74" fmla="*/ 56 w 57"/>
                              <a:gd name="T75" fmla="*/ 10 h 11"/>
                              <a:gd name="T76" fmla="*/ 57 w 57"/>
                              <a:gd name="T77" fmla="*/ 11 h 11"/>
                              <a:gd name="T78" fmla="*/ 57 w 57"/>
                              <a:gd name="T7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7" h="11">
                                <a:moveTo>
                                  <a:pt x="0" y="11"/>
                                </a:moveTo>
                                <a:lnTo>
                                  <a:pt x="7" y="6"/>
                                </a:lnTo>
                                <a:lnTo>
                                  <a:pt x="8" y="5"/>
                                </a:lnTo>
                                <a:lnTo>
                                  <a:pt x="9" y="4"/>
                                </a:lnTo>
                                <a:lnTo>
                                  <a:pt x="10" y="4"/>
                                </a:lnTo>
                                <a:lnTo>
                                  <a:pt x="11" y="4"/>
                                </a:lnTo>
                                <a:lnTo>
                                  <a:pt x="12" y="3"/>
                                </a:lnTo>
                                <a:lnTo>
                                  <a:pt x="18" y="1"/>
                                </a:lnTo>
                                <a:lnTo>
                                  <a:pt x="19" y="1"/>
                                </a:lnTo>
                                <a:lnTo>
                                  <a:pt x="20" y="1"/>
                                </a:lnTo>
                                <a:lnTo>
                                  <a:pt x="21" y="0"/>
                                </a:lnTo>
                                <a:lnTo>
                                  <a:pt x="27" y="0"/>
                                </a:lnTo>
                                <a:lnTo>
                                  <a:pt x="29" y="0"/>
                                </a:lnTo>
                                <a:lnTo>
                                  <a:pt x="30" y="0"/>
                                </a:lnTo>
                                <a:lnTo>
                                  <a:pt x="31" y="0"/>
                                </a:lnTo>
                                <a:lnTo>
                                  <a:pt x="32" y="0"/>
                                </a:lnTo>
                                <a:lnTo>
                                  <a:pt x="33" y="0"/>
                                </a:lnTo>
                                <a:lnTo>
                                  <a:pt x="34" y="0"/>
                                </a:lnTo>
                                <a:lnTo>
                                  <a:pt x="35" y="0"/>
                                </a:lnTo>
                                <a:lnTo>
                                  <a:pt x="40" y="1"/>
                                </a:lnTo>
                                <a:lnTo>
                                  <a:pt x="42" y="2"/>
                                </a:lnTo>
                                <a:lnTo>
                                  <a:pt x="43" y="2"/>
                                </a:lnTo>
                                <a:lnTo>
                                  <a:pt x="44" y="3"/>
                                </a:lnTo>
                                <a:lnTo>
                                  <a:pt x="46" y="3"/>
                                </a:lnTo>
                                <a:lnTo>
                                  <a:pt x="47" y="4"/>
                                </a:lnTo>
                                <a:lnTo>
                                  <a:pt x="50" y="6"/>
                                </a:lnTo>
                                <a:lnTo>
                                  <a:pt x="51" y="6"/>
                                </a:lnTo>
                                <a:lnTo>
                                  <a:pt x="55" y="9"/>
                                </a:lnTo>
                                <a:lnTo>
                                  <a:pt x="56" y="10"/>
                                </a:lnTo>
                                <a:lnTo>
                                  <a:pt x="57" y="1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9"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07.7pt,87.25pt,508.05pt,87pt,508.1pt,86.95pt,508.15pt,86.9pt,508.2pt,86.9pt,508.25pt,86.9pt,508.3pt,86.85pt,508.6pt,86.75pt,508.65pt,86.75pt,508.7pt,86.75pt,508.75pt,86.7pt,509.05pt,86.7pt,509.15pt,86.7pt,509.2pt,86.7pt,509.25pt,86.7pt,509.3pt,86.7pt,509.35pt,86.7pt,509.4pt,86.7pt,509.45pt,86.7pt,509.7pt,86.75pt,509.8pt,86.8pt,509.85pt,86.8pt,509.9pt,86.85pt,510pt,86.85pt,510.05pt,86.9pt,510.2pt,87pt,510.25pt,87pt,510.45pt,87.15pt,510.5pt,87.2pt,510.55pt,87.25pt" coordsize="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" fillcolor="#000036" stroked="f">
                  <v:path arrowok="t" o:connecttype="custom" o:connectlocs="0,6985;4445,3810;4445,3810;5080,3175;5080,3175;5715,2540;6350,2540;6985,2540;6985,2540;7620,1905;11430,635;12065,635;12065,635;12700,635;13335,0;17145,0;18415,0;19050,0;19685,0;20320,0;20320,0;20955,0;21590,0;22225,0;22225,0;25400,635;26670,1270;26670,1270;27305,1270;27940,1905;29210,1905;29845,2540;29845,2540;31750,3810;32385,3810;34925,5715;35560,6350;35560,6350;36195,6985;36195,6985" o:connectangles="0,0,0,0,0,0,0,0,0,0,0,0,0,0,0,0,0,0,0,0,0,0,0,0,0,0,0,0,0,0,0,0,0,0,0,0,0,0,0,0"/>
                  <w10:wrap anchorx="page" anchory="page"/>
                </v:polyline>
              </w:pict>
            </mc:Fallback>
          </mc:AlternateContent>
        </w:r>
      </w:del>
      <w:r>
        <w:rPr>
          <w:noProof/>
          <w:lang w:eastAsia="en-GB"/>
        </w:rPr>
        <mc:AlternateContent>
          <mc:Choice Requires="wps">
            <w:drawing>
              <wp:anchor distT="0" distB="0" distL="114300" distR="114300" simplePos="0" relativeHeight="251699712" behindDoc="1" locked="0" layoutInCell="1" allowOverlap="1" wp14:anchorId="3571E9E9" wp14:editId="27E2DAAC">
                <wp:simplePos x="0" y="0"/>
                <wp:positionH relativeFrom="page">
                  <wp:posOffset>6501130</wp:posOffset>
                </wp:positionH>
                <wp:positionV relativeFrom="page">
                  <wp:posOffset>1101090</wp:posOffset>
                </wp:positionV>
                <wp:extent cx="28575" cy="53340"/>
                <wp:effectExtent l="5080" t="5715" r="4445" b="7620"/>
                <wp:wrapNone/>
                <wp:docPr id="404"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53340"/>
                        </a:xfrm>
                        <a:custGeom>
                          <a:avLst/>
                          <a:gdLst>
                            <a:gd name="T0" fmla="*/ 31 w 45"/>
                            <a:gd name="T1" fmla="*/ 0 h 84"/>
                            <a:gd name="T2" fmla="*/ 45 w 45"/>
                            <a:gd name="T3" fmla="*/ 4 h 84"/>
                            <a:gd name="T4" fmla="*/ 40 w 45"/>
                            <a:gd name="T5" fmla="*/ 17 h 84"/>
                            <a:gd name="T6" fmla="*/ 39 w 45"/>
                            <a:gd name="T7" fmla="*/ 17 h 84"/>
                            <a:gd name="T8" fmla="*/ 39 w 45"/>
                            <a:gd name="T9" fmla="*/ 17 h 84"/>
                            <a:gd name="T10" fmla="*/ 30 w 45"/>
                            <a:gd name="T11" fmla="*/ 14 h 84"/>
                            <a:gd name="T12" fmla="*/ 29 w 45"/>
                            <a:gd name="T13" fmla="*/ 14 h 84"/>
                            <a:gd name="T14" fmla="*/ 14 w 45"/>
                            <a:gd name="T15" fmla="*/ 41 h 84"/>
                            <a:gd name="T16" fmla="*/ 14 w 45"/>
                            <a:gd name="T17" fmla="*/ 84 h 84"/>
                            <a:gd name="T18" fmla="*/ 0 w 45"/>
                            <a:gd name="T19" fmla="*/ 84 h 84"/>
                            <a:gd name="T20" fmla="*/ 0 w 45"/>
                            <a:gd name="T21" fmla="*/ 2 h 84"/>
                            <a:gd name="T22" fmla="*/ 13 w 45"/>
                            <a:gd name="T23" fmla="*/ 2 h 84"/>
                            <a:gd name="T24" fmla="*/ 13 w 45"/>
                            <a:gd name="T25" fmla="*/ 14 h 84"/>
                            <a:gd name="T26" fmla="*/ 13 w 45"/>
                            <a:gd name="T27" fmla="*/ 13 h 84"/>
                            <a:gd name="T28" fmla="*/ 30 w 45"/>
                            <a:gd name="T29" fmla="*/ 0 h 84"/>
                            <a:gd name="T30" fmla="*/ 31 w 45"/>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84">
                              <a:moveTo>
                                <a:pt x="31" y="0"/>
                              </a:moveTo>
                              <a:lnTo>
                                <a:pt x="45" y="4"/>
                              </a:lnTo>
                              <a:lnTo>
                                <a:pt x="40" y="17"/>
                              </a:lnTo>
                              <a:lnTo>
                                <a:pt x="39" y="17"/>
                              </a:lnTo>
                              <a:lnTo>
                                <a:pt x="30" y="14"/>
                              </a:lnTo>
                              <a:lnTo>
                                <a:pt x="29" y="14"/>
                              </a:lnTo>
                              <a:lnTo>
                                <a:pt x="14" y="41"/>
                              </a:lnTo>
                              <a:lnTo>
                                <a:pt x="14" y="84"/>
                              </a:lnTo>
                              <a:lnTo>
                                <a:pt x="0" y="84"/>
                              </a:lnTo>
                              <a:lnTo>
                                <a:pt x="0" y="2"/>
                              </a:lnTo>
                              <a:lnTo>
                                <a:pt x="13" y="2"/>
                              </a:lnTo>
                              <a:lnTo>
                                <a:pt x="13" y="14"/>
                              </a:lnTo>
                              <a:lnTo>
                                <a:pt x="13" y="13"/>
                              </a:lnTo>
                              <a:lnTo>
                                <a:pt x="30" y="0"/>
                              </a:lnTo>
                              <a:lnTo>
                                <a:pt x="31"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0" o:spid="_x0000_s1026" style="position:absolute;margin-left:511.9pt;margin-top:86.7pt;width:2.25pt;height:4.2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" path="m31,l45,4,40,17r-1,l30,14r-1,l14,41r,43l,84,,2r13,l13,14r,-1l30,r1,xe" fillcolor="#000036" stroked="f">
                <v:path arrowok="t" o:connecttype="custom" o:connectlocs="19685,0;28575,2540;25400,10795;24765,10795;24765,10795;19050,8890;18415,8890;8890,26035;8890,53340;0,53340;0,1270;8255,1270;8255,8890;8255,8255;19050,0;19685,0" o:connectangles="0,0,0,0,0,0,0,0,0,0,0,0,0,0,0,0"/>
                <w10:wrap anchorx="page" anchory="page"/>
              </v:shape>
            </w:pict>
          </mc:Fallback>
        </mc:AlternateContent>
      </w:r>
      <w:r>
        <w:rPr>
          <w:noProof/>
          <w:lang w:eastAsia="en-GB"/>
        </w:rPr>
        <mc:AlternateContent>
          <mc:Choice Requires="wps">
            <w:drawing>
              <wp:anchor distT="0" distB="0" distL="114300" distR="114300" simplePos="0" relativeHeight="251700736" behindDoc="1" locked="0" layoutInCell="1" allowOverlap="1" wp14:anchorId="3571E9EA" wp14:editId="4E9F4A86">
                <wp:simplePos x="0" y="0"/>
                <wp:positionH relativeFrom="page">
                  <wp:posOffset>6529705</wp:posOffset>
                </wp:positionH>
                <wp:positionV relativeFrom="page">
                  <wp:posOffset>1083945</wp:posOffset>
                </wp:positionV>
                <wp:extent cx="26035" cy="71755"/>
                <wp:effectExtent l="5080" t="7620" r="6985" b="6350"/>
                <wp:wrapNone/>
                <wp:docPr id="403"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71755"/>
                        </a:xfrm>
                        <a:custGeom>
                          <a:avLst/>
                          <a:gdLst>
                            <a:gd name="T0" fmla="*/ 25 w 41"/>
                            <a:gd name="T1" fmla="*/ 29 h 113"/>
                            <a:gd name="T2" fmla="*/ 39 w 41"/>
                            <a:gd name="T3" fmla="*/ 29 h 113"/>
                            <a:gd name="T4" fmla="*/ 39 w 41"/>
                            <a:gd name="T5" fmla="*/ 40 h 113"/>
                            <a:gd name="T6" fmla="*/ 25 w 41"/>
                            <a:gd name="T7" fmla="*/ 40 h 113"/>
                            <a:gd name="T8" fmla="*/ 25 w 41"/>
                            <a:gd name="T9" fmla="*/ 88 h 113"/>
                            <a:gd name="T10" fmla="*/ 33 w 41"/>
                            <a:gd name="T11" fmla="*/ 99 h 113"/>
                            <a:gd name="T12" fmla="*/ 33 w 41"/>
                            <a:gd name="T13" fmla="*/ 99 h 113"/>
                            <a:gd name="T14" fmla="*/ 39 w 41"/>
                            <a:gd name="T15" fmla="*/ 99 h 113"/>
                            <a:gd name="T16" fmla="*/ 41 w 41"/>
                            <a:gd name="T17" fmla="*/ 111 h 113"/>
                            <a:gd name="T18" fmla="*/ 30 w 41"/>
                            <a:gd name="T19" fmla="*/ 113 h 113"/>
                            <a:gd name="T20" fmla="*/ 29 w 41"/>
                            <a:gd name="T21" fmla="*/ 113 h 113"/>
                            <a:gd name="T22" fmla="*/ 11 w 41"/>
                            <a:gd name="T23" fmla="*/ 87 h 113"/>
                            <a:gd name="T24" fmla="*/ 11 w 41"/>
                            <a:gd name="T25" fmla="*/ 40 h 113"/>
                            <a:gd name="T26" fmla="*/ 0 w 41"/>
                            <a:gd name="T27" fmla="*/ 40 h 113"/>
                            <a:gd name="T28" fmla="*/ 0 w 41"/>
                            <a:gd name="T29" fmla="*/ 29 h 113"/>
                            <a:gd name="T30" fmla="*/ 11 w 41"/>
                            <a:gd name="T31" fmla="*/ 29 h 113"/>
                            <a:gd name="T32" fmla="*/ 11 w 41"/>
                            <a:gd name="T33" fmla="*/ 8 h 113"/>
                            <a:gd name="T34" fmla="*/ 25 w 41"/>
                            <a:gd name="T35" fmla="*/ 0 h 113"/>
                            <a:gd name="T36" fmla="*/ 25 w 41"/>
                            <a:gd name="T37" fmla="*/ 2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113">
                              <a:moveTo>
                                <a:pt x="25" y="29"/>
                              </a:moveTo>
                              <a:lnTo>
                                <a:pt x="39" y="29"/>
                              </a:lnTo>
                              <a:lnTo>
                                <a:pt x="39" y="40"/>
                              </a:lnTo>
                              <a:lnTo>
                                <a:pt x="25" y="40"/>
                              </a:lnTo>
                              <a:lnTo>
                                <a:pt x="25" y="88"/>
                              </a:lnTo>
                              <a:lnTo>
                                <a:pt x="33" y="99"/>
                              </a:lnTo>
                              <a:lnTo>
                                <a:pt x="39" y="99"/>
                              </a:lnTo>
                              <a:lnTo>
                                <a:pt x="41" y="111"/>
                              </a:lnTo>
                              <a:lnTo>
                                <a:pt x="30" y="113"/>
                              </a:lnTo>
                              <a:lnTo>
                                <a:pt x="29" y="113"/>
                              </a:lnTo>
                              <a:lnTo>
                                <a:pt x="11" y="87"/>
                              </a:lnTo>
                              <a:lnTo>
                                <a:pt x="11" y="40"/>
                              </a:lnTo>
                              <a:lnTo>
                                <a:pt x="0" y="40"/>
                              </a:lnTo>
                              <a:lnTo>
                                <a:pt x="0" y="29"/>
                              </a:lnTo>
                              <a:lnTo>
                                <a:pt x="11" y="29"/>
                              </a:lnTo>
                              <a:lnTo>
                                <a:pt x="11" y="8"/>
                              </a:lnTo>
                              <a:lnTo>
                                <a:pt x="25" y="0"/>
                              </a:lnTo>
                              <a:lnTo>
                                <a:pt x="25" y="29"/>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1" o:spid="_x0000_s1026" style="position:absolute;margin-left:514.15pt;margin-top:85.35pt;width:2.05pt;height:5.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" path="m25,29r14,l39,40r-14,l25,88r8,11l39,99r2,12l30,113r-1,l11,87r,-47l,40,,29r11,l11,8,25,r,29xe" fillcolor="#000036" stroked="f">
                <v:path arrowok="t" o:connecttype="custom" o:connectlocs="15875,18415;24765,18415;24765,25400;15875,25400;15875,55880;20955,62865;20955,62865;24765,62865;26035,70485;19050,71755;18415,71755;6985,55245;6985,25400;0,25400;0,18415;6985,18415;6985,5080;15875,0;15875,18415" o:connectangles="0,0,0,0,0,0,0,0,0,0,0,0,0,0,0,0,0,0,0"/>
                <w10:wrap anchorx="page" anchory="page"/>
              </v:shape>
            </w:pict>
          </mc:Fallback>
        </mc:AlternateContent>
      </w:r>
      <w:del w:id="21" w:author="Watson, Norman" w:date="2016-10-26T16:55:00Z">
        <w:r w:rsidDel="009F7A40">
          <w:rPr>
            <w:noProof/>
            <w:lang w:eastAsia="en-GB"/>
          </w:rPr>
          <mc:AlternateContent>
            <mc:Choice Requires="wps">
              <w:drawing>
                <wp:anchor distT="0" distB="0" distL="114300" distR="114300" simplePos="0" relativeHeight="251701760" behindDoc="1" locked="0" layoutInCell="1" allowOverlap="1" wp14:anchorId="3571E9EB" wp14:editId="5E2BCB6F">
                  <wp:simplePos x="0" y="0"/>
                  <wp:positionH relativeFrom="page">
                    <wp:posOffset>6563360</wp:posOffset>
                  </wp:positionH>
                  <wp:positionV relativeFrom="page">
                    <wp:posOffset>1082040</wp:posOffset>
                  </wp:positionV>
                  <wp:extent cx="42545" cy="72390"/>
                  <wp:effectExtent l="635" t="5715" r="4445" b="7620"/>
                  <wp:wrapNone/>
                  <wp:docPr id="40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72390"/>
                          </a:xfrm>
                          <a:custGeom>
                            <a:avLst/>
                            <a:gdLst>
                              <a:gd name="T0" fmla="*/ 14 w 67"/>
                              <a:gd name="T1" fmla="*/ 41 h 114"/>
                              <a:gd name="T2" fmla="*/ 38 w 67"/>
                              <a:gd name="T3" fmla="*/ 30 h 114"/>
                              <a:gd name="T4" fmla="*/ 39 w 67"/>
                              <a:gd name="T5" fmla="*/ 30 h 114"/>
                              <a:gd name="T6" fmla="*/ 67 w 67"/>
                              <a:gd name="T7" fmla="*/ 62 h 114"/>
                              <a:gd name="T8" fmla="*/ 67 w 67"/>
                              <a:gd name="T9" fmla="*/ 114 h 114"/>
                              <a:gd name="T10" fmla="*/ 53 w 67"/>
                              <a:gd name="T11" fmla="*/ 114 h 114"/>
                              <a:gd name="T12" fmla="*/ 53 w 67"/>
                              <a:gd name="T13" fmla="*/ 62 h 114"/>
                              <a:gd name="T14" fmla="*/ 53 w 67"/>
                              <a:gd name="T15" fmla="*/ 61 h 114"/>
                              <a:gd name="T16" fmla="*/ 35 w 67"/>
                              <a:gd name="T17" fmla="*/ 42 h 114"/>
                              <a:gd name="T18" fmla="*/ 35 w 67"/>
                              <a:gd name="T19" fmla="*/ 42 h 114"/>
                              <a:gd name="T20" fmla="*/ 14 w 67"/>
                              <a:gd name="T21" fmla="*/ 69 h 114"/>
                              <a:gd name="T22" fmla="*/ 14 w 67"/>
                              <a:gd name="T23" fmla="*/ 114 h 114"/>
                              <a:gd name="T24" fmla="*/ 0 w 67"/>
                              <a:gd name="T25" fmla="*/ 114 h 114"/>
                              <a:gd name="T26" fmla="*/ 0 w 67"/>
                              <a:gd name="T27" fmla="*/ 0 h 114"/>
                              <a:gd name="T28" fmla="*/ 14 w 67"/>
                              <a:gd name="T29" fmla="*/ 0 h 114"/>
                              <a:gd name="T30" fmla="*/ 14 w 67"/>
                              <a:gd name="T31" fmla="*/ 4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 h="114">
                                <a:moveTo>
                                  <a:pt x="14" y="41"/>
                                </a:moveTo>
                                <a:lnTo>
                                  <a:pt x="38" y="30"/>
                                </a:lnTo>
                                <a:lnTo>
                                  <a:pt x="39" y="30"/>
                                </a:lnTo>
                                <a:lnTo>
                                  <a:pt x="67" y="62"/>
                                </a:lnTo>
                                <a:lnTo>
                                  <a:pt x="67" y="114"/>
                                </a:lnTo>
                                <a:lnTo>
                                  <a:pt x="53" y="114"/>
                                </a:lnTo>
                                <a:lnTo>
                                  <a:pt x="53" y="62"/>
                                </a:lnTo>
                                <a:lnTo>
                                  <a:pt x="53" y="61"/>
                                </a:lnTo>
                                <a:lnTo>
                                  <a:pt x="35" y="42"/>
                                </a:lnTo>
                                <a:lnTo>
                                  <a:pt x="14" y="69"/>
                                </a:lnTo>
                                <a:lnTo>
                                  <a:pt x="14" y="114"/>
                                </a:lnTo>
                                <a:lnTo>
                                  <a:pt x="0" y="114"/>
                                </a:lnTo>
                                <a:lnTo>
                                  <a:pt x="0" y="0"/>
                                </a:lnTo>
                                <a:lnTo>
                                  <a:pt x="14" y="0"/>
                                </a:lnTo>
                                <a:lnTo>
                                  <a:pt x="14" y="4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2" o:spid="_x0000_s1026" style="position:absolute;margin-left:516.8pt;margin-top:85.2pt;width:3.35pt;height:5.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" path="m14,41l38,30r1,l67,62r,52l53,114r,-52l53,61,35,42,14,69r,45l,114,,,14,r,41xe" fillcolor="#000036" stroked="f">
                  <v:path arrowok="t" o:connecttype="custom" o:connectlocs="8890,26035;24130,19050;24765,19050;42545,39370;42545,72390;33655,72390;33655,39370;33655,38735;22225,26670;22225,26670;8890,43815;8890,72390;0,72390;0,0;8890,0;8890,26035" o:connectangles="0,0,0,0,0,0,0,0,0,0,0,0,0,0,0,0"/>
                  <w10:wrap anchorx="page" anchory="page"/>
                </v:shape>
              </w:pict>
            </mc:Fallback>
          </mc:AlternateContent>
        </w:r>
      </w:del>
      <w:r>
        <w:rPr>
          <w:noProof/>
          <w:lang w:eastAsia="en-GB"/>
        </w:rPr>
        <mc:AlternateContent>
          <mc:Choice Requires="wps">
            <w:drawing>
              <wp:anchor distT="0" distB="0" distL="114300" distR="114300" simplePos="0" relativeHeight="251702784" behindDoc="1" locked="0" layoutInCell="1" allowOverlap="1" wp14:anchorId="3571E9EC" wp14:editId="40448102">
                <wp:simplePos x="0" y="0"/>
                <wp:positionH relativeFrom="page">
                  <wp:posOffset>6623050</wp:posOffset>
                </wp:positionH>
                <wp:positionV relativeFrom="page">
                  <wp:posOffset>1148715</wp:posOffset>
                </wp:positionV>
                <wp:extent cx="36830" cy="6985"/>
                <wp:effectExtent l="3175" t="5715" r="7620" b="6350"/>
                <wp:wrapNone/>
                <wp:docPr id="401"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985"/>
                        </a:xfrm>
                        <a:custGeom>
                          <a:avLst/>
                          <a:gdLst>
                            <a:gd name="T0" fmla="*/ 29 w 58"/>
                            <a:gd name="T1" fmla="*/ 11 h 11"/>
                            <a:gd name="T2" fmla="*/ 28 w 58"/>
                            <a:gd name="T3" fmla="*/ 11 h 11"/>
                            <a:gd name="T4" fmla="*/ 27 w 58"/>
                            <a:gd name="T5" fmla="*/ 11 h 11"/>
                            <a:gd name="T6" fmla="*/ 26 w 58"/>
                            <a:gd name="T7" fmla="*/ 11 h 11"/>
                            <a:gd name="T8" fmla="*/ 26 w 58"/>
                            <a:gd name="T9" fmla="*/ 11 h 11"/>
                            <a:gd name="T10" fmla="*/ 25 w 58"/>
                            <a:gd name="T11" fmla="*/ 11 h 11"/>
                            <a:gd name="T12" fmla="*/ 24 w 58"/>
                            <a:gd name="T13" fmla="*/ 11 h 11"/>
                            <a:gd name="T14" fmla="*/ 24 w 58"/>
                            <a:gd name="T15" fmla="*/ 11 h 11"/>
                            <a:gd name="T16" fmla="*/ 22 w 58"/>
                            <a:gd name="T17" fmla="*/ 11 h 11"/>
                            <a:gd name="T18" fmla="*/ 21 w 58"/>
                            <a:gd name="T19" fmla="*/ 11 h 11"/>
                            <a:gd name="T20" fmla="*/ 21 w 58"/>
                            <a:gd name="T21" fmla="*/ 10 h 11"/>
                            <a:gd name="T22" fmla="*/ 20 w 58"/>
                            <a:gd name="T23" fmla="*/ 10 h 11"/>
                            <a:gd name="T24" fmla="*/ 12 w 58"/>
                            <a:gd name="T25" fmla="*/ 8 h 11"/>
                            <a:gd name="T26" fmla="*/ 11 w 58"/>
                            <a:gd name="T27" fmla="*/ 8 h 11"/>
                            <a:gd name="T28" fmla="*/ 8 w 58"/>
                            <a:gd name="T29" fmla="*/ 6 h 11"/>
                            <a:gd name="T30" fmla="*/ 7 w 58"/>
                            <a:gd name="T31" fmla="*/ 6 h 11"/>
                            <a:gd name="T32" fmla="*/ 7 w 58"/>
                            <a:gd name="T33" fmla="*/ 6 h 11"/>
                            <a:gd name="T34" fmla="*/ 6 w 58"/>
                            <a:gd name="T35" fmla="*/ 5 h 11"/>
                            <a:gd name="T36" fmla="*/ 5 w 58"/>
                            <a:gd name="T37" fmla="*/ 4 h 11"/>
                            <a:gd name="T38" fmla="*/ 5 w 58"/>
                            <a:gd name="T39" fmla="*/ 4 h 11"/>
                            <a:gd name="T40" fmla="*/ 4 w 58"/>
                            <a:gd name="T41" fmla="*/ 3 h 11"/>
                            <a:gd name="T42" fmla="*/ 4 w 58"/>
                            <a:gd name="T43" fmla="*/ 3 h 11"/>
                            <a:gd name="T44" fmla="*/ 3 w 58"/>
                            <a:gd name="T45" fmla="*/ 3 h 11"/>
                            <a:gd name="T46" fmla="*/ 3 w 58"/>
                            <a:gd name="T47" fmla="*/ 2 h 11"/>
                            <a:gd name="T48" fmla="*/ 2 w 58"/>
                            <a:gd name="T49" fmla="*/ 2 h 11"/>
                            <a:gd name="T50" fmla="*/ 1 w 58"/>
                            <a:gd name="T51" fmla="*/ 1 h 11"/>
                            <a:gd name="T52" fmla="*/ 1 w 58"/>
                            <a:gd name="T53" fmla="*/ 0 h 11"/>
                            <a:gd name="T54" fmla="*/ 0 w 58"/>
                            <a:gd name="T55" fmla="*/ 0 h 11"/>
                            <a:gd name="T56" fmla="*/ 0 w 58"/>
                            <a:gd name="T57" fmla="*/ 0 h 11"/>
                            <a:gd name="T58" fmla="*/ 58 w 58"/>
                            <a:gd name="T59" fmla="*/ 0 h 11"/>
                            <a:gd name="T60" fmla="*/ 57 w 58"/>
                            <a:gd name="T61" fmla="*/ 0 h 11"/>
                            <a:gd name="T62" fmla="*/ 57 w 58"/>
                            <a:gd name="T63" fmla="*/ 0 h 11"/>
                            <a:gd name="T64" fmla="*/ 56 w 58"/>
                            <a:gd name="T65" fmla="*/ 1 h 11"/>
                            <a:gd name="T66" fmla="*/ 56 w 58"/>
                            <a:gd name="T67" fmla="*/ 2 h 11"/>
                            <a:gd name="T68" fmla="*/ 55 w 58"/>
                            <a:gd name="T69" fmla="*/ 2 h 11"/>
                            <a:gd name="T70" fmla="*/ 55 w 58"/>
                            <a:gd name="T71" fmla="*/ 3 h 11"/>
                            <a:gd name="T72" fmla="*/ 54 w 58"/>
                            <a:gd name="T73" fmla="*/ 3 h 11"/>
                            <a:gd name="T74" fmla="*/ 54 w 58"/>
                            <a:gd name="T75" fmla="*/ 3 h 11"/>
                            <a:gd name="T76" fmla="*/ 53 w 58"/>
                            <a:gd name="T77" fmla="*/ 4 h 11"/>
                            <a:gd name="T78" fmla="*/ 48 w 58"/>
                            <a:gd name="T79" fmla="*/ 7 h 11"/>
                            <a:gd name="T80" fmla="*/ 41 w 58"/>
                            <a:gd name="T81" fmla="*/ 10 h 11"/>
                            <a:gd name="T82" fmla="*/ 40 w 58"/>
                            <a:gd name="T83" fmla="*/ 10 h 11"/>
                            <a:gd name="T84" fmla="*/ 39 w 58"/>
                            <a:gd name="T85" fmla="*/ 10 h 11"/>
                            <a:gd name="T86" fmla="*/ 39 w 58"/>
                            <a:gd name="T87" fmla="*/ 10 h 11"/>
                            <a:gd name="T88" fmla="*/ 38 w 58"/>
                            <a:gd name="T89" fmla="*/ 10 h 11"/>
                            <a:gd name="T90" fmla="*/ 37 w 58"/>
                            <a:gd name="T91" fmla="*/ 11 h 11"/>
                            <a:gd name="T92" fmla="*/ 36 w 58"/>
                            <a:gd name="T93" fmla="*/ 11 h 11"/>
                            <a:gd name="T94" fmla="*/ 35 w 58"/>
                            <a:gd name="T95" fmla="*/ 11 h 11"/>
                            <a:gd name="T96" fmla="*/ 34 w 58"/>
                            <a:gd name="T97" fmla="*/ 11 h 11"/>
                            <a:gd name="T98" fmla="*/ 33 w 58"/>
                            <a:gd name="T99" fmla="*/ 11 h 11"/>
                            <a:gd name="T100" fmla="*/ 33 w 58"/>
                            <a:gd name="T101" fmla="*/ 11 h 11"/>
                            <a:gd name="T102" fmla="*/ 32 w 58"/>
                            <a:gd name="T103" fmla="*/ 11 h 11"/>
                            <a:gd name="T104" fmla="*/ 31 w 58"/>
                            <a:gd name="T105" fmla="*/ 11 h 11"/>
                            <a:gd name="T106" fmla="*/ 31 w 58"/>
                            <a:gd name="T107" fmla="*/ 11 h 11"/>
                            <a:gd name="T108" fmla="*/ 29 w 58"/>
                            <a:gd name="T10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8" h="11">
                              <a:moveTo>
                                <a:pt x="29" y="11"/>
                              </a:moveTo>
                              <a:lnTo>
                                <a:pt x="28" y="11"/>
                              </a:lnTo>
                              <a:lnTo>
                                <a:pt x="27" y="11"/>
                              </a:lnTo>
                              <a:lnTo>
                                <a:pt x="26" y="11"/>
                              </a:lnTo>
                              <a:lnTo>
                                <a:pt x="25" y="11"/>
                              </a:lnTo>
                              <a:lnTo>
                                <a:pt x="24" y="11"/>
                              </a:lnTo>
                              <a:lnTo>
                                <a:pt x="22" y="11"/>
                              </a:lnTo>
                              <a:lnTo>
                                <a:pt x="21" y="11"/>
                              </a:lnTo>
                              <a:lnTo>
                                <a:pt x="21" y="10"/>
                              </a:lnTo>
                              <a:lnTo>
                                <a:pt x="20" y="10"/>
                              </a:lnTo>
                              <a:lnTo>
                                <a:pt x="12" y="8"/>
                              </a:lnTo>
                              <a:lnTo>
                                <a:pt x="11" y="8"/>
                              </a:lnTo>
                              <a:lnTo>
                                <a:pt x="8" y="6"/>
                              </a:lnTo>
                              <a:lnTo>
                                <a:pt x="7" y="6"/>
                              </a:lnTo>
                              <a:lnTo>
                                <a:pt x="6" y="5"/>
                              </a:lnTo>
                              <a:lnTo>
                                <a:pt x="5" y="4"/>
                              </a:lnTo>
                              <a:lnTo>
                                <a:pt x="4" y="3"/>
                              </a:lnTo>
                              <a:lnTo>
                                <a:pt x="3" y="3"/>
                              </a:lnTo>
                              <a:lnTo>
                                <a:pt x="3" y="2"/>
                              </a:lnTo>
                              <a:lnTo>
                                <a:pt x="2" y="2"/>
                              </a:lnTo>
                              <a:lnTo>
                                <a:pt x="1" y="1"/>
                              </a:lnTo>
                              <a:lnTo>
                                <a:pt x="1" y="0"/>
                              </a:lnTo>
                              <a:lnTo>
                                <a:pt x="0" y="0"/>
                              </a:lnTo>
                              <a:lnTo>
                                <a:pt x="58" y="0"/>
                              </a:lnTo>
                              <a:lnTo>
                                <a:pt x="57" y="0"/>
                              </a:lnTo>
                              <a:lnTo>
                                <a:pt x="56" y="1"/>
                              </a:lnTo>
                              <a:lnTo>
                                <a:pt x="56" y="2"/>
                              </a:lnTo>
                              <a:lnTo>
                                <a:pt x="55" y="2"/>
                              </a:lnTo>
                              <a:lnTo>
                                <a:pt x="55" y="3"/>
                              </a:lnTo>
                              <a:lnTo>
                                <a:pt x="54" y="3"/>
                              </a:lnTo>
                              <a:lnTo>
                                <a:pt x="53" y="4"/>
                              </a:lnTo>
                              <a:lnTo>
                                <a:pt x="48" y="7"/>
                              </a:lnTo>
                              <a:lnTo>
                                <a:pt x="41" y="10"/>
                              </a:lnTo>
                              <a:lnTo>
                                <a:pt x="40" y="10"/>
                              </a:lnTo>
                              <a:lnTo>
                                <a:pt x="39" y="10"/>
                              </a:lnTo>
                              <a:lnTo>
                                <a:pt x="38" y="10"/>
                              </a:lnTo>
                              <a:lnTo>
                                <a:pt x="37" y="11"/>
                              </a:lnTo>
                              <a:lnTo>
                                <a:pt x="36" y="11"/>
                              </a:lnTo>
                              <a:lnTo>
                                <a:pt x="35" y="11"/>
                              </a:lnTo>
                              <a:lnTo>
                                <a:pt x="34" y="11"/>
                              </a:lnTo>
                              <a:lnTo>
                                <a:pt x="33" y="11"/>
                              </a:lnTo>
                              <a:lnTo>
                                <a:pt x="32" y="11"/>
                              </a:lnTo>
                              <a:lnTo>
                                <a:pt x="31" y="11"/>
                              </a:lnTo>
                              <a:lnTo>
                                <a:pt x="29" y="1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3" o:spid="_x0000_s1026" style="position:absolute;margin-left:521.5pt;margin-top:90.45pt;width:2.9pt;height:.5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" path="m29,11r-1,l27,11r-1,l25,11r-1,l22,11r-1,l21,10r-1,l12,8r-1,l8,6,7,6,6,5,5,4,4,3,3,3,3,2,2,2,1,1,1,,,,58,,57,,56,1r,1l55,2r,1l54,3,53,4,48,7r-7,3l40,10r-1,l38,10r-1,1l36,11r-1,l34,11r-1,l32,11r-1,l29,11xe" fillcolor="#000036" stroked="f">
                <v:path arrowok="t" o:connecttype="custom" o:connectlocs="18415,6985;17780,6985;17145,6985;16510,6985;16510,6985;15875,6985;15240,6985;15240,6985;13970,6985;13335,6985;13335,6350;12700,6350;7620,5080;6985,5080;5080,3810;4445,3810;4445,3810;3810,3175;3175,2540;3175,2540;2540,1905;2540,1905;1905,1905;1905,1270;1270,1270;635,635;635,0;0,0;0,0;36830,0;36195,0;36195,0;35560,635;35560,1270;34925,1270;34925,1905;34290,1905;34290,1905;33655,2540;30480,4445;26035,6350;25400,6350;24765,6350;24765,6350;24130,6350;23495,6985;22860,6985;22225,6985;21590,6985;20955,6985;20955,6985;20320,6985;19685,6985;19685,6985;18415,6985" o:connectangles="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703808" behindDoc="1" locked="0" layoutInCell="1" allowOverlap="1" wp14:anchorId="3571E9ED" wp14:editId="2F766D55">
                <wp:simplePos x="0" y="0"/>
                <wp:positionH relativeFrom="page">
                  <wp:posOffset>6616700</wp:posOffset>
                </wp:positionH>
                <wp:positionV relativeFrom="page">
                  <wp:posOffset>1130935</wp:posOffset>
                </wp:positionV>
                <wp:extent cx="24765" cy="17780"/>
                <wp:effectExtent l="6350" t="6985" r="6985" b="3810"/>
                <wp:wrapNone/>
                <wp:docPr id="400"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7780"/>
                        </a:xfrm>
                        <a:custGeom>
                          <a:avLst/>
                          <a:gdLst>
                            <a:gd name="T0" fmla="*/ 10 w 39"/>
                            <a:gd name="T1" fmla="*/ 27 h 28"/>
                            <a:gd name="T2" fmla="*/ 9 w 39"/>
                            <a:gd name="T3" fmla="*/ 27 h 28"/>
                            <a:gd name="T4" fmla="*/ 9 w 39"/>
                            <a:gd name="T5" fmla="*/ 26 h 28"/>
                            <a:gd name="T6" fmla="*/ 8 w 39"/>
                            <a:gd name="T7" fmla="*/ 25 h 28"/>
                            <a:gd name="T8" fmla="*/ 7 w 39"/>
                            <a:gd name="T9" fmla="*/ 25 h 28"/>
                            <a:gd name="T10" fmla="*/ 7 w 39"/>
                            <a:gd name="T11" fmla="*/ 24 h 28"/>
                            <a:gd name="T12" fmla="*/ 6 w 39"/>
                            <a:gd name="T13" fmla="*/ 23 h 28"/>
                            <a:gd name="T14" fmla="*/ 6 w 39"/>
                            <a:gd name="T15" fmla="*/ 22 h 28"/>
                            <a:gd name="T16" fmla="*/ 4 w 39"/>
                            <a:gd name="T17" fmla="*/ 19 h 28"/>
                            <a:gd name="T18" fmla="*/ 4 w 39"/>
                            <a:gd name="T19" fmla="*/ 18 h 28"/>
                            <a:gd name="T20" fmla="*/ 3 w 39"/>
                            <a:gd name="T21" fmla="*/ 17 h 28"/>
                            <a:gd name="T22" fmla="*/ 3 w 39"/>
                            <a:gd name="T23" fmla="*/ 16 h 28"/>
                            <a:gd name="T24" fmla="*/ 2 w 39"/>
                            <a:gd name="T25" fmla="*/ 15 h 28"/>
                            <a:gd name="T26" fmla="*/ 1 w 39"/>
                            <a:gd name="T27" fmla="*/ 11 h 28"/>
                            <a:gd name="T28" fmla="*/ 1 w 39"/>
                            <a:gd name="T29" fmla="*/ 9 h 28"/>
                            <a:gd name="T30" fmla="*/ 1 w 39"/>
                            <a:gd name="T31" fmla="*/ 8 h 28"/>
                            <a:gd name="T32" fmla="*/ 0 w 39"/>
                            <a:gd name="T33" fmla="*/ 2 h 28"/>
                            <a:gd name="T34" fmla="*/ 0 w 39"/>
                            <a:gd name="T35" fmla="*/ 1 h 28"/>
                            <a:gd name="T36" fmla="*/ 14 w 39"/>
                            <a:gd name="T37" fmla="*/ 0 h 28"/>
                            <a:gd name="T38" fmla="*/ 14 w 39"/>
                            <a:gd name="T39" fmla="*/ 1 h 28"/>
                            <a:gd name="T40" fmla="*/ 14 w 39"/>
                            <a:gd name="T41" fmla="*/ 3 h 28"/>
                            <a:gd name="T42" fmla="*/ 16 w 39"/>
                            <a:gd name="T43" fmla="*/ 11 h 28"/>
                            <a:gd name="T44" fmla="*/ 17 w 39"/>
                            <a:gd name="T45" fmla="*/ 13 h 28"/>
                            <a:gd name="T46" fmla="*/ 18 w 39"/>
                            <a:gd name="T47" fmla="*/ 15 h 28"/>
                            <a:gd name="T48" fmla="*/ 19 w 39"/>
                            <a:gd name="T49" fmla="*/ 16 h 28"/>
                            <a:gd name="T50" fmla="*/ 19 w 39"/>
                            <a:gd name="T51" fmla="*/ 17 h 28"/>
                            <a:gd name="T52" fmla="*/ 20 w 39"/>
                            <a:gd name="T53" fmla="*/ 18 h 28"/>
                            <a:gd name="T54" fmla="*/ 23 w 39"/>
                            <a:gd name="T55" fmla="*/ 21 h 28"/>
                            <a:gd name="T56" fmla="*/ 26 w 39"/>
                            <a:gd name="T57" fmla="*/ 24 h 28"/>
                            <a:gd name="T58" fmla="*/ 30 w 39"/>
                            <a:gd name="T59" fmla="*/ 26 h 28"/>
                            <a:gd name="T60" fmla="*/ 31 w 39"/>
                            <a:gd name="T61" fmla="*/ 26 h 28"/>
                            <a:gd name="T62" fmla="*/ 33 w 39"/>
                            <a:gd name="T63" fmla="*/ 27 h 28"/>
                            <a:gd name="T64" fmla="*/ 38 w 39"/>
                            <a:gd name="T65"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 h="28">
                              <a:moveTo>
                                <a:pt x="10" y="28"/>
                              </a:moveTo>
                              <a:lnTo>
                                <a:pt x="10" y="27"/>
                              </a:lnTo>
                              <a:lnTo>
                                <a:pt x="9" y="27"/>
                              </a:lnTo>
                              <a:lnTo>
                                <a:pt x="9" y="26"/>
                              </a:lnTo>
                              <a:lnTo>
                                <a:pt x="8" y="26"/>
                              </a:lnTo>
                              <a:lnTo>
                                <a:pt x="8" y="25"/>
                              </a:lnTo>
                              <a:lnTo>
                                <a:pt x="7" y="25"/>
                              </a:lnTo>
                              <a:lnTo>
                                <a:pt x="7" y="24"/>
                              </a:lnTo>
                              <a:lnTo>
                                <a:pt x="7" y="23"/>
                              </a:lnTo>
                              <a:lnTo>
                                <a:pt x="6" y="23"/>
                              </a:lnTo>
                              <a:lnTo>
                                <a:pt x="6" y="22"/>
                              </a:lnTo>
                              <a:lnTo>
                                <a:pt x="4" y="20"/>
                              </a:lnTo>
                              <a:lnTo>
                                <a:pt x="4" y="19"/>
                              </a:lnTo>
                              <a:lnTo>
                                <a:pt x="4" y="18"/>
                              </a:lnTo>
                              <a:lnTo>
                                <a:pt x="3" y="17"/>
                              </a:lnTo>
                              <a:lnTo>
                                <a:pt x="3" y="16"/>
                              </a:lnTo>
                              <a:lnTo>
                                <a:pt x="3" y="15"/>
                              </a:lnTo>
                              <a:lnTo>
                                <a:pt x="2" y="15"/>
                              </a:lnTo>
                              <a:lnTo>
                                <a:pt x="1" y="12"/>
                              </a:lnTo>
                              <a:lnTo>
                                <a:pt x="1" y="11"/>
                              </a:lnTo>
                              <a:lnTo>
                                <a:pt x="1" y="10"/>
                              </a:lnTo>
                              <a:lnTo>
                                <a:pt x="1" y="9"/>
                              </a:lnTo>
                              <a:lnTo>
                                <a:pt x="1" y="8"/>
                              </a:lnTo>
                              <a:lnTo>
                                <a:pt x="1" y="7"/>
                              </a:lnTo>
                              <a:lnTo>
                                <a:pt x="0" y="2"/>
                              </a:lnTo>
                              <a:lnTo>
                                <a:pt x="0" y="1"/>
                              </a:lnTo>
                              <a:lnTo>
                                <a:pt x="0" y="0"/>
                              </a:lnTo>
                              <a:lnTo>
                                <a:pt x="14" y="0"/>
                              </a:lnTo>
                              <a:lnTo>
                                <a:pt x="14" y="1"/>
                              </a:lnTo>
                              <a:lnTo>
                                <a:pt x="14" y="2"/>
                              </a:lnTo>
                              <a:lnTo>
                                <a:pt x="14" y="3"/>
                              </a:lnTo>
                              <a:lnTo>
                                <a:pt x="15" y="4"/>
                              </a:lnTo>
                              <a:lnTo>
                                <a:pt x="16" y="11"/>
                              </a:lnTo>
                              <a:lnTo>
                                <a:pt x="17" y="13"/>
                              </a:lnTo>
                              <a:lnTo>
                                <a:pt x="17" y="14"/>
                              </a:lnTo>
                              <a:lnTo>
                                <a:pt x="18" y="15"/>
                              </a:lnTo>
                              <a:lnTo>
                                <a:pt x="19" y="16"/>
                              </a:lnTo>
                              <a:lnTo>
                                <a:pt x="19" y="17"/>
                              </a:lnTo>
                              <a:lnTo>
                                <a:pt x="20" y="18"/>
                              </a:lnTo>
                              <a:lnTo>
                                <a:pt x="22" y="21"/>
                              </a:lnTo>
                              <a:lnTo>
                                <a:pt x="23" y="21"/>
                              </a:lnTo>
                              <a:lnTo>
                                <a:pt x="25" y="23"/>
                              </a:lnTo>
                              <a:lnTo>
                                <a:pt x="26" y="24"/>
                              </a:lnTo>
                              <a:lnTo>
                                <a:pt x="29" y="26"/>
                              </a:lnTo>
                              <a:lnTo>
                                <a:pt x="30" y="26"/>
                              </a:lnTo>
                              <a:lnTo>
                                <a:pt x="31" y="26"/>
                              </a:lnTo>
                              <a:lnTo>
                                <a:pt x="32" y="27"/>
                              </a:lnTo>
                              <a:lnTo>
                                <a:pt x="33" y="27"/>
                              </a:lnTo>
                              <a:lnTo>
                                <a:pt x="38" y="28"/>
                              </a:lnTo>
                              <a:lnTo>
                                <a:pt x="39" y="28"/>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4" o:spid="_x0000_s1026" style="position:absolute;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5pt,90.45pt,521.5pt,90.4pt,521.45pt,90.4pt,521.45pt,90.35pt,521.4pt,90.35pt,521.4pt,90.3pt,521.35pt,90.3pt,521.35pt,90.25pt,521.35pt,90.2pt,521.3pt,90.2pt,521.3pt,90.15pt,521.2pt,90.05pt,521.2pt,90pt,521.2pt,89.95pt,521.15pt,89.9pt,521.15pt,89.85pt,521.15pt,89.8pt,521.1pt,89.8pt,521.05pt,89.65pt,521.05pt,89.6pt,521.05pt,89.55pt,521.05pt,89.5pt,521.05pt,89.45pt,521.05pt,89.4pt,521pt,89.15pt,521pt,89.1pt,521pt,89.05pt,521.7pt,89.05pt,521.7pt,89.1pt,521.7pt,89.15pt,521.7pt,89.2pt,521.75pt,89.25pt,521.8pt,89.6pt,521.85pt,89.7pt,521.85pt,89.75pt,521.9pt,89.8pt,521.95pt,89.85pt,521.95pt,89.9pt,522pt,89.95pt,522.1pt,90.1pt,522.15pt,90.1pt,522.25pt,90.2pt,522.3pt,90.25pt,522.45pt,90.35pt,522.5pt,90.35pt,522.55pt,90.35pt,522.6pt,90.4pt,522.65pt,90.4pt,522.9pt,90.45pt,522.95pt,90.45pt" coordsize="3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" fillcolor="#000036" stroked="f">
                <v:path arrowok="t" o:connecttype="custom" o:connectlocs="6350,17145;5715,17145;5715,16510;5080,15875;4445,15875;4445,15240;3810,14605;3810,13970;2540,12065;2540,11430;1905,10795;1905,10160;1270,9525;635,6985;635,5715;635,5080;0,1270;0,635;8890,0;8890,635;8890,1905;10160,6985;10795,8255;11430,9525;12065,10160;12065,10795;12700,11430;14605,13335;16510,15240;19050,16510;19685,16510;20955,17145;24130,17780" o:connectangles="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04832" behindDoc="1" locked="0" layoutInCell="1" allowOverlap="1" wp14:anchorId="3571E9EE" wp14:editId="77895217">
                <wp:simplePos x="0" y="0"/>
                <wp:positionH relativeFrom="page">
                  <wp:posOffset>6641465</wp:posOffset>
                </wp:positionH>
                <wp:positionV relativeFrom="page">
                  <wp:posOffset>1137920</wp:posOffset>
                </wp:positionV>
                <wp:extent cx="23495" cy="10795"/>
                <wp:effectExtent l="2540" t="4445" r="2540" b="3810"/>
                <wp:wrapNone/>
                <wp:docPr id="399"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0795"/>
                        </a:xfrm>
                        <a:custGeom>
                          <a:avLst/>
                          <a:gdLst>
                            <a:gd name="T0" fmla="*/ 0 w 37"/>
                            <a:gd name="T1" fmla="*/ 17 h 17"/>
                            <a:gd name="T2" fmla="*/ 1 w 37"/>
                            <a:gd name="T3" fmla="*/ 17 h 17"/>
                            <a:gd name="T4" fmla="*/ 2 w 37"/>
                            <a:gd name="T5" fmla="*/ 17 h 17"/>
                            <a:gd name="T6" fmla="*/ 2 w 37"/>
                            <a:gd name="T7" fmla="*/ 17 h 17"/>
                            <a:gd name="T8" fmla="*/ 3 w 37"/>
                            <a:gd name="T9" fmla="*/ 16 h 17"/>
                            <a:gd name="T10" fmla="*/ 3 w 37"/>
                            <a:gd name="T11" fmla="*/ 16 h 17"/>
                            <a:gd name="T12" fmla="*/ 12 w 37"/>
                            <a:gd name="T13" fmla="*/ 14 h 17"/>
                            <a:gd name="T14" fmla="*/ 14 w 37"/>
                            <a:gd name="T15" fmla="*/ 12 h 17"/>
                            <a:gd name="T16" fmla="*/ 22 w 37"/>
                            <a:gd name="T17" fmla="*/ 0 h 17"/>
                            <a:gd name="T18" fmla="*/ 29 w 37"/>
                            <a:gd name="T19" fmla="*/ 0 h 17"/>
                            <a:gd name="T20" fmla="*/ 35 w 37"/>
                            <a:gd name="T21" fmla="*/ 1 h 17"/>
                            <a:gd name="T22" fmla="*/ 37 w 37"/>
                            <a:gd name="T23" fmla="*/ 2 h 17"/>
                            <a:gd name="T24" fmla="*/ 36 w 37"/>
                            <a:gd name="T25" fmla="*/ 2 h 17"/>
                            <a:gd name="T26" fmla="*/ 36 w 37"/>
                            <a:gd name="T27" fmla="*/ 3 h 17"/>
                            <a:gd name="T28" fmla="*/ 36 w 37"/>
                            <a:gd name="T29" fmla="*/ 4 h 17"/>
                            <a:gd name="T30" fmla="*/ 36 w 37"/>
                            <a:gd name="T31" fmla="*/ 4 h 17"/>
                            <a:gd name="T32" fmla="*/ 36 w 37"/>
                            <a:gd name="T33" fmla="*/ 4 h 17"/>
                            <a:gd name="T34" fmla="*/ 35 w 37"/>
                            <a:gd name="T35" fmla="*/ 5 h 17"/>
                            <a:gd name="T36" fmla="*/ 35 w 37"/>
                            <a:gd name="T37" fmla="*/ 6 h 17"/>
                            <a:gd name="T38" fmla="*/ 35 w 37"/>
                            <a:gd name="T39" fmla="*/ 6 h 17"/>
                            <a:gd name="T40" fmla="*/ 35 w 37"/>
                            <a:gd name="T41" fmla="*/ 7 h 17"/>
                            <a:gd name="T42" fmla="*/ 35 w 37"/>
                            <a:gd name="T43" fmla="*/ 7 h 17"/>
                            <a:gd name="T44" fmla="*/ 35 w 37"/>
                            <a:gd name="T45" fmla="*/ 7 h 17"/>
                            <a:gd name="T46" fmla="*/ 34 w 37"/>
                            <a:gd name="T47" fmla="*/ 8 h 17"/>
                            <a:gd name="T48" fmla="*/ 34 w 37"/>
                            <a:gd name="T49" fmla="*/ 8 h 17"/>
                            <a:gd name="T50" fmla="*/ 34 w 37"/>
                            <a:gd name="T51" fmla="*/ 9 h 17"/>
                            <a:gd name="T52" fmla="*/ 33 w 37"/>
                            <a:gd name="T53" fmla="*/ 10 h 17"/>
                            <a:gd name="T54" fmla="*/ 32 w 37"/>
                            <a:gd name="T55" fmla="*/ 13 h 17"/>
                            <a:gd name="T56" fmla="*/ 31 w 37"/>
                            <a:gd name="T57" fmla="*/ 13 h 17"/>
                            <a:gd name="T58" fmla="*/ 31 w 37"/>
                            <a:gd name="T59" fmla="*/ 14 h 17"/>
                            <a:gd name="T60" fmla="*/ 31 w 37"/>
                            <a:gd name="T61" fmla="*/ 14 h 17"/>
                            <a:gd name="T62" fmla="*/ 30 w 37"/>
                            <a:gd name="T63" fmla="*/ 15 h 17"/>
                            <a:gd name="T64" fmla="*/ 30 w 37"/>
                            <a:gd name="T65" fmla="*/ 15 h 17"/>
                            <a:gd name="T66" fmla="*/ 30 w 37"/>
                            <a:gd name="T67" fmla="*/ 16 h 17"/>
                            <a:gd name="T68" fmla="*/ 29 w 37"/>
                            <a:gd name="T69" fmla="*/ 16 h 17"/>
                            <a:gd name="T70" fmla="*/ 29 w 37"/>
                            <a:gd name="T71" fmla="*/ 16 h 17"/>
                            <a:gd name="T72" fmla="*/ 29 w 37"/>
                            <a:gd name="T73"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7" h="17">
                              <a:moveTo>
                                <a:pt x="0" y="17"/>
                              </a:moveTo>
                              <a:lnTo>
                                <a:pt x="1" y="17"/>
                              </a:lnTo>
                              <a:lnTo>
                                <a:pt x="2" y="17"/>
                              </a:lnTo>
                              <a:lnTo>
                                <a:pt x="3" y="16"/>
                              </a:lnTo>
                              <a:lnTo>
                                <a:pt x="12" y="14"/>
                              </a:lnTo>
                              <a:lnTo>
                                <a:pt x="14" y="12"/>
                              </a:lnTo>
                              <a:lnTo>
                                <a:pt x="22" y="0"/>
                              </a:lnTo>
                              <a:lnTo>
                                <a:pt x="29" y="0"/>
                              </a:lnTo>
                              <a:lnTo>
                                <a:pt x="35" y="1"/>
                              </a:lnTo>
                              <a:lnTo>
                                <a:pt x="37" y="2"/>
                              </a:lnTo>
                              <a:lnTo>
                                <a:pt x="36" y="2"/>
                              </a:lnTo>
                              <a:lnTo>
                                <a:pt x="36" y="3"/>
                              </a:lnTo>
                              <a:lnTo>
                                <a:pt x="36" y="4"/>
                              </a:lnTo>
                              <a:lnTo>
                                <a:pt x="35" y="5"/>
                              </a:lnTo>
                              <a:lnTo>
                                <a:pt x="35" y="6"/>
                              </a:lnTo>
                              <a:lnTo>
                                <a:pt x="35" y="7"/>
                              </a:lnTo>
                              <a:lnTo>
                                <a:pt x="34" y="8"/>
                              </a:lnTo>
                              <a:lnTo>
                                <a:pt x="34" y="9"/>
                              </a:lnTo>
                              <a:lnTo>
                                <a:pt x="33" y="10"/>
                              </a:lnTo>
                              <a:lnTo>
                                <a:pt x="32" y="13"/>
                              </a:lnTo>
                              <a:lnTo>
                                <a:pt x="31" y="13"/>
                              </a:lnTo>
                              <a:lnTo>
                                <a:pt x="31" y="14"/>
                              </a:lnTo>
                              <a:lnTo>
                                <a:pt x="30" y="15"/>
                              </a:lnTo>
                              <a:lnTo>
                                <a:pt x="30" y="16"/>
                              </a:lnTo>
                              <a:lnTo>
                                <a:pt x="29" y="16"/>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5"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2.95pt,90.45pt,523pt,90.45pt,523.05pt,90.45pt,523.1pt,90.4pt,523.55pt,90.3pt,523.65pt,90.2pt,524.05pt,89.6pt,524.4pt,89.6pt,524.7pt,89.65pt,524.8pt,89.7pt,524.75pt,89.7pt,524.75pt,89.75pt,524.75pt,89.8pt,524.7pt,89.85pt,524.7pt,89.9pt,524.7pt,89.95pt,524.65pt,90pt,524.65pt,90.05pt,524.6pt,90.1pt,524.55pt,90.25pt,524.5pt,90.25pt,524.5pt,90.3pt,524.45pt,90.35pt,524.45pt,90.4pt,524.4pt,90.4pt" coordsize="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" fillcolor="#000036" stroked="f">
                <v:path arrowok="t" o:connecttype="custom" o:connectlocs="0,10795;635,10795;1270,10795;1270,10795;1905,10160;1905,10160;7620,8890;8890,7620;13970,0;18415,0;22225,635;23495,1270;22860,1270;22860,1905;22860,2540;22860,2540;22860,2540;22225,3175;22225,3810;22225,3810;22225,4445;22225,4445;22225,4445;21590,5080;21590,5080;21590,5715;20955,6350;20320,8255;19685,8255;19685,8890;19685,8890;19050,9525;19050,9525;19050,10160;18415,10160;18415,10160;18415,10160" o:connectangles="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05856" behindDoc="1" locked="0" layoutInCell="1" allowOverlap="1" wp14:anchorId="3571E9EF" wp14:editId="73B29B64">
                <wp:simplePos x="0" y="0"/>
                <wp:positionH relativeFrom="page">
                  <wp:posOffset>6616700</wp:posOffset>
                </wp:positionH>
                <wp:positionV relativeFrom="page">
                  <wp:posOffset>1123315</wp:posOffset>
                </wp:positionV>
                <wp:extent cx="48260" cy="7620"/>
                <wp:effectExtent l="0" t="0" r="2540" b="2540"/>
                <wp:wrapNone/>
                <wp:docPr id="398"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7620"/>
                        </a:xfrm>
                        <a:custGeom>
                          <a:avLst/>
                          <a:gdLst>
                            <a:gd name="T0" fmla="*/ 0 w 76"/>
                            <a:gd name="T1" fmla="*/ 12 h 12"/>
                            <a:gd name="T2" fmla="*/ 0 w 76"/>
                            <a:gd name="T3" fmla="*/ 11 h 12"/>
                            <a:gd name="T4" fmla="*/ 0 w 76"/>
                            <a:gd name="T5" fmla="*/ 11 h 12"/>
                            <a:gd name="T6" fmla="*/ 0 w 76"/>
                            <a:gd name="T7" fmla="*/ 11 h 12"/>
                            <a:gd name="T8" fmla="*/ 0 w 76"/>
                            <a:gd name="T9" fmla="*/ 11 h 12"/>
                            <a:gd name="T10" fmla="*/ 0 w 76"/>
                            <a:gd name="T11" fmla="*/ 10 h 12"/>
                            <a:gd name="T12" fmla="*/ 0 w 76"/>
                            <a:gd name="T13" fmla="*/ 10 h 12"/>
                            <a:gd name="T14" fmla="*/ 0 w 76"/>
                            <a:gd name="T15" fmla="*/ 10 h 12"/>
                            <a:gd name="T16" fmla="*/ 0 w 76"/>
                            <a:gd name="T17" fmla="*/ 10 h 12"/>
                            <a:gd name="T18" fmla="*/ 0 w 76"/>
                            <a:gd name="T19" fmla="*/ 9 h 12"/>
                            <a:gd name="T20" fmla="*/ 0 w 76"/>
                            <a:gd name="T21" fmla="*/ 9 h 12"/>
                            <a:gd name="T22" fmla="*/ 0 w 76"/>
                            <a:gd name="T23" fmla="*/ 9 h 12"/>
                            <a:gd name="T24" fmla="*/ 0 w 76"/>
                            <a:gd name="T25" fmla="*/ 8 h 12"/>
                            <a:gd name="T26" fmla="*/ 0 w 76"/>
                            <a:gd name="T27" fmla="*/ 8 h 12"/>
                            <a:gd name="T28" fmla="*/ 0 w 76"/>
                            <a:gd name="T29" fmla="*/ 8 h 12"/>
                            <a:gd name="T30" fmla="*/ 0 w 76"/>
                            <a:gd name="T31" fmla="*/ 7 h 12"/>
                            <a:gd name="T32" fmla="*/ 0 w 76"/>
                            <a:gd name="T33" fmla="*/ 6 h 12"/>
                            <a:gd name="T34" fmla="*/ 0 w 76"/>
                            <a:gd name="T35" fmla="*/ 5 h 12"/>
                            <a:gd name="T36" fmla="*/ 0 w 76"/>
                            <a:gd name="T37" fmla="*/ 4 h 12"/>
                            <a:gd name="T38" fmla="*/ 0 w 76"/>
                            <a:gd name="T39" fmla="*/ 3 h 12"/>
                            <a:gd name="T40" fmla="*/ 0 w 76"/>
                            <a:gd name="T41" fmla="*/ 2 h 12"/>
                            <a:gd name="T42" fmla="*/ 0 w 76"/>
                            <a:gd name="T43" fmla="*/ 1 h 12"/>
                            <a:gd name="T44" fmla="*/ 0 w 76"/>
                            <a:gd name="T45" fmla="*/ 0 h 12"/>
                            <a:gd name="T46" fmla="*/ 76 w 76"/>
                            <a:gd name="T47" fmla="*/ 0 h 12"/>
                            <a:gd name="T48" fmla="*/ 76 w 76"/>
                            <a:gd name="T49" fmla="*/ 1 h 12"/>
                            <a:gd name="T50" fmla="*/ 76 w 76"/>
                            <a:gd name="T51" fmla="*/ 2 h 12"/>
                            <a:gd name="T52" fmla="*/ 76 w 76"/>
                            <a:gd name="T53" fmla="*/ 3 h 12"/>
                            <a:gd name="T54" fmla="*/ 76 w 76"/>
                            <a:gd name="T55" fmla="*/ 4 h 12"/>
                            <a:gd name="T56" fmla="*/ 76 w 76"/>
                            <a:gd name="T57" fmla="*/ 5 h 12"/>
                            <a:gd name="T58" fmla="*/ 76 w 76"/>
                            <a:gd name="T59" fmla="*/ 6 h 12"/>
                            <a:gd name="T60" fmla="*/ 76 w 76"/>
                            <a:gd name="T61" fmla="*/ 7 h 12"/>
                            <a:gd name="T62" fmla="*/ 76 w 76"/>
                            <a:gd name="T63" fmla="*/ 8 h 12"/>
                            <a:gd name="T64" fmla="*/ 76 w 76"/>
                            <a:gd name="T65" fmla="*/ 10 h 12"/>
                            <a:gd name="T66" fmla="*/ 76 w 76"/>
                            <a:gd name="T67" fmla="*/ 11 h 12"/>
                            <a:gd name="T68" fmla="*/ 76 w 76"/>
                            <a:gd name="T69" fmla="*/ 11 h 12"/>
                            <a:gd name="T70" fmla="*/ 76 w 76"/>
                            <a:gd name="T71" fmla="*/ 11 h 12"/>
                            <a:gd name="T72" fmla="*/ 76 w 76"/>
                            <a:gd name="T73" fmla="*/ 11 h 12"/>
                            <a:gd name="T74" fmla="*/ 76 w 76"/>
                            <a:gd name="T75"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6" h="12">
                              <a:moveTo>
                                <a:pt x="0" y="12"/>
                              </a:moveTo>
                              <a:lnTo>
                                <a:pt x="0" y="11"/>
                              </a:lnTo>
                              <a:lnTo>
                                <a:pt x="0" y="10"/>
                              </a:lnTo>
                              <a:lnTo>
                                <a:pt x="0" y="9"/>
                              </a:lnTo>
                              <a:lnTo>
                                <a:pt x="0" y="8"/>
                              </a:lnTo>
                              <a:lnTo>
                                <a:pt x="0" y="7"/>
                              </a:lnTo>
                              <a:lnTo>
                                <a:pt x="0" y="6"/>
                              </a:lnTo>
                              <a:lnTo>
                                <a:pt x="0" y="5"/>
                              </a:lnTo>
                              <a:lnTo>
                                <a:pt x="0" y="4"/>
                              </a:lnTo>
                              <a:lnTo>
                                <a:pt x="0" y="3"/>
                              </a:lnTo>
                              <a:lnTo>
                                <a:pt x="0" y="2"/>
                              </a:lnTo>
                              <a:lnTo>
                                <a:pt x="0" y="1"/>
                              </a:lnTo>
                              <a:lnTo>
                                <a:pt x="0" y="0"/>
                              </a:lnTo>
                              <a:lnTo>
                                <a:pt x="76" y="0"/>
                              </a:lnTo>
                              <a:lnTo>
                                <a:pt x="76" y="1"/>
                              </a:lnTo>
                              <a:lnTo>
                                <a:pt x="76" y="2"/>
                              </a:lnTo>
                              <a:lnTo>
                                <a:pt x="76" y="3"/>
                              </a:lnTo>
                              <a:lnTo>
                                <a:pt x="76" y="4"/>
                              </a:lnTo>
                              <a:lnTo>
                                <a:pt x="76" y="5"/>
                              </a:lnTo>
                              <a:lnTo>
                                <a:pt x="76" y="6"/>
                              </a:lnTo>
                              <a:lnTo>
                                <a:pt x="76" y="7"/>
                              </a:lnTo>
                              <a:lnTo>
                                <a:pt x="76" y="8"/>
                              </a:lnTo>
                              <a:lnTo>
                                <a:pt x="76" y="10"/>
                              </a:lnTo>
                              <a:lnTo>
                                <a:pt x="76" y="11"/>
                              </a:lnTo>
                              <a:lnTo>
                                <a:pt x="76" y="12"/>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6"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pt,89.05pt,521pt,89pt,521pt,88.95pt,521pt,88.9pt,521pt,88.85pt,521pt,88.8pt,521pt,88.75pt,521pt,88.7pt,521pt,88.65pt,521pt,88.6pt,521pt,88.55pt,521pt,88.5pt,521pt,88.45pt,524.8pt,88.45pt,524.8pt,88.5pt,524.8pt,88.55pt,524.8pt,88.6pt,524.8pt,88.65pt,524.8pt,88.7pt,524.8pt,88.75pt,524.8pt,88.8pt,524.8pt,88.85pt,524.8pt,88.95pt,524.8pt,89pt,524.8pt,89.05pt" coordsize="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" fillcolor="#000036" stroked="f">
                <v:path arrowok="t" o:connecttype="custom" o:connectlocs="0,7620;0,6985;0,6985;0,6985;0,6985;0,6350;0,6350;0,6350;0,6350;0,5715;0,5715;0,5715;0,5080;0,5080;0,5080;0,4445;0,3810;0,3175;0,2540;0,1905;0,1270;0,635;0,0;48260,0;48260,635;48260,1270;48260,1905;48260,2540;48260,3175;48260,3810;48260,4445;48260,5080;48260,6350;48260,6985;48260,6985;48260,6985;48260,6985;48260,7620" o:connectangles="0,0,0,0,0,0,0,0,0,0,0,0,0,0,0,0,0,0,0,0,0,0,0,0,0,0,0,0,0,0,0,0,0,0,0,0,0,0"/>
                <w10:wrap anchorx="page" anchory="page"/>
              </v:polyline>
            </w:pict>
          </mc:Fallback>
        </mc:AlternateContent>
      </w:r>
      <w:del w:id="22" w:author="Watson, Norman" w:date="2016-10-26T16:55:00Z">
        <w:r w:rsidDel="0084214E">
          <w:rPr>
            <w:noProof/>
            <w:lang w:eastAsia="en-GB"/>
          </w:rPr>
          <mc:AlternateContent>
            <mc:Choice Requires="wps">
              <w:drawing>
                <wp:anchor distT="0" distB="0" distL="114300" distR="114300" simplePos="0" relativeHeight="251706880" behindDoc="1" locked="0" layoutInCell="1" allowOverlap="1" wp14:anchorId="3571E9F0" wp14:editId="5853BE7C">
                  <wp:simplePos x="0" y="0"/>
                  <wp:positionH relativeFrom="page">
                    <wp:posOffset>6616700</wp:posOffset>
                  </wp:positionH>
                  <wp:positionV relativeFrom="page">
                    <wp:posOffset>1108075</wp:posOffset>
                  </wp:positionV>
                  <wp:extent cx="24765" cy="15240"/>
                  <wp:effectExtent l="6350" t="3175" r="6985" b="635"/>
                  <wp:wrapNone/>
                  <wp:docPr id="397"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 cy="15240"/>
                          </a:xfrm>
                          <a:custGeom>
                            <a:avLst/>
                            <a:gdLst>
                              <a:gd name="T0" fmla="*/ 0 w 39"/>
                              <a:gd name="T1" fmla="*/ 24 h 24"/>
                              <a:gd name="T2" fmla="*/ 0 w 39"/>
                              <a:gd name="T3" fmla="*/ 23 h 24"/>
                              <a:gd name="T4" fmla="*/ 1 w 39"/>
                              <a:gd name="T5" fmla="*/ 22 h 24"/>
                              <a:gd name="T6" fmla="*/ 1 w 39"/>
                              <a:gd name="T7" fmla="*/ 19 h 24"/>
                              <a:gd name="T8" fmla="*/ 1 w 39"/>
                              <a:gd name="T9" fmla="*/ 18 h 24"/>
                              <a:gd name="T10" fmla="*/ 1 w 39"/>
                              <a:gd name="T11" fmla="*/ 17 h 24"/>
                              <a:gd name="T12" fmla="*/ 2 w 39"/>
                              <a:gd name="T13" fmla="*/ 17 h 24"/>
                              <a:gd name="T14" fmla="*/ 2 w 39"/>
                              <a:gd name="T15" fmla="*/ 16 h 24"/>
                              <a:gd name="T16" fmla="*/ 2 w 39"/>
                              <a:gd name="T17" fmla="*/ 16 h 24"/>
                              <a:gd name="T18" fmla="*/ 2 w 39"/>
                              <a:gd name="T19" fmla="*/ 15 h 24"/>
                              <a:gd name="T20" fmla="*/ 2 w 39"/>
                              <a:gd name="T21" fmla="*/ 14 h 24"/>
                              <a:gd name="T22" fmla="*/ 3 w 39"/>
                              <a:gd name="T23" fmla="*/ 13 h 24"/>
                              <a:gd name="T24" fmla="*/ 3 w 39"/>
                              <a:gd name="T25" fmla="*/ 13 h 24"/>
                              <a:gd name="T26" fmla="*/ 3 w 39"/>
                              <a:gd name="T27" fmla="*/ 12 h 24"/>
                              <a:gd name="T28" fmla="*/ 4 w 39"/>
                              <a:gd name="T29" fmla="*/ 11 h 24"/>
                              <a:gd name="T30" fmla="*/ 4 w 39"/>
                              <a:gd name="T31" fmla="*/ 10 h 24"/>
                              <a:gd name="T32" fmla="*/ 4 w 39"/>
                              <a:gd name="T33" fmla="*/ 10 h 24"/>
                              <a:gd name="T34" fmla="*/ 5 w 39"/>
                              <a:gd name="T35" fmla="*/ 9 h 24"/>
                              <a:gd name="T36" fmla="*/ 5 w 39"/>
                              <a:gd name="T37" fmla="*/ 8 h 24"/>
                              <a:gd name="T38" fmla="*/ 5 w 39"/>
                              <a:gd name="T39" fmla="*/ 7 h 24"/>
                              <a:gd name="T40" fmla="*/ 6 w 39"/>
                              <a:gd name="T41" fmla="*/ 7 h 24"/>
                              <a:gd name="T42" fmla="*/ 7 w 39"/>
                              <a:gd name="T43" fmla="*/ 4 h 24"/>
                              <a:gd name="T44" fmla="*/ 8 w 39"/>
                              <a:gd name="T45" fmla="*/ 4 h 24"/>
                              <a:gd name="T46" fmla="*/ 8 w 39"/>
                              <a:gd name="T47" fmla="*/ 3 h 24"/>
                              <a:gd name="T48" fmla="*/ 8 w 39"/>
                              <a:gd name="T49" fmla="*/ 3 h 24"/>
                              <a:gd name="T50" fmla="*/ 9 w 39"/>
                              <a:gd name="T51" fmla="*/ 2 h 24"/>
                              <a:gd name="T52" fmla="*/ 9 w 39"/>
                              <a:gd name="T53" fmla="*/ 2 h 24"/>
                              <a:gd name="T54" fmla="*/ 9 w 39"/>
                              <a:gd name="T55" fmla="*/ 2 h 24"/>
                              <a:gd name="T56" fmla="*/ 9 w 39"/>
                              <a:gd name="T57" fmla="*/ 1 h 24"/>
                              <a:gd name="T58" fmla="*/ 10 w 39"/>
                              <a:gd name="T59" fmla="*/ 1 h 24"/>
                              <a:gd name="T60" fmla="*/ 10 w 39"/>
                              <a:gd name="T61" fmla="*/ 1 h 24"/>
                              <a:gd name="T62" fmla="*/ 10 w 39"/>
                              <a:gd name="T63" fmla="*/ 1 h 24"/>
                              <a:gd name="T64" fmla="*/ 10 w 39"/>
                              <a:gd name="T65" fmla="*/ 0 h 24"/>
                              <a:gd name="T66" fmla="*/ 39 w 39"/>
                              <a:gd name="T67" fmla="*/ 0 h 24"/>
                              <a:gd name="T68" fmla="*/ 38 w 39"/>
                              <a:gd name="T69" fmla="*/ 0 h 24"/>
                              <a:gd name="T70" fmla="*/ 37 w 39"/>
                              <a:gd name="T71" fmla="*/ 0 h 24"/>
                              <a:gd name="T72" fmla="*/ 31 w 39"/>
                              <a:gd name="T73" fmla="*/ 1 h 24"/>
                              <a:gd name="T74" fmla="*/ 30 w 39"/>
                              <a:gd name="T75" fmla="*/ 2 h 24"/>
                              <a:gd name="T76" fmla="*/ 30 w 39"/>
                              <a:gd name="T77" fmla="*/ 2 h 24"/>
                              <a:gd name="T78" fmla="*/ 29 w 39"/>
                              <a:gd name="T79" fmla="*/ 2 h 24"/>
                              <a:gd name="T80" fmla="*/ 28 w 39"/>
                              <a:gd name="T81" fmla="*/ 3 h 24"/>
                              <a:gd name="T82" fmla="*/ 27 w 39"/>
                              <a:gd name="T83" fmla="*/ 3 h 24"/>
                              <a:gd name="T84" fmla="*/ 27 w 39"/>
                              <a:gd name="T85" fmla="*/ 4 h 24"/>
                              <a:gd name="T86" fmla="*/ 26 w 39"/>
                              <a:gd name="T87" fmla="*/ 4 h 24"/>
                              <a:gd name="T88" fmla="*/ 25 w 39"/>
                              <a:gd name="T89" fmla="*/ 4 h 24"/>
                              <a:gd name="T90" fmla="*/ 24 w 39"/>
                              <a:gd name="T91" fmla="*/ 5 h 24"/>
                              <a:gd name="T92" fmla="*/ 24 w 39"/>
                              <a:gd name="T93" fmla="*/ 5 h 24"/>
                              <a:gd name="T94" fmla="*/ 24 w 39"/>
                              <a:gd name="T95" fmla="*/ 6 h 24"/>
                              <a:gd name="T96" fmla="*/ 23 w 39"/>
                              <a:gd name="T97" fmla="*/ 6 h 24"/>
                              <a:gd name="T98" fmla="*/ 22 w 39"/>
                              <a:gd name="T99" fmla="*/ 7 h 24"/>
                              <a:gd name="T100" fmla="*/ 20 w 39"/>
                              <a:gd name="T101" fmla="*/ 10 h 24"/>
                              <a:gd name="T102" fmla="*/ 17 w 39"/>
                              <a:gd name="T103" fmla="*/ 16 h 24"/>
                              <a:gd name="T104" fmla="*/ 17 w 39"/>
                              <a:gd name="T105" fmla="*/ 16 h 24"/>
                              <a:gd name="T106" fmla="*/ 16 w 39"/>
                              <a:gd name="T107" fmla="*/ 19 h 24"/>
                              <a:gd name="T108" fmla="*/ 16 w 39"/>
                              <a:gd name="T109" fmla="*/ 20 h 24"/>
                              <a:gd name="T110" fmla="*/ 15 w 39"/>
                              <a:gd name="T111" fmla="*/ 21 h 24"/>
                              <a:gd name="T112" fmla="*/ 15 w 39"/>
                              <a:gd name="T113" fmla="*/ 22 h 24"/>
                              <a:gd name="T114" fmla="*/ 15 w 39"/>
                              <a:gd name="T115" fmla="*/ 23 h 24"/>
                              <a:gd name="T116" fmla="*/ 15 w 39"/>
                              <a:gd name="T117"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9" h="24">
                                <a:moveTo>
                                  <a:pt x="0" y="24"/>
                                </a:moveTo>
                                <a:lnTo>
                                  <a:pt x="0" y="23"/>
                                </a:lnTo>
                                <a:lnTo>
                                  <a:pt x="1" y="22"/>
                                </a:lnTo>
                                <a:lnTo>
                                  <a:pt x="1" y="19"/>
                                </a:lnTo>
                                <a:lnTo>
                                  <a:pt x="1" y="18"/>
                                </a:lnTo>
                                <a:lnTo>
                                  <a:pt x="1" y="17"/>
                                </a:lnTo>
                                <a:lnTo>
                                  <a:pt x="2" y="17"/>
                                </a:lnTo>
                                <a:lnTo>
                                  <a:pt x="2" y="16"/>
                                </a:lnTo>
                                <a:lnTo>
                                  <a:pt x="2" y="15"/>
                                </a:lnTo>
                                <a:lnTo>
                                  <a:pt x="2" y="14"/>
                                </a:lnTo>
                                <a:lnTo>
                                  <a:pt x="3" y="13"/>
                                </a:lnTo>
                                <a:lnTo>
                                  <a:pt x="3" y="12"/>
                                </a:lnTo>
                                <a:lnTo>
                                  <a:pt x="4" y="11"/>
                                </a:lnTo>
                                <a:lnTo>
                                  <a:pt x="4" y="10"/>
                                </a:lnTo>
                                <a:lnTo>
                                  <a:pt x="5" y="9"/>
                                </a:lnTo>
                                <a:lnTo>
                                  <a:pt x="5" y="8"/>
                                </a:lnTo>
                                <a:lnTo>
                                  <a:pt x="5" y="7"/>
                                </a:lnTo>
                                <a:lnTo>
                                  <a:pt x="6" y="7"/>
                                </a:lnTo>
                                <a:lnTo>
                                  <a:pt x="7" y="4"/>
                                </a:lnTo>
                                <a:lnTo>
                                  <a:pt x="8" y="4"/>
                                </a:lnTo>
                                <a:lnTo>
                                  <a:pt x="8" y="3"/>
                                </a:lnTo>
                                <a:lnTo>
                                  <a:pt x="9" y="2"/>
                                </a:lnTo>
                                <a:lnTo>
                                  <a:pt x="9" y="1"/>
                                </a:lnTo>
                                <a:lnTo>
                                  <a:pt x="10" y="1"/>
                                </a:lnTo>
                                <a:lnTo>
                                  <a:pt x="10" y="0"/>
                                </a:lnTo>
                                <a:lnTo>
                                  <a:pt x="39" y="0"/>
                                </a:lnTo>
                                <a:lnTo>
                                  <a:pt x="38" y="0"/>
                                </a:lnTo>
                                <a:lnTo>
                                  <a:pt x="37" y="0"/>
                                </a:lnTo>
                                <a:lnTo>
                                  <a:pt x="31" y="1"/>
                                </a:lnTo>
                                <a:lnTo>
                                  <a:pt x="30" y="2"/>
                                </a:lnTo>
                                <a:lnTo>
                                  <a:pt x="29" y="2"/>
                                </a:lnTo>
                                <a:lnTo>
                                  <a:pt x="28" y="3"/>
                                </a:lnTo>
                                <a:lnTo>
                                  <a:pt x="27" y="3"/>
                                </a:lnTo>
                                <a:lnTo>
                                  <a:pt x="27" y="4"/>
                                </a:lnTo>
                                <a:lnTo>
                                  <a:pt x="26" y="4"/>
                                </a:lnTo>
                                <a:lnTo>
                                  <a:pt x="25" y="4"/>
                                </a:lnTo>
                                <a:lnTo>
                                  <a:pt x="24" y="5"/>
                                </a:lnTo>
                                <a:lnTo>
                                  <a:pt x="24" y="6"/>
                                </a:lnTo>
                                <a:lnTo>
                                  <a:pt x="23" y="6"/>
                                </a:lnTo>
                                <a:lnTo>
                                  <a:pt x="22" y="7"/>
                                </a:lnTo>
                                <a:lnTo>
                                  <a:pt x="20" y="10"/>
                                </a:lnTo>
                                <a:lnTo>
                                  <a:pt x="17" y="16"/>
                                </a:lnTo>
                                <a:lnTo>
                                  <a:pt x="16" y="19"/>
                                </a:lnTo>
                                <a:lnTo>
                                  <a:pt x="16" y="20"/>
                                </a:lnTo>
                                <a:lnTo>
                                  <a:pt x="15" y="21"/>
                                </a:lnTo>
                                <a:lnTo>
                                  <a:pt x="15" y="22"/>
                                </a:lnTo>
                                <a:lnTo>
                                  <a:pt x="15" y="23"/>
                                </a:lnTo>
                                <a:lnTo>
                                  <a:pt x="15" y="2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7"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pt,88.45pt,521pt,88.4pt,521.05pt,88.35pt,521.05pt,88.2pt,521.05pt,88.15pt,521.05pt,88.1pt,521.1pt,88.1pt,521.1pt,88.05pt,521.1pt,88pt,521.1pt,87.95pt,521.15pt,87.9pt,521.15pt,87.85pt,521.2pt,87.8pt,521.2pt,87.75pt,521.25pt,87.7pt,521.25pt,87.65pt,521.25pt,87.6pt,521.3pt,87.6pt,521.35pt,87.45pt,521.4pt,87.45pt,521.4pt,87.4pt,521.45pt,87.35pt,521.45pt,87.3pt,521.5pt,87.3pt,521.5pt,87.25pt,522.95pt,87.25pt,522.9pt,87.25pt,522.85pt,87.25pt,522.55pt,87.3pt,522.5pt,87.35pt,522.45pt,87.35pt,522.4pt,87.4pt,522.35pt,87.4pt,522.35pt,87.45pt,522.3pt,87.45pt,522.25pt,87.45pt,522.2pt,87.5pt,522.2pt,87.55pt,522.15pt,87.55pt,522.1pt,87.6pt,522pt,87.75pt,521.85pt,88.05pt,521.8pt,88.2pt,521.8pt,88.25pt,521.75pt,88.3pt,521.75pt,88.35pt,521.75pt,88.4pt,521.75pt,88.45pt" coordsize="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" fillcolor="#000036" stroked="f">
                  <v:path arrowok="t" o:connecttype="custom" o:connectlocs="0,15240;0,14605;635,13970;635,12065;635,11430;635,10795;1270,10795;1270,10160;1270,10160;1270,9525;1270,8890;1905,8255;1905,8255;1905,7620;2540,6985;2540,6350;2540,6350;3175,5715;3175,5080;3175,4445;3810,4445;4445,2540;5080,2540;5080,1905;5080,1905;5715,1270;5715,1270;5715,1270;5715,635;6350,635;6350,635;6350,635;6350,0;24765,0;24130,0;23495,0;19685,635;19050,1270;19050,1270;18415,1270;17780,1905;17145,1905;17145,2540;16510,2540;15875,2540;15240,3175;15240,3175;15240,3810;14605,3810;13970,4445;12700,6350;10795,10160;10795,10160;10160,12065;10160,12700;9525,13335;9525,13970;9525,14605;9525,15240" o:connectangles="0,0,0,0,0,0,0,0,0,0,0,0,0,0,0,0,0,0,0,0,0,0,0,0,0,0,0,0,0,0,0,0,0,0,0,0,0,0,0,0,0,0,0,0,0,0,0,0,0,0,0,0,0,0,0,0,0,0,0"/>
                  <w10:wrap anchorx="page" anchory="page"/>
                </v:polyline>
              </w:pict>
            </mc:Fallback>
          </mc:AlternateContent>
        </w:r>
      </w:del>
      <w:r>
        <w:rPr>
          <w:noProof/>
          <w:lang w:eastAsia="en-GB"/>
        </w:rPr>
        <mc:AlternateContent>
          <mc:Choice Requires="wps">
            <w:drawing>
              <wp:anchor distT="0" distB="0" distL="114300" distR="114300" simplePos="0" relativeHeight="251707904" behindDoc="1" locked="0" layoutInCell="1" allowOverlap="1" wp14:anchorId="3571E9F1" wp14:editId="5D941476">
                <wp:simplePos x="0" y="0"/>
                <wp:positionH relativeFrom="page">
                  <wp:posOffset>6641465</wp:posOffset>
                </wp:positionH>
                <wp:positionV relativeFrom="page">
                  <wp:posOffset>1108075</wp:posOffset>
                </wp:positionV>
                <wp:extent cx="23495" cy="15240"/>
                <wp:effectExtent l="2540" t="3175" r="2540" b="635"/>
                <wp:wrapNone/>
                <wp:docPr id="396"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240"/>
                        </a:xfrm>
                        <a:custGeom>
                          <a:avLst/>
                          <a:gdLst>
                            <a:gd name="T0" fmla="*/ 22 w 37"/>
                            <a:gd name="T1" fmla="*/ 24 h 24"/>
                            <a:gd name="T2" fmla="*/ 21 w 37"/>
                            <a:gd name="T3" fmla="*/ 17 h 24"/>
                            <a:gd name="T4" fmla="*/ 21 w 37"/>
                            <a:gd name="T5" fmla="*/ 17 h 24"/>
                            <a:gd name="T6" fmla="*/ 20 w 37"/>
                            <a:gd name="T7" fmla="*/ 14 h 24"/>
                            <a:gd name="T8" fmla="*/ 20 w 37"/>
                            <a:gd name="T9" fmla="*/ 13 h 24"/>
                            <a:gd name="T10" fmla="*/ 17 w 37"/>
                            <a:gd name="T11" fmla="*/ 9 h 24"/>
                            <a:gd name="T12" fmla="*/ 17 w 37"/>
                            <a:gd name="T13" fmla="*/ 8 h 24"/>
                            <a:gd name="T14" fmla="*/ 16 w 37"/>
                            <a:gd name="T15" fmla="*/ 8 h 24"/>
                            <a:gd name="T16" fmla="*/ 16 w 37"/>
                            <a:gd name="T17" fmla="*/ 7 h 24"/>
                            <a:gd name="T18" fmla="*/ 15 w 37"/>
                            <a:gd name="T19" fmla="*/ 6 h 24"/>
                            <a:gd name="T20" fmla="*/ 12 w 37"/>
                            <a:gd name="T21" fmla="*/ 4 h 24"/>
                            <a:gd name="T22" fmla="*/ 11 w 37"/>
                            <a:gd name="T23" fmla="*/ 3 h 24"/>
                            <a:gd name="T24" fmla="*/ 10 w 37"/>
                            <a:gd name="T25" fmla="*/ 3 h 24"/>
                            <a:gd name="T26" fmla="*/ 9 w 37"/>
                            <a:gd name="T27" fmla="*/ 2 h 24"/>
                            <a:gd name="T28" fmla="*/ 8 w 37"/>
                            <a:gd name="T29" fmla="*/ 2 h 24"/>
                            <a:gd name="T30" fmla="*/ 7 w 37"/>
                            <a:gd name="T31" fmla="*/ 2 h 24"/>
                            <a:gd name="T32" fmla="*/ 7 w 37"/>
                            <a:gd name="T33" fmla="*/ 1 h 24"/>
                            <a:gd name="T34" fmla="*/ 6 w 37"/>
                            <a:gd name="T35" fmla="*/ 1 h 24"/>
                            <a:gd name="T36" fmla="*/ 6 w 37"/>
                            <a:gd name="T37" fmla="*/ 1 h 24"/>
                            <a:gd name="T38" fmla="*/ 0 w 37"/>
                            <a:gd name="T39" fmla="*/ 0 h 24"/>
                            <a:gd name="T40" fmla="*/ 27 w 37"/>
                            <a:gd name="T41" fmla="*/ 0 h 24"/>
                            <a:gd name="T42" fmla="*/ 28 w 37"/>
                            <a:gd name="T43" fmla="*/ 1 h 24"/>
                            <a:gd name="T44" fmla="*/ 28 w 37"/>
                            <a:gd name="T45" fmla="*/ 2 h 24"/>
                            <a:gd name="T46" fmla="*/ 29 w 37"/>
                            <a:gd name="T47" fmla="*/ 3 h 24"/>
                            <a:gd name="T48" fmla="*/ 29 w 37"/>
                            <a:gd name="T49" fmla="*/ 4 h 24"/>
                            <a:gd name="T50" fmla="*/ 30 w 37"/>
                            <a:gd name="T51" fmla="*/ 4 h 24"/>
                            <a:gd name="T52" fmla="*/ 30 w 37"/>
                            <a:gd name="T53" fmla="*/ 5 h 24"/>
                            <a:gd name="T54" fmla="*/ 31 w 37"/>
                            <a:gd name="T55" fmla="*/ 6 h 24"/>
                            <a:gd name="T56" fmla="*/ 31 w 37"/>
                            <a:gd name="T57" fmla="*/ 6 h 24"/>
                            <a:gd name="T58" fmla="*/ 31 w 37"/>
                            <a:gd name="T59" fmla="*/ 7 h 24"/>
                            <a:gd name="T60" fmla="*/ 32 w 37"/>
                            <a:gd name="T61" fmla="*/ 8 h 24"/>
                            <a:gd name="T62" fmla="*/ 32 w 37"/>
                            <a:gd name="T63" fmla="*/ 8 h 24"/>
                            <a:gd name="T64" fmla="*/ 33 w 37"/>
                            <a:gd name="T65" fmla="*/ 9 h 24"/>
                            <a:gd name="T66" fmla="*/ 33 w 37"/>
                            <a:gd name="T67" fmla="*/ 11 h 24"/>
                            <a:gd name="T68" fmla="*/ 34 w 37"/>
                            <a:gd name="T69" fmla="*/ 11 h 24"/>
                            <a:gd name="T70" fmla="*/ 34 w 37"/>
                            <a:gd name="T71" fmla="*/ 12 h 24"/>
                            <a:gd name="T72" fmla="*/ 34 w 37"/>
                            <a:gd name="T73" fmla="*/ 13 h 24"/>
                            <a:gd name="T74" fmla="*/ 34 w 37"/>
                            <a:gd name="T75" fmla="*/ 13 h 24"/>
                            <a:gd name="T76" fmla="*/ 34 w 37"/>
                            <a:gd name="T77" fmla="*/ 14 h 24"/>
                            <a:gd name="T78" fmla="*/ 35 w 37"/>
                            <a:gd name="T79" fmla="*/ 14 h 24"/>
                            <a:gd name="T80" fmla="*/ 35 w 37"/>
                            <a:gd name="T81" fmla="*/ 15 h 24"/>
                            <a:gd name="T82" fmla="*/ 35 w 37"/>
                            <a:gd name="T83" fmla="*/ 15 h 24"/>
                            <a:gd name="T84" fmla="*/ 35 w 37"/>
                            <a:gd name="T85" fmla="*/ 16 h 24"/>
                            <a:gd name="T86" fmla="*/ 35 w 37"/>
                            <a:gd name="T87" fmla="*/ 17 h 24"/>
                            <a:gd name="T88" fmla="*/ 35 w 37"/>
                            <a:gd name="T89" fmla="*/ 17 h 24"/>
                            <a:gd name="T90" fmla="*/ 35 w 37"/>
                            <a:gd name="T91" fmla="*/ 17 h 24"/>
                            <a:gd name="T92" fmla="*/ 36 w 37"/>
                            <a:gd name="T93" fmla="*/ 18 h 24"/>
                            <a:gd name="T94" fmla="*/ 36 w 37"/>
                            <a:gd name="T95" fmla="*/ 19 h 24"/>
                            <a:gd name="T96" fmla="*/ 36 w 37"/>
                            <a:gd name="T97" fmla="*/ 19 h 24"/>
                            <a:gd name="T98" fmla="*/ 36 w 37"/>
                            <a:gd name="T99" fmla="*/ 20 h 24"/>
                            <a:gd name="T100" fmla="*/ 36 w 37"/>
                            <a:gd name="T101" fmla="*/ 20 h 24"/>
                            <a:gd name="T102" fmla="*/ 36 w 37"/>
                            <a:gd name="T103" fmla="*/ 21 h 24"/>
                            <a:gd name="T104" fmla="*/ 36 w 37"/>
                            <a:gd name="T105" fmla="*/ 22 h 24"/>
                            <a:gd name="T106" fmla="*/ 37 w 37"/>
                            <a:gd name="T107" fmla="*/ 23 h 24"/>
                            <a:gd name="T108" fmla="*/ 37 w 37"/>
                            <a:gd name="T109"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7" h="24">
                              <a:moveTo>
                                <a:pt x="22" y="24"/>
                              </a:moveTo>
                              <a:lnTo>
                                <a:pt x="21" y="17"/>
                              </a:lnTo>
                              <a:lnTo>
                                <a:pt x="20" y="14"/>
                              </a:lnTo>
                              <a:lnTo>
                                <a:pt x="20" y="13"/>
                              </a:lnTo>
                              <a:lnTo>
                                <a:pt x="17" y="9"/>
                              </a:lnTo>
                              <a:lnTo>
                                <a:pt x="17" y="8"/>
                              </a:lnTo>
                              <a:lnTo>
                                <a:pt x="16" y="8"/>
                              </a:lnTo>
                              <a:lnTo>
                                <a:pt x="16" y="7"/>
                              </a:lnTo>
                              <a:lnTo>
                                <a:pt x="15" y="6"/>
                              </a:lnTo>
                              <a:lnTo>
                                <a:pt x="12" y="4"/>
                              </a:lnTo>
                              <a:lnTo>
                                <a:pt x="11" y="3"/>
                              </a:lnTo>
                              <a:lnTo>
                                <a:pt x="10" y="3"/>
                              </a:lnTo>
                              <a:lnTo>
                                <a:pt x="9" y="2"/>
                              </a:lnTo>
                              <a:lnTo>
                                <a:pt x="8" y="2"/>
                              </a:lnTo>
                              <a:lnTo>
                                <a:pt x="7" y="2"/>
                              </a:lnTo>
                              <a:lnTo>
                                <a:pt x="7" y="1"/>
                              </a:lnTo>
                              <a:lnTo>
                                <a:pt x="6" y="1"/>
                              </a:lnTo>
                              <a:lnTo>
                                <a:pt x="0" y="0"/>
                              </a:lnTo>
                              <a:lnTo>
                                <a:pt x="27" y="0"/>
                              </a:lnTo>
                              <a:lnTo>
                                <a:pt x="28" y="1"/>
                              </a:lnTo>
                              <a:lnTo>
                                <a:pt x="28" y="2"/>
                              </a:lnTo>
                              <a:lnTo>
                                <a:pt x="29" y="3"/>
                              </a:lnTo>
                              <a:lnTo>
                                <a:pt x="29" y="4"/>
                              </a:lnTo>
                              <a:lnTo>
                                <a:pt x="30" y="4"/>
                              </a:lnTo>
                              <a:lnTo>
                                <a:pt x="30" y="5"/>
                              </a:lnTo>
                              <a:lnTo>
                                <a:pt x="31" y="6"/>
                              </a:lnTo>
                              <a:lnTo>
                                <a:pt x="31" y="7"/>
                              </a:lnTo>
                              <a:lnTo>
                                <a:pt x="32" y="8"/>
                              </a:lnTo>
                              <a:lnTo>
                                <a:pt x="33" y="9"/>
                              </a:lnTo>
                              <a:lnTo>
                                <a:pt x="33" y="11"/>
                              </a:lnTo>
                              <a:lnTo>
                                <a:pt x="34" y="11"/>
                              </a:lnTo>
                              <a:lnTo>
                                <a:pt x="34" y="12"/>
                              </a:lnTo>
                              <a:lnTo>
                                <a:pt x="34" y="13"/>
                              </a:lnTo>
                              <a:lnTo>
                                <a:pt x="34" y="14"/>
                              </a:lnTo>
                              <a:lnTo>
                                <a:pt x="35" y="14"/>
                              </a:lnTo>
                              <a:lnTo>
                                <a:pt x="35" y="15"/>
                              </a:lnTo>
                              <a:lnTo>
                                <a:pt x="35" y="16"/>
                              </a:lnTo>
                              <a:lnTo>
                                <a:pt x="35" y="17"/>
                              </a:lnTo>
                              <a:lnTo>
                                <a:pt x="36" y="18"/>
                              </a:lnTo>
                              <a:lnTo>
                                <a:pt x="36" y="19"/>
                              </a:lnTo>
                              <a:lnTo>
                                <a:pt x="36" y="20"/>
                              </a:lnTo>
                              <a:lnTo>
                                <a:pt x="36" y="21"/>
                              </a:lnTo>
                              <a:lnTo>
                                <a:pt x="36" y="22"/>
                              </a:lnTo>
                              <a:lnTo>
                                <a:pt x="37" y="23"/>
                              </a:lnTo>
                              <a:lnTo>
                                <a:pt x="37" y="2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8"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4.05pt,88.45pt,524pt,88.1pt,523.95pt,87.95pt,523.95pt,87.9pt,523.8pt,87.7pt,523.8pt,87.65pt,523.75pt,87.65pt,523.75pt,87.6pt,523.7pt,87.55pt,523.55pt,87.45pt,523.5pt,87.4pt,523.45pt,87.4pt,523.4pt,87.35pt,523.35pt,87.35pt,523.3pt,87.35pt,523.3pt,87.3pt,523.25pt,87.3pt,522.95pt,87.25pt,524.3pt,87.25pt,524.35pt,87.3pt,524.35pt,87.35pt,524.4pt,87.4pt,524.4pt,87.45pt,524.45pt,87.45pt,524.45pt,87.5pt,524.5pt,87.55pt,524.5pt,87.6pt,524.55pt,87.65pt,524.6pt,87.7pt,524.6pt,87.8pt,524.65pt,87.8pt,524.65pt,87.85pt,524.65pt,87.9pt,524.65pt,87.95pt,524.7pt,87.95pt,524.7pt,88pt,524.7pt,88.05pt,524.7pt,88.1pt,524.75pt,88.15pt,524.75pt,88.2pt,524.75pt,88.25pt,524.75pt,88.3pt,524.75pt,88.35pt,524.8pt,88.4pt,524.8pt,88.45pt" coordsize="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" fillcolor="#000036" stroked="f">
                <v:path arrowok="t" o:connecttype="custom" o:connectlocs="13970,15240;13335,10795;13335,10795;12700,8890;12700,8255;10795,5715;10795,5080;10160,5080;10160,4445;9525,3810;7620,2540;6985,1905;6350,1905;5715,1270;5080,1270;4445,1270;4445,635;3810,635;3810,635;0,0;17145,0;17780,635;17780,1270;18415,1905;18415,2540;19050,2540;19050,3175;19685,3810;19685,3810;19685,4445;20320,5080;20320,5080;20955,5715;20955,6985;21590,6985;21590,7620;21590,8255;21590,8255;21590,8890;22225,8890;22225,9525;22225,9525;22225,10160;22225,10795;22225,10795;22225,10795;22860,11430;22860,12065;22860,12065;22860,12700;22860,12700;22860,13335;22860,13970;23495,14605;23495,15240" o:connectangles="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08928" behindDoc="1" locked="0" layoutInCell="1" allowOverlap="1" wp14:anchorId="3571E9F2" wp14:editId="58454E02">
                <wp:simplePos x="0" y="0"/>
                <wp:positionH relativeFrom="page">
                  <wp:posOffset>6623050</wp:posOffset>
                </wp:positionH>
                <wp:positionV relativeFrom="page">
                  <wp:posOffset>1101090</wp:posOffset>
                </wp:positionV>
                <wp:extent cx="35560" cy="6985"/>
                <wp:effectExtent l="3175" t="5715" r="8890" b="6350"/>
                <wp:wrapNone/>
                <wp:docPr id="395"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6985"/>
                        </a:xfrm>
                        <a:custGeom>
                          <a:avLst/>
                          <a:gdLst>
                            <a:gd name="T0" fmla="*/ 0 w 56"/>
                            <a:gd name="T1" fmla="*/ 11 h 11"/>
                            <a:gd name="T2" fmla="*/ 1 w 56"/>
                            <a:gd name="T3" fmla="*/ 11 h 11"/>
                            <a:gd name="T4" fmla="*/ 2 w 56"/>
                            <a:gd name="T5" fmla="*/ 10 h 11"/>
                            <a:gd name="T6" fmla="*/ 2 w 56"/>
                            <a:gd name="T7" fmla="*/ 10 h 11"/>
                            <a:gd name="T8" fmla="*/ 3 w 56"/>
                            <a:gd name="T9" fmla="*/ 9 h 11"/>
                            <a:gd name="T10" fmla="*/ 3 w 56"/>
                            <a:gd name="T11" fmla="*/ 9 h 11"/>
                            <a:gd name="T12" fmla="*/ 4 w 56"/>
                            <a:gd name="T13" fmla="*/ 8 h 11"/>
                            <a:gd name="T14" fmla="*/ 4 w 56"/>
                            <a:gd name="T15" fmla="*/ 8 h 11"/>
                            <a:gd name="T16" fmla="*/ 5 w 56"/>
                            <a:gd name="T17" fmla="*/ 7 h 11"/>
                            <a:gd name="T18" fmla="*/ 6 w 56"/>
                            <a:gd name="T19" fmla="*/ 6 h 11"/>
                            <a:gd name="T20" fmla="*/ 7 w 56"/>
                            <a:gd name="T21" fmla="*/ 5 h 11"/>
                            <a:gd name="T22" fmla="*/ 9 w 56"/>
                            <a:gd name="T23" fmla="*/ 5 h 11"/>
                            <a:gd name="T24" fmla="*/ 10 w 56"/>
                            <a:gd name="T25" fmla="*/ 4 h 11"/>
                            <a:gd name="T26" fmla="*/ 11 w 56"/>
                            <a:gd name="T27" fmla="*/ 3 h 11"/>
                            <a:gd name="T28" fmla="*/ 13 w 56"/>
                            <a:gd name="T29" fmla="*/ 3 h 11"/>
                            <a:gd name="T30" fmla="*/ 14 w 56"/>
                            <a:gd name="T31" fmla="*/ 2 h 11"/>
                            <a:gd name="T32" fmla="*/ 16 w 56"/>
                            <a:gd name="T33" fmla="*/ 2 h 11"/>
                            <a:gd name="T34" fmla="*/ 17 w 56"/>
                            <a:gd name="T35" fmla="*/ 1 h 11"/>
                            <a:gd name="T36" fmla="*/ 19 w 56"/>
                            <a:gd name="T37" fmla="*/ 1 h 11"/>
                            <a:gd name="T38" fmla="*/ 20 w 56"/>
                            <a:gd name="T39" fmla="*/ 1 h 11"/>
                            <a:gd name="T40" fmla="*/ 22 w 56"/>
                            <a:gd name="T41" fmla="*/ 0 h 11"/>
                            <a:gd name="T42" fmla="*/ 23 w 56"/>
                            <a:gd name="T43" fmla="*/ 0 h 11"/>
                            <a:gd name="T44" fmla="*/ 25 w 56"/>
                            <a:gd name="T45" fmla="*/ 0 h 11"/>
                            <a:gd name="T46" fmla="*/ 27 w 56"/>
                            <a:gd name="T47" fmla="*/ 0 h 11"/>
                            <a:gd name="T48" fmla="*/ 28 w 56"/>
                            <a:gd name="T49" fmla="*/ 0 h 11"/>
                            <a:gd name="T50" fmla="*/ 33 w 56"/>
                            <a:gd name="T51" fmla="*/ 0 h 11"/>
                            <a:gd name="T52" fmla="*/ 35 w 56"/>
                            <a:gd name="T53" fmla="*/ 0 h 11"/>
                            <a:gd name="T54" fmla="*/ 36 w 56"/>
                            <a:gd name="T55" fmla="*/ 0 h 11"/>
                            <a:gd name="T56" fmla="*/ 42 w 56"/>
                            <a:gd name="T57" fmla="*/ 2 h 11"/>
                            <a:gd name="T58" fmla="*/ 43 w 56"/>
                            <a:gd name="T59" fmla="*/ 3 h 11"/>
                            <a:gd name="T60" fmla="*/ 45 w 56"/>
                            <a:gd name="T61" fmla="*/ 3 h 11"/>
                            <a:gd name="T62" fmla="*/ 46 w 56"/>
                            <a:gd name="T63" fmla="*/ 4 h 11"/>
                            <a:gd name="T64" fmla="*/ 47 w 56"/>
                            <a:gd name="T65" fmla="*/ 5 h 11"/>
                            <a:gd name="T66" fmla="*/ 49 w 56"/>
                            <a:gd name="T67" fmla="*/ 5 h 11"/>
                            <a:gd name="T68" fmla="*/ 50 w 56"/>
                            <a:gd name="T69" fmla="*/ 6 h 11"/>
                            <a:gd name="T70" fmla="*/ 51 w 56"/>
                            <a:gd name="T71" fmla="*/ 7 h 11"/>
                            <a:gd name="T72" fmla="*/ 52 w 56"/>
                            <a:gd name="T73" fmla="*/ 8 h 11"/>
                            <a:gd name="T74" fmla="*/ 53 w 56"/>
                            <a:gd name="T75" fmla="*/ 9 h 11"/>
                            <a:gd name="T76" fmla="*/ 54 w 56"/>
                            <a:gd name="T77" fmla="*/ 10 h 11"/>
                            <a:gd name="T78" fmla="*/ 56 w 56"/>
                            <a:gd name="T79" fmla="*/ 11 h 11"/>
                            <a:gd name="T80" fmla="*/ 56 w 56"/>
                            <a:gd name="T8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6" h="11">
                              <a:moveTo>
                                <a:pt x="0" y="11"/>
                              </a:moveTo>
                              <a:lnTo>
                                <a:pt x="1" y="11"/>
                              </a:lnTo>
                              <a:lnTo>
                                <a:pt x="2" y="10"/>
                              </a:lnTo>
                              <a:lnTo>
                                <a:pt x="3" y="9"/>
                              </a:lnTo>
                              <a:lnTo>
                                <a:pt x="4" y="8"/>
                              </a:lnTo>
                              <a:lnTo>
                                <a:pt x="5" y="7"/>
                              </a:lnTo>
                              <a:lnTo>
                                <a:pt x="6" y="6"/>
                              </a:lnTo>
                              <a:lnTo>
                                <a:pt x="7" y="5"/>
                              </a:lnTo>
                              <a:lnTo>
                                <a:pt x="9" y="5"/>
                              </a:lnTo>
                              <a:lnTo>
                                <a:pt x="10" y="4"/>
                              </a:lnTo>
                              <a:lnTo>
                                <a:pt x="11" y="3"/>
                              </a:lnTo>
                              <a:lnTo>
                                <a:pt x="13" y="3"/>
                              </a:lnTo>
                              <a:lnTo>
                                <a:pt x="14" y="2"/>
                              </a:lnTo>
                              <a:lnTo>
                                <a:pt x="16" y="2"/>
                              </a:lnTo>
                              <a:lnTo>
                                <a:pt x="17" y="1"/>
                              </a:lnTo>
                              <a:lnTo>
                                <a:pt x="19" y="1"/>
                              </a:lnTo>
                              <a:lnTo>
                                <a:pt x="20" y="1"/>
                              </a:lnTo>
                              <a:lnTo>
                                <a:pt x="22" y="0"/>
                              </a:lnTo>
                              <a:lnTo>
                                <a:pt x="23" y="0"/>
                              </a:lnTo>
                              <a:lnTo>
                                <a:pt x="25" y="0"/>
                              </a:lnTo>
                              <a:lnTo>
                                <a:pt x="27" y="0"/>
                              </a:lnTo>
                              <a:lnTo>
                                <a:pt x="28" y="0"/>
                              </a:lnTo>
                              <a:lnTo>
                                <a:pt x="33" y="0"/>
                              </a:lnTo>
                              <a:lnTo>
                                <a:pt x="35" y="0"/>
                              </a:lnTo>
                              <a:lnTo>
                                <a:pt x="36" y="0"/>
                              </a:lnTo>
                              <a:lnTo>
                                <a:pt x="42" y="2"/>
                              </a:lnTo>
                              <a:lnTo>
                                <a:pt x="43" y="3"/>
                              </a:lnTo>
                              <a:lnTo>
                                <a:pt x="45" y="3"/>
                              </a:lnTo>
                              <a:lnTo>
                                <a:pt x="46" y="4"/>
                              </a:lnTo>
                              <a:lnTo>
                                <a:pt x="47" y="5"/>
                              </a:lnTo>
                              <a:lnTo>
                                <a:pt x="49" y="5"/>
                              </a:lnTo>
                              <a:lnTo>
                                <a:pt x="50" y="6"/>
                              </a:lnTo>
                              <a:lnTo>
                                <a:pt x="51" y="7"/>
                              </a:lnTo>
                              <a:lnTo>
                                <a:pt x="52" y="8"/>
                              </a:lnTo>
                              <a:lnTo>
                                <a:pt x="53" y="9"/>
                              </a:lnTo>
                              <a:lnTo>
                                <a:pt x="54" y="10"/>
                              </a:lnTo>
                              <a:lnTo>
                                <a:pt x="56" y="1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21.5pt,87.25pt,521.55pt,87.25pt,521.6pt,87.2pt,521.65pt,87.15pt,521.7pt,87.1pt,521.75pt,87.05pt,521.8pt,87pt,521.85pt,86.95pt,521.95pt,86.95pt,522pt,86.9pt,522.05pt,86.85pt,522.15pt,86.85pt,522.2pt,86.8pt,522.3pt,86.8pt,522.35pt,86.75pt,522.45pt,86.75pt,522.5pt,86.75pt,522.6pt,86.7pt,522.65pt,86.7pt,522.75pt,86.7pt,522.85pt,86.7pt,522.9pt,86.7pt,523.15pt,86.7pt,523.25pt,86.7pt,523.3pt,86.7pt,523.6pt,86.8pt,523.65pt,86.85pt,523.75pt,86.85pt,523.8pt,86.9pt,523.85pt,86.95pt,523.95pt,86.95pt,524pt,87pt,524.05pt,87.05pt,524.1pt,87.1pt,524.15pt,87.15pt,524.2pt,87.2pt,524.3pt,87.25pt" coordsize="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" fillcolor="#000036" stroked="f">
                <v:path arrowok="t" o:connecttype="custom" o:connectlocs="0,6985;635,6985;1270,6350;1270,6350;1905,5715;1905,5715;2540,5080;2540,5080;3175,4445;3810,3810;4445,3175;5715,3175;6350,2540;6985,1905;8255,1905;8890,1270;10160,1270;10795,635;12065,635;12700,635;13970,0;14605,0;15875,0;17145,0;17780,0;20955,0;22225,0;22860,0;26670,1270;27305,1905;28575,1905;29210,2540;29845,3175;31115,3175;31750,3810;32385,4445;33020,5080;33655,5715;34290,6350;35560,6985;35560,6985" o:connectangles="0,0,0,0,0,0,0,0,0,0,0,0,0,0,0,0,0,0,0,0,0,0,0,0,0,0,0,0,0,0,0,0,0,0,0,0,0,0,0,0,0"/>
                <w10:wrap anchorx="page" anchory="page"/>
              </v:polyline>
            </w:pict>
          </mc:Fallback>
        </mc:AlternateContent>
      </w:r>
      <w:del w:id="23" w:author="Watson, Norman" w:date="2016-10-26T16:55:00Z">
        <w:r w:rsidDel="009F7A40">
          <w:rPr>
            <w:noProof/>
            <w:lang w:eastAsia="en-GB"/>
          </w:rPr>
          <mc:AlternateContent>
            <mc:Choice Requires="wps">
              <w:drawing>
                <wp:anchor distT="0" distB="0" distL="114300" distR="114300" simplePos="0" relativeHeight="251709952" behindDoc="1" locked="0" layoutInCell="1" allowOverlap="1" wp14:anchorId="3571E9F3" wp14:editId="10D9DBC4">
                  <wp:simplePos x="0" y="0"/>
                  <wp:positionH relativeFrom="page">
                    <wp:posOffset>6675755</wp:posOffset>
                  </wp:positionH>
                  <wp:positionV relativeFrom="page">
                    <wp:posOffset>1101090</wp:posOffset>
                  </wp:positionV>
                  <wp:extent cx="28575" cy="53340"/>
                  <wp:effectExtent l="8255" t="5715" r="1270" b="7620"/>
                  <wp:wrapNone/>
                  <wp:docPr id="394"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 cy="53340"/>
                          </a:xfrm>
                          <a:custGeom>
                            <a:avLst/>
                            <a:gdLst>
                              <a:gd name="T0" fmla="*/ 31 w 45"/>
                              <a:gd name="T1" fmla="*/ 0 h 84"/>
                              <a:gd name="T2" fmla="*/ 45 w 45"/>
                              <a:gd name="T3" fmla="*/ 4 h 84"/>
                              <a:gd name="T4" fmla="*/ 40 w 45"/>
                              <a:gd name="T5" fmla="*/ 17 h 84"/>
                              <a:gd name="T6" fmla="*/ 39 w 45"/>
                              <a:gd name="T7" fmla="*/ 17 h 84"/>
                              <a:gd name="T8" fmla="*/ 39 w 45"/>
                              <a:gd name="T9" fmla="*/ 17 h 84"/>
                              <a:gd name="T10" fmla="*/ 30 w 45"/>
                              <a:gd name="T11" fmla="*/ 14 h 84"/>
                              <a:gd name="T12" fmla="*/ 29 w 45"/>
                              <a:gd name="T13" fmla="*/ 14 h 84"/>
                              <a:gd name="T14" fmla="*/ 14 w 45"/>
                              <a:gd name="T15" fmla="*/ 41 h 84"/>
                              <a:gd name="T16" fmla="*/ 14 w 45"/>
                              <a:gd name="T17" fmla="*/ 84 h 84"/>
                              <a:gd name="T18" fmla="*/ 0 w 45"/>
                              <a:gd name="T19" fmla="*/ 84 h 84"/>
                              <a:gd name="T20" fmla="*/ 0 w 45"/>
                              <a:gd name="T21" fmla="*/ 2 h 84"/>
                              <a:gd name="T22" fmla="*/ 13 w 45"/>
                              <a:gd name="T23" fmla="*/ 2 h 84"/>
                              <a:gd name="T24" fmla="*/ 13 w 45"/>
                              <a:gd name="T25" fmla="*/ 14 h 84"/>
                              <a:gd name="T26" fmla="*/ 13 w 45"/>
                              <a:gd name="T27" fmla="*/ 13 h 84"/>
                              <a:gd name="T28" fmla="*/ 30 w 45"/>
                              <a:gd name="T29" fmla="*/ 0 h 84"/>
                              <a:gd name="T30" fmla="*/ 31 w 45"/>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5" h="84">
                                <a:moveTo>
                                  <a:pt x="31" y="0"/>
                                </a:moveTo>
                                <a:lnTo>
                                  <a:pt x="45" y="4"/>
                                </a:lnTo>
                                <a:lnTo>
                                  <a:pt x="40" y="17"/>
                                </a:lnTo>
                                <a:lnTo>
                                  <a:pt x="39" y="17"/>
                                </a:lnTo>
                                <a:lnTo>
                                  <a:pt x="30" y="14"/>
                                </a:lnTo>
                                <a:lnTo>
                                  <a:pt x="29" y="14"/>
                                </a:lnTo>
                                <a:lnTo>
                                  <a:pt x="14" y="41"/>
                                </a:lnTo>
                                <a:lnTo>
                                  <a:pt x="14" y="84"/>
                                </a:lnTo>
                                <a:lnTo>
                                  <a:pt x="0" y="84"/>
                                </a:lnTo>
                                <a:lnTo>
                                  <a:pt x="0" y="2"/>
                                </a:lnTo>
                                <a:lnTo>
                                  <a:pt x="13" y="2"/>
                                </a:lnTo>
                                <a:lnTo>
                                  <a:pt x="13" y="14"/>
                                </a:lnTo>
                                <a:lnTo>
                                  <a:pt x="13" y="13"/>
                                </a:lnTo>
                                <a:lnTo>
                                  <a:pt x="30" y="0"/>
                                </a:lnTo>
                                <a:lnTo>
                                  <a:pt x="31"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 o:spid="_x0000_s1026" style="position:absolute;margin-left:525.65pt;margin-top:86.7pt;width:2.25pt;height:4.2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" path="m31,l45,4,40,17r-1,l30,14r-1,l14,41r,43l,84,,2r13,l13,14r,-1l30,r1,xe" fillcolor="#000036" stroked="f">
                  <v:path arrowok="t" o:connecttype="custom" o:connectlocs="19685,0;28575,2540;25400,10795;24765,10795;24765,10795;19050,8890;18415,8890;8890,26035;8890,53340;0,53340;0,1270;8255,1270;8255,8890;8255,8255;19050,0;19685,0" o:connectangles="0,0,0,0,0,0,0,0,0,0,0,0,0,0,0,0"/>
                  <w10:wrap anchorx="page" anchory="page"/>
                </v:shape>
              </w:pict>
            </mc:Fallback>
          </mc:AlternateContent>
        </w:r>
        <w:r w:rsidDel="009F7A40">
          <w:rPr>
            <w:noProof/>
            <w:lang w:eastAsia="en-GB"/>
          </w:rPr>
          <mc:AlternateContent>
            <mc:Choice Requires="wps">
              <w:drawing>
                <wp:anchor distT="0" distB="0" distL="114300" distR="114300" simplePos="0" relativeHeight="251710976" behindDoc="1" locked="0" layoutInCell="1" allowOverlap="1" wp14:anchorId="3571E9F4" wp14:editId="32105CC4">
                  <wp:simplePos x="0" y="0"/>
                  <wp:positionH relativeFrom="page">
                    <wp:posOffset>6709410</wp:posOffset>
                  </wp:positionH>
                  <wp:positionV relativeFrom="page">
                    <wp:posOffset>1101090</wp:posOffset>
                  </wp:positionV>
                  <wp:extent cx="43180" cy="53340"/>
                  <wp:effectExtent l="3810" t="5715" r="635" b="7620"/>
                  <wp:wrapNone/>
                  <wp:docPr id="393"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 cy="53340"/>
                          </a:xfrm>
                          <a:custGeom>
                            <a:avLst/>
                            <a:gdLst>
                              <a:gd name="T0" fmla="*/ 40 w 68"/>
                              <a:gd name="T1" fmla="*/ 0 h 84"/>
                              <a:gd name="T2" fmla="*/ 68 w 68"/>
                              <a:gd name="T3" fmla="*/ 34 h 84"/>
                              <a:gd name="T4" fmla="*/ 68 w 68"/>
                              <a:gd name="T5" fmla="*/ 84 h 84"/>
                              <a:gd name="T6" fmla="*/ 54 w 68"/>
                              <a:gd name="T7" fmla="*/ 84 h 84"/>
                              <a:gd name="T8" fmla="*/ 54 w 68"/>
                              <a:gd name="T9" fmla="*/ 34 h 84"/>
                              <a:gd name="T10" fmla="*/ 54 w 68"/>
                              <a:gd name="T11" fmla="*/ 33 h 84"/>
                              <a:gd name="T12" fmla="*/ 36 w 68"/>
                              <a:gd name="T13" fmla="*/ 12 h 84"/>
                              <a:gd name="T14" fmla="*/ 35 w 68"/>
                              <a:gd name="T15" fmla="*/ 12 h 84"/>
                              <a:gd name="T16" fmla="*/ 14 w 68"/>
                              <a:gd name="T17" fmla="*/ 39 h 84"/>
                              <a:gd name="T18" fmla="*/ 14 w 68"/>
                              <a:gd name="T19" fmla="*/ 84 h 84"/>
                              <a:gd name="T20" fmla="*/ 0 w 68"/>
                              <a:gd name="T21" fmla="*/ 84 h 84"/>
                              <a:gd name="T22" fmla="*/ 0 w 68"/>
                              <a:gd name="T23" fmla="*/ 2 h 84"/>
                              <a:gd name="T24" fmla="*/ 13 w 68"/>
                              <a:gd name="T25" fmla="*/ 2 h 84"/>
                              <a:gd name="T26" fmla="*/ 13 w 68"/>
                              <a:gd name="T27" fmla="*/ 13 h 84"/>
                              <a:gd name="T28" fmla="*/ 14 w 68"/>
                              <a:gd name="T29" fmla="*/ 12 h 84"/>
                              <a:gd name="T30" fmla="*/ 39 w 68"/>
                              <a:gd name="T31" fmla="*/ 0 h 84"/>
                              <a:gd name="T32" fmla="*/ 40 w 68"/>
                              <a:gd name="T3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84">
                                <a:moveTo>
                                  <a:pt x="40" y="0"/>
                                </a:moveTo>
                                <a:lnTo>
                                  <a:pt x="68" y="34"/>
                                </a:lnTo>
                                <a:lnTo>
                                  <a:pt x="68" y="84"/>
                                </a:lnTo>
                                <a:lnTo>
                                  <a:pt x="54" y="84"/>
                                </a:lnTo>
                                <a:lnTo>
                                  <a:pt x="54" y="34"/>
                                </a:lnTo>
                                <a:lnTo>
                                  <a:pt x="54" y="33"/>
                                </a:lnTo>
                                <a:lnTo>
                                  <a:pt x="36" y="12"/>
                                </a:lnTo>
                                <a:lnTo>
                                  <a:pt x="35" y="12"/>
                                </a:lnTo>
                                <a:lnTo>
                                  <a:pt x="14" y="39"/>
                                </a:lnTo>
                                <a:lnTo>
                                  <a:pt x="14" y="84"/>
                                </a:lnTo>
                                <a:lnTo>
                                  <a:pt x="0" y="84"/>
                                </a:lnTo>
                                <a:lnTo>
                                  <a:pt x="0" y="2"/>
                                </a:lnTo>
                                <a:lnTo>
                                  <a:pt x="13" y="2"/>
                                </a:lnTo>
                                <a:lnTo>
                                  <a:pt x="13" y="13"/>
                                </a:lnTo>
                                <a:lnTo>
                                  <a:pt x="14" y="12"/>
                                </a:lnTo>
                                <a:lnTo>
                                  <a:pt x="39" y="0"/>
                                </a:lnTo>
                                <a:lnTo>
                                  <a:pt x="40"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 o:spid="_x0000_s1026" style="position:absolute;margin-left:528.3pt;margin-top:86.7pt;width:3.4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" path="m40,l68,34r,50l54,84r,-50l54,33,36,12r-1,l14,39r,45l,84,,2r13,l13,13r1,-1l39,r1,xe" fillcolor="#000036" stroked="f">
                  <v:path arrowok="t" o:connecttype="custom" o:connectlocs="25400,0;43180,21590;43180,53340;34290,53340;34290,21590;34290,20955;22860,7620;22225,7620;8890,24765;8890,53340;0,53340;0,1270;8255,1270;8255,8255;8890,7620;24765,0;25400,0" o:connectangles="0,0,0,0,0,0,0,0,0,0,0,0,0,0,0,0,0"/>
                  <w10:wrap anchorx="page" anchory="page"/>
                </v:shape>
              </w:pict>
            </mc:Fallback>
          </mc:AlternateContent>
        </w:r>
      </w:del>
      <w:del w:id="24" w:author="Flack, Jonny" w:date="2017-03-09T10:37:00Z">
        <w:r w:rsidDel="007472CB">
          <w:rPr>
            <w:noProof/>
            <w:lang w:eastAsia="en-GB"/>
          </w:rPr>
          <mc:AlternateContent>
            <mc:Choice Requires="wps">
              <w:drawing>
                <wp:anchor distT="0" distB="0" distL="114300" distR="114300" simplePos="0" relativeHeight="251712000" behindDoc="1" locked="0" layoutInCell="1" allowOverlap="1" wp14:anchorId="3571E9F5" wp14:editId="24011048">
                  <wp:simplePos x="0" y="0"/>
                  <wp:positionH relativeFrom="page">
                    <wp:posOffset>6801485</wp:posOffset>
                  </wp:positionH>
                  <wp:positionV relativeFrom="page">
                    <wp:posOffset>1082040</wp:posOffset>
                  </wp:positionV>
                  <wp:extent cx="0" cy="72390"/>
                  <wp:effectExtent l="10160" t="5715" r="8890" b="7620"/>
                  <wp:wrapNone/>
                  <wp:docPr id="39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390"/>
                          </a:xfrm>
                          <a:custGeom>
                            <a:avLst/>
                            <a:gdLst>
                              <a:gd name="T0" fmla="*/ 0 h 114"/>
                              <a:gd name="T1" fmla="*/ 114 h 114"/>
                            </a:gdLst>
                            <a:ahLst/>
                            <a:cxnLst>
                              <a:cxn ang="0">
                                <a:pos x="0" y="T0"/>
                              </a:cxn>
                              <a:cxn ang="0">
                                <a:pos x="0" y="T1"/>
                              </a:cxn>
                            </a:cxnLst>
                            <a:rect l="0" t="0" r="r" b="b"/>
                            <a:pathLst>
                              <a:path h="114">
                                <a:moveTo>
                                  <a:pt x="0" y="0"/>
                                </a:moveTo>
                                <a:lnTo>
                                  <a:pt x="0" y="114"/>
                                </a:lnTo>
                              </a:path>
                            </a:pathLst>
                          </a:custGeom>
                          <a:noFill/>
                          <a:ln w="9588">
                            <a:solidFill>
                              <a:srgbClr val="0007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2"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5.55pt,85.2pt,535.55pt,90.9pt" coordsize="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" filled="f" strokecolor="#000759" strokeweight=".26633mm">
                  <v:path arrowok="t" o:connecttype="custom" o:connectlocs="0,0;0,72390" o:connectangles="0,0"/>
                  <w10:wrap anchorx="page" anchory="page"/>
                </v:polyline>
              </w:pict>
            </mc:Fallback>
          </mc:AlternateContent>
        </w:r>
      </w:del>
      <w:del w:id="25" w:author="Watson, Norman" w:date="2016-10-26T16:55:00Z">
        <w:r w:rsidDel="0084214E">
          <w:rPr>
            <w:noProof/>
            <w:lang w:eastAsia="en-GB"/>
          </w:rPr>
          <mc:AlternateContent>
            <mc:Choice Requires="wps">
              <w:drawing>
                <wp:anchor distT="0" distB="0" distL="114300" distR="114300" simplePos="0" relativeHeight="251713024" behindDoc="1" locked="0" layoutInCell="1" allowOverlap="1" wp14:anchorId="3571E9F6" wp14:editId="1D7F3A59">
                  <wp:simplePos x="0" y="0"/>
                  <wp:positionH relativeFrom="page">
                    <wp:posOffset>6821805</wp:posOffset>
                  </wp:positionH>
                  <wp:positionV relativeFrom="page">
                    <wp:posOffset>1101090</wp:posOffset>
                  </wp:positionV>
                  <wp:extent cx="29210" cy="53340"/>
                  <wp:effectExtent l="1905" t="5715" r="6985" b="7620"/>
                  <wp:wrapNone/>
                  <wp:docPr id="390"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53340"/>
                          </a:xfrm>
                          <a:custGeom>
                            <a:avLst/>
                            <a:gdLst>
                              <a:gd name="T0" fmla="*/ 32 w 46"/>
                              <a:gd name="T1" fmla="*/ 0 h 84"/>
                              <a:gd name="T2" fmla="*/ 46 w 46"/>
                              <a:gd name="T3" fmla="*/ 4 h 84"/>
                              <a:gd name="T4" fmla="*/ 40 w 46"/>
                              <a:gd name="T5" fmla="*/ 17 h 84"/>
                              <a:gd name="T6" fmla="*/ 40 w 46"/>
                              <a:gd name="T7" fmla="*/ 17 h 84"/>
                              <a:gd name="T8" fmla="*/ 39 w 46"/>
                              <a:gd name="T9" fmla="*/ 17 h 84"/>
                              <a:gd name="T10" fmla="*/ 30 w 46"/>
                              <a:gd name="T11" fmla="*/ 14 h 84"/>
                              <a:gd name="T12" fmla="*/ 30 w 46"/>
                              <a:gd name="T13" fmla="*/ 14 h 84"/>
                              <a:gd name="T14" fmla="*/ 14 w 46"/>
                              <a:gd name="T15" fmla="*/ 41 h 84"/>
                              <a:gd name="T16" fmla="*/ 14 w 46"/>
                              <a:gd name="T17" fmla="*/ 84 h 84"/>
                              <a:gd name="T18" fmla="*/ 0 w 46"/>
                              <a:gd name="T19" fmla="*/ 84 h 84"/>
                              <a:gd name="T20" fmla="*/ 0 w 46"/>
                              <a:gd name="T21" fmla="*/ 2 h 84"/>
                              <a:gd name="T22" fmla="*/ 13 w 46"/>
                              <a:gd name="T23" fmla="*/ 2 h 84"/>
                              <a:gd name="T24" fmla="*/ 13 w 46"/>
                              <a:gd name="T25" fmla="*/ 14 h 84"/>
                              <a:gd name="T26" fmla="*/ 14 w 46"/>
                              <a:gd name="T27" fmla="*/ 13 h 84"/>
                              <a:gd name="T28" fmla="*/ 31 w 46"/>
                              <a:gd name="T29" fmla="*/ 0 h 84"/>
                              <a:gd name="T30" fmla="*/ 32 w 46"/>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 h="84">
                                <a:moveTo>
                                  <a:pt x="32" y="0"/>
                                </a:moveTo>
                                <a:lnTo>
                                  <a:pt x="46" y="4"/>
                                </a:lnTo>
                                <a:lnTo>
                                  <a:pt x="40" y="17"/>
                                </a:lnTo>
                                <a:lnTo>
                                  <a:pt x="39" y="17"/>
                                </a:lnTo>
                                <a:lnTo>
                                  <a:pt x="30" y="14"/>
                                </a:lnTo>
                                <a:lnTo>
                                  <a:pt x="14" y="41"/>
                                </a:lnTo>
                                <a:lnTo>
                                  <a:pt x="14" y="84"/>
                                </a:lnTo>
                                <a:lnTo>
                                  <a:pt x="0" y="84"/>
                                </a:lnTo>
                                <a:lnTo>
                                  <a:pt x="0" y="2"/>
                                </a:lnTo>
                                <a:lnTo>
                                  <a:pt x="13" y="2"/>
                                </a:lnTo>
                                <a:lnTo>
                                  <a:pt x="13" y="14"/>
                                </a:lnTo>
                                <a:lnTo>
                                  <a:pt x="14" y="13"/>
                                </a:lnTo>
                                <a:lnTo>
                                  <a:pt x="31" y="0"/>
                                </a:lnTo>
                                <a:lnTo>
                                  <a:pt x="32"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3" o:spid="_x0000_s1026" style="position:absolute;margin-left:537.15pt;margin-top:86.7pt;width:2.3pt;height:4.2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" path="m32,l46,4,40,17r-1,l30,14,14,41r,43l,84,,2r13,l13,14r1,-1l31,r1,xe" fillcolor="#000759" stroked="f">
                  <v:path arrowok="t" o:connecttype="custom" o:connectlocs="20320,0;29210,2540;25400,10795;25400,10795;24765,10795;19050,8890;19050,8890;8890,26035;8890,53340;0,53340;0,1270;8255,1270;8255,8890;8890,8255;19685,0;20320,0" o:connectangles="0,0,0,0,0,0,0,0,0,0,0,0,0,0,0,0"/>
                  <w10:wrap anchorx="page" anchory="page"/>
                </v:shape>
              </w:pict>
            </mc:Fallback>
          </mc:AlternateContent>
        </w:r>
      </w:del>
      <w:r>
        <w:rPr>
          <w:noProof/>
          <w:lang w:eastAsia="en-GB"/>
        </w:rPr>
        <mc:AlternateContent>
          <mc:Choice Requires="wps">
            <w:drawing>
              <wp:anchor distT="0" distB="0" distL="114300" distR="114300" simplePos="0" relativeHeight="251714048" behindDoc="1" locked="0" layoutInCell="1" allowOverlap="1" wp14:anchorId="3571E9F7" wp14:editId="545F6648">
                <wp:simplePos x="0" y="0"/>
                <wp:positionH relativeFrom="page">
                  <wp:posOffset>6859270</wp:posOffset>
                </wp:positionH>
                <wp:positionV relativeFrom="page">
                  <wp:posOffset>1148715</wp:posOffset>
                </wp:positionV>
                <wp:extent cx="36830" cy="6985"/>
                <wp:effectExtent l="1270" t="5715" r="0" b="6350"/>
                <wp:wrapNone/>
                <wp:docPr id="389"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985"/>
                        </a:xfrm>
                        <a:custGeom>
                          <a:avLst/>
                          <a:gdLst>
                            <a:gd name="T0" fmla="*/ 26 w 58"/>
                            <a:gd name="T1" fmla="*/ 11 h 11"/>
                            <a:gd name="T2" fmla="*/ 24 w 58"/>
                            <a:gd name="T3" fmla="*/ 11 h 11"/>
                            <a:gd name="T4" fmla="*/ 22 w 58"/>
                            <a:gd name="T5" fmla="*/ 11 h 11"/>
                            <a:gd name="T6" fmla="*/ 20 w 58"/>
                            <a:gd name="T7" fmla="*/ 10 h 11"/>
                            <a:gd name="T8" fmla="*/ 19 w 58"/>
                            <a:gd name="T9" fmla="*/ 10 h 11"/>
                            <a:gd name="T10" fmla="*/ 16 w 58"/>
                            <a:gd name="T11" fmla="*/ 9 h 11"/>
                            <a:gd name="T12" fmla="*/ 15 w 58"/>
                            <a:gd name="T13" fmla="*/ 9 h 11"/>
                            <a:gd name="T14" fmla="*/ 13 w 58"/>
                            <a:gd name="T15" fmla="*/ 8 h 11"/>
                            <a:gd name="T16" fmla="*/ 12 w 58"/>
                            <a:gd name="T17" fmla="*/ 8 h 11"/>
                            <a:gd name="T18" fmla="*/ 8 w 58"/>
                            <a:gd name="T19" fmla="*/ 6 h 11"/>
                            <a:gd name="T20" fmla="*/ 6 w 58"/>
                            <a:gd name="T21" fmla="*/ 4 h 11"/>
                            <a:gd name="T22" fmla="*/ 5 w 58"/>
                            <a:gd name="T23" fmla="*/ 3 h 11"/>
                            <a:gd name="T24" fmla="*/ 4 w 58"/>
                            <a:gd name="T25" fmla="*/ 3 h 11"/>
                            <a:gd name="T26" fmla="*/ 3 w 58"/>
                            <a:gd name="T27" fmla="*/ 2 h 11"/>
                            <a:gd name="T28" fmla="*/ 1 w 58"/>
                            <a:gd name="T29" fmla="*/ 0 h 11"/>
                            <a:gd name="T30" fmla="*/ 0 w 58"/>
                            <a:gd name="T31" fmla="*/ 0 h 11"/>
                            <a:gd name="T32" fmla="*/ 58 w 58"/>
                            <a:gd name="T33" fmla="*/ 0 h 11"/>
                            <a:gd name="T34" fmla="*/ 57 w 58"/>
                            <a:gd name="T35" fmla="*/ 1 h 11"/>
                            <a:gd name="T36" fmla="*/ 56 w 58"/>
                            <a:gd name="T37" fmla="*/ 2 h 11"/>
                            <a:gd name="T38" fmla="*/ 55 w 58"/>
                            <a:gd name="T39" fmla="*/ 3 h 11"/>
                            <a:gd name="T40" fmla="*/ 54 w 58"/>
                            <a:gd name="T41" fmla="*/ 4 h 11"/>
                            <a:gd name="T42" fmla="*/ 51 w 58"/>
                            <a:gd name="T43" fmla="*/ 6 h 11"/>
                            <a:gd name="T44" fmla="*/ 50 w 58"/>
                            <a:gd name="T45" fmla="*/ 6 h 11"/>
                            <a:gd name="T46" fmla="*/ 49 w 58"/>
                            <a:gd name="T47" fmla="*/ 7 h 11"/>
                            <a:gd name="T48" fmla="*/ 47 w 58"/>
                            <a:gd name="T49" fmla="*/ 8 h 11"/>
                            <a:gd name="T50" fmla="*/ 46 w 58"/>
                            <a:gd name="T51" fmla="*/ 8 h 11"/>
                            <a:gd name="T52" fmla="*/ 40 w 58"/>
                            <a:gd name="T53" fmla="*/ 10 h 11"/>
                            <a:gd name="T54" fmla="*/ 39 w 58"/>
                            <a:gd name="T55" fmla="*/ 10 h 11"/>
                            <a:gd name="T56" fmla="*/ 38 w 58"/>
                            <a:gd name="T57" fmla="*/ 11 h 11"/>
                            <a:gd name="T58" fmla="*/ 35 w 58"/>
                            <a:gd name="T59" fmla="*/ 11 h 11"/>
                            <a:gd name="T60" fmla="*/ 34 w 58"/>
                            <a:gd name="T61" fmla="*/ 11 h 11"/>
                            <a:gd name="T62" fmla="*/ 33 w 58"/>
                            <a:gd name="T63" fmla="*/ 11 h 11"/>
                            <a:gd name="T64" fmla="*/ 31 w 58"/>
                            <a:gd name="T65"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1">
                              <a:moveTo>
                                <a:pt x="30" y="11"/>
                              </a:moveTo>
                              <a:lnTo>
                                <a:pt x="26" y="11"/>
                              </a:lnTo>
                              <a:lnTo>
                                <a:pt x="24" y="11"/>
                              </a:lnTo>
                              <a:lnTo>
                                <a:pt x="23" y="11"/>
                              </a:lnTo>
                              <a:lnTo>
                                <a:pt x="22" y="11"/>
                              </a:lnTo>
                              <a:lnTo>
                                <a:pt x="21" y="10"/>
                              </a:lnTo>
                              <a:lnTo>
                                <a:pt x="20" y="10"/>
                              </a:lnTo>
                              <a:lnTo>
                                <a:pt x="19" y="10"/>
                              </a:lnTo>
                              <a:lnTo>
                                <a:pt x="18" y="10"/>
                              </a:lnTo>
                              <a:lnTo>
                                <a:pt x="16" y="9"/>
                              </a:lnTo>
                              <a:lnTo>
                                <a:pt x="15" y="9"/>
                              </a:lnTo>
                              <a:lnTo>
                                <a:pt x="14" y="9"/>
                              </a:lnTo>
                              <a:lnTo>
                                <a:pt x="13" y="8"/>
                              </a:lnTo>
                              <a:lnTo>
                                <a:pt x="12" y="8"/>
                              </a:lnTo>
                              <a:lnTo>
                                <a:pt x="11" y="7"/>
                              </a:lnTo>
                              <a:lnTo>
                                <a:pt x="8" y="6"/>
                              </a:lnTo>
                              <a:lnTo>
                                <a:pt x="7" y="5"/>
                              </a:lnTo>
                              <a:lnTo>
                                <a:pt x="6" y="4"/>
                              </a:lnTo>
                              <a:lnTo>
                                <a:pt x="5" y="4"/>
                              </a:lnTo>
                              <a:lnTo>
                                <a:pt x="5" y="3"/>
                              </a:lnTo>
                              <a:lnTo>
                                <a:pt x="4" y="3"/>
                              </a:lnTo>
                              <a:lnTo>
                                <a:pt x="3" y="2"/>
                              </a:lnTo>
                              <a:lnTo>
                                <a:pt x="2" y="1"/>
                              </a:lnTo>
                              <a:lnTo>
                                <a:pt x="1" y="0"/>
                              </a:lnTo>
                              <a:lnTo>
                                <a:pt x="0" y="0"/>
                              </a:lnTo>
                              <a:lnTo>
                                <a:pt x="58" y="0"/>
                              </a:lnTo>
                              <a:lnTo>
                                <a:pt x="57" y="1"/>
                              </a:lnTo>
                              <a:lnTo>
                                <a:pt x="56" y="2"/>
                              </a:lnTo>
                              <a:lnTo>
                                <a:pt x="55" y="3"/>
                              </a:lnTo>
                              <a:lnTo>
                                <a:pt x="54" y="3"/>
                              </a:lnTo>
                              <a:lnTo>
                                <a:pt x="54" y="4"/>
                              </a:lnTo>
                              <a:lnTo>
                                <a:pt x="52" y="5"/>
                              </a:lnTo>
                              <a:lnTo>
                                <a:pt x="51" y="6"/>
                              </a:lnTo>
                              <a:lnTo>
                                <a:pt x="50" y="6"/>
                              </a:lnTo>
                              <a:lnTo>
                                <a:pt x="49" y="7"/>
                              </a:lnTo>
                              <a:lnTo>
                                <a:pt x="47" y="8"/>
                              </a:lnTo>
                              <a:lnTo>
                                <a:pt x="46" y="8"/>
                              </a:lnTo>
                              <a:lnTo>
                                <a:pt x="41" y="10"/>
                              </a:lnTo>
                              <a:lnTo>
                                <a:pt x="40" y="10"/>
                              </a:lnTo>
                              <a:lnTo>
                                <a:pt x="39" y="10"/>
                              </a:lnTo>
                              <a:lnTo>
                                <a:pt x="38" y="10"/>
                              </a:lnTo>
                              <a:lnTo>
                                <a:pt x="38" y="11"/>
                              </a:lnTo>
                              <a:lnTo>
                                <a:pt x="37" y="11"/>
                              </a:lnTo>
                              <a:lnTo>
                                <a:pt x="35" y="11"/>
                              </a:lnTo>
                              <a:lnTo>
                                <a:pt x="34" y="11"/>
                              </a:lnTo>
                              <a:lnTo>
                                <a:pt x="33" y="11"/>
                              </a:lnTo>
                              <a:lnTo>
                                <a:pt x="31" y="11"/>
                              </a:lnTo>
                              <a:lnTo>
                                <a:pt x="30" y="11"/>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4" o:spid="_x0000_s1026" style="position:absolute;margin-left:540.1pt;margin-top:90.45pt;width:2.9pt;height:.5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" path="m30,11r-4,l24,11r-1,l22,11,21,10r-1,l19,10r-1,l16,9r-1,l14,9,13,8r-1,l11,7,8,6,7,5,6,4,5,4,5,3,4,3,3,2,2,1,1,,,,58,,57,1,56,2,55,3r-1,l54,4,52,5,51,6r-1,l49,7,47,8r-1,l41,10r-1,l39,10r-1,l38,11r-1,l35,11r-1,l33,11r-2,l30,11xe" fillcolor="#000759" stroked="f">
                <v:path arrowok="t" o:connecttype="custom" o:connectlocs="16510,6985;15240,6985;13970,6985;12700,6350;12065,6350;10160,5715;9525,5715;8255,5080;7620,5080;5080,3810;3810,2540;3175,1905;2540,1905;1905,1270;635,0;0,0;36830,0;36195,635;35560,1270;34925,1905;34290,2540;32385,3810;31750,3810;31115,4445;29845,5080;29210,5080;25400,6350;24765,6350;24130,6985;22225,6985;21590,6985;20955,6985;19685,6985" o:connectangles="0,0,0,0,0,0,0,0,0,0,0,0,0,0,0,0,0,0,0,0,0,0,0,0,0,0,0,0,0,0,0,0,0"/>
                <w10:wrap anchorx="page" anchory="page"/>
              </v:shape>
            </w:pict>
          </mc:Fallback>
        </mc:AlternateContent>
      </w:r>
      <w:r>
        <w:rPr>
          <w:noProof/>
          <w:lang w:eastAsia="en-GB"/>
        </w:rPr>
        <mc:AlternateContent>
          <mc:Choice Requires="wps">
            <w:drawing>
              <wp:anchor distT="0" distB="0" distL="114300" distR="114300" simplePos="0" relativeHeight="251715072" behindDoc="1" locked="0" layoutInCell="1" allowOverlap="1" wp14:anchorId="3571E9F8" wp14:editId="386541C2">
                <wp:simplePos x="0" y="0"/>
                <wp:positionH relativeFrom="page">
                  <wp:posOffset>6852920</wp:posOffset>
                </wp:positionH>
                <wp:positionV relativeFrom="page">
                  <wp:posOffset>1130935</wp:posOffset>
                </wp:positionV>
                <wp:extent cx="25400" cy="17780"/>
                <wp:effectExtent l="4445" t="6985" r="8255" b="3810"/>
                <wp:wrapNone/>
                <wp:docPr id="388"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7780"/>
                        </a:xfrm>
                        <a:custGeom>
                          <a:avLst/>
                          <a:gdLst>
                            <a:gd name="T0" fmla="*/ 10 w 40"/>
                            <a:gd name="T1" fmla="*/ 27 h 28"/>
                            <a:gd name="T2" fmla="*/ 10 w 40"/>
                            <a:gd name="T3" fmla="*/ 27 h 28"/>
                            <a:gd name="T4" fmla="*/ 9 w 40"/>
                            <a:gd name="T5" fmla="*/ 26 h 28"/>
                            <a:gd name="T6" fmla="*/ 9 w 40"/>
                            <a:gd name="T7" fmla="*/ 25 h 28"/>
                            <a:gd name="T8" fmla="*/ 8 w 40"/>
                            <a:gd name="T9" fmla="*/ 25 h 28"/>
                            <a:gd name="T10" fmla="*/ 7 w 40"/>
                            <a:gd name="T11" fmla="*/ 24 h 28"/>
                            <a:gd name="T12" fmla="*/ 7 w 40"/>
                            <a:gd name="T13" fmla="*/ 23 h 28"/>
                            <a:gd name="T14" fmla="*/ 5 w 40"/>
                            <a:gd name="T15" fmla="*/ 20 h 28"/>
                            <a:gd name="T16" fmla="*/ 5 w 40"/>
                            <a:gd name="T17" fmla="*/ 19 h 28"/>
                            <a:gd name="T18" fmla="*/ 4 w 40"/>
                            <a:gd name="T19" fmla="*/ 18 h 28"/>
                            <a:gd name="T20" fmla="*/ 4 w 40"/>
                            <a:gd name="T21" fmla="*/ 17 h 28"/>
                            <a:gd name="T22" fmla="*/ 3 w 40"/>
                            <a:gd name="T23" fmla="*/ 16 h 28"/>
                            <a:gd name="T24" fmla="*/ 3 w 40"/>
                            <a:gd name="T25" fmla="*/ 15 h 28"/>
                            <a:gd name="T26" fmla="*/ 2 w 40"/>
                            <a:gd name="T27" fmla="*/ 13 h 28"/>
                            <a:gd name="T28" fmla="*/ 2 w 40"/>
                            <a:gd name="T29" fmla="*/ 12 h 28"/>
                            <a:gd name="T30" fmla="*/ 2 w 40"/>
                            <a:gd name="T31" fmla="*/ 10 h 28"/>
                            <a:gd name="T32" fmla="*/ 1 w 40"/>
                            <a:gd name="T33" fmla="*/ 8 h 28"/>
                            <a:gd name="T34" fmla="*/ 1 w 40"/>
                            <a:gd name="T35" fmla="*/ 7 h 28"/>
                            <a:gd name="T36" fmla="*/ 0 w 40"/>
                            <a:gd name="T37" fmla="*/ 1 h 28"/>
                            <a:gd name="T38" fmla="*/ 15 w 40"/>
                            <a:gd name="T39" fmla="*/ 0 h 28"/>
                            <a:gd name="T40" fmla="*/ 15 w 40"/>
                            <a:gd name="T41" fmla="*/ 1 h 28"/>
                            <a:gd name="T42" fmla="*/ 15 w 40"/>
                            <a:gd name="T43" fmla="*/ 3 h 28"/>
                            <a:gd name="T44" fmla="*/ 15 w 40"/>
                            <a:gd name="T45" fmla="*/ 4 h 28"/>
                            <a:gd name="T46" fmla="*/ 15 w 40"/>
                            <a:gd name="T47" fmla="*/ 6 h 28"/>
                            <a:gd name="T48" fmla="*/ 16 w 40"/>
                            <a:gd name="T49" fmla="*/ 7 h 28"/>
                            <a:gd name="T50" fmla="*/ 16 w 40"/>
                            <a:gd name="T51" fmla="*/ 8 h 28"/>
                            <a:gd name="T52" fmla="*/ 16 w 40"/>
                            <a:gd name="T53" fmla="*/ 10 h 28"/>
                            <a:gd name="T54" fmla="*/ 17 w 40"/>
                            <a:gd name="T55" fmla="*/ 11 h 28"/>
                            <a:gd name="T56" fmla="*/ 18 w 40"/>
                            <a:gd name="T57" fmla="*/ 13 h 28"/>
                            <a:gd name="T58" fmla="*/ 18 w 40"/>
                            <a:gd name="T59" fmla="*/ 15 h 28"/>
                            <a:gd name="T60" fmla="*/ 19 w 40"/>
                            <a:gd name="T61" fmla="*/ 16 h 28"/>
                            <a:gd name="T62" fmla="*/ 20 w 40"/>
                            <a:gd name="T63" fmla="*/ 17 h 28"/>
                            <a:gd name="T64" fmla="*/ 20 w 40"/>
                            <a:gd name="T65" fmla="*/ 18 h 28"/>
                            <a:gd name="T66" fmla="*/ 21 w 40"/>
                            <a:gd name="T67" fmla="*/ 19 h 28"/>
                            <a:gd name="T68" fmla="*/ 26 w 40"/>
                            <a:gd name="T69" fmla="*/ 23 h 28"/>
                            <a:gd name="T70" fmla="*/ 27 w 40"/>
                            <a:gd name="T71" fmla="*/ 24 h 28"/>
                            <a:gd name="T72" fmla="*/ 28 w 40"/>
                            <a:gd name="T73" fmla="*/ 25 h 28"/>
                            <a:gd name="T74" fmla="*/ 30 w 40"/>
                            <a:gd name="T75" fmla="*/ 26 h 28"/>
                            <a:gd name="T76" fmla="*/ 39 w 40"/>
                            <a:gd name="T7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0" h="28">
                              <a:moveTo>
                                <a:pt x="10" y="28"/>
                              </a:moveTo>
                              <a:lnTo>
                                <a:pt x="10" y="27"/>
                              </a:lnTo>
                              <a:lnTo>
                                <a:pt x="9" y="26"/>
                              </a:lnTo>
                              <a:lnTo>
                                <a:pt x="9" y="25"/>
                              </a:lnTo>
                              <a:lnTo>
                                <a:pt x="8" y="25"/>
                              </a:lnTo>
                              <a:lnTo>
                                <a:pt x="8" y="24"/>
                              </a:lnTo>
                              <a:lnTo>
                                <a:pt x="7" y="24"/>
                              </a:lnTo>
                              <a:lnTo>
                                <a:pt x="7" y="23"/>
                              </a:lnTo>
                              <a:lnTo>
                                <a:pt x="7" y="22"/>
                              </a:lnTo>
                              <a:lnTo>
                                <a:pt x="5" y="20"/>
                              </a:lnTo>
                              <a:lnTo>
                                <a:pt x="5" y="19"/>
                              </a:lnTo>
                              <a:lnTo>
                                <a:pt x="4" y="18"/>
                              </a:lnTo>
                              <a:lnTo>
                                <a:pt x="4" y="17"/>
                              </a:lnTo>
                              <a:lnTo>
                                <a:pt x="4" y="16"/>
                              </a:lnTo>
                              <a:lnTo>
                                <a:pt x="3" y="16"/>
                              </a:lnTo>
                              <a:lnTo>
                                <a:pt x="3" y="15"/>
                              </a:lnTo>
                              <a:lnTo>
                                <a:pt x="3" y="14"/>
                              </a:lnTo>
                              <a:lnTo>
                                <a:pt x="2" y="13"/>
                              </a:lnTo>
                              <a:lnTo>
                                <a:pt x="2" y="12"/>
                              </a:lnTo>
                              <a:lnTo>
                                <a:pt x="2" y="11"/>
                              </a:lnTo>
                              <a:lnTo>
                                <a:pt x="2" y="10"/>
                              </a:lnTo>
                              <a:lnTo>
                                <a:pt x="1" y="9"/>
                              </a:lnTo>
                              <a:lnTo>
                                <a:pt x="1" y="8"/>
                              </a:lnTo>
                              <a:lnTo>
                                <a:pt x="1" y="7"/>
                              </a:lnTo>
                              <a:lnTo>
                                <a:pt x="0" y="1"/>
                              </a:lnTo>
                              <a:lnTo>
                                <a:pt x="0" y="0"/>
                              </a:lnTo>
                              <a:lnTo>
                                <a:pt x="15" y="0"/>
                              </a:lnTo>
                              <a:lnTo>
                                <a:pt x="15" y="1"/>
                              </a:lnTo>
                              <a:lnTo>
                                <a:pt x="15" y="2"/>
                              </a:lnTo>
                              <a:lnTo>
                                <a:pt x="15" y="3"/>
                              </a:lnTo>
                              <a:lnTo>
                                <a:pt x="15" y="4"/>
                              </a:lnTo>
                              <a:lnTo>
                                <a:pt x="15" y="5"/>
                              </a:lnTo>
                              <a:lnTo>
                                <a:pt x="15" y="6"/>
                              </a:lnTo>
                              <a:lnTo>
                                <a:pt x="16" y="7"/>
                              </a:lnTo>
                              <a:lnTo>
                                <a:pt x="16" y="8"/>
                              </a:lnTo>
                              <a:lnTo>
                                <a:pt x="16" y="9"/>
                              </a:lnTo>
                              <a:lnTo>
                                <a:pt x="16" y="10"/>
                              </a:lnTo>
                              <a:lnTo>
                                <a:pt x="17" y="11"/>
                              </a:lnTo>
                              <a:lnTo>
                                <a:pt x="17" y="13"/>
                              </a:lnTo>
                              <a:lnTo>
                                <a:pt x="18" y="13"/>
                              </a:lnTo>
                              <a:lnTo>
                                <a:pt x="18" y="14"/>
                              </a:lnTo>
                              <a:lnTo>
                                <a:pt x="18" y="15"/>
                              </a:lnTo>
                              <a:lnTo>
                                <a:pt x="19" y="15"/>
                              </a:lnTo>
                              <a:lnTo>
                                <a:pt x="19" y="16"/>
                              </a:lnTo>
                              <a:lnTo>
                                <a:pt x="20" y="17"/>
                              </a:lnTo>
                              <a:lnTo>
                                <a:pt x="20" y="18"/>
                              </a:lnTo>
                              <a:lnTo>
                                <a:pt x="21" y="19"/>
                              </a:lnTo>
                              <a:lnTo>
                                <a:pt x="22" y="20"/>
                              </a:lnTo>
                              <a:lnTo>
                                <a:pt x="26" y="23"/>
                              </a:lnTo>
                              <a:lnTo>
                                <a:pt x="26" y="24"/>
                              </a:lnTo>
                              <a:lnTo>
                                <a:pt x="27" y="24"/>
                              </a:lnTo>
                              <a:lnTo>
                                <a:pt x="28" y="24"/>
                              </a:lnTo>
                              <a:lnTo>
                                <a:pt x="28" y="25"/>
                              </a:lnTo>
                              <a:lnTo>
                                <a:pt x="29" y="25"/>
                              </a:lnTo>
                              <a:lnTo>
                                <a:pt x="30" y="26"/>
                              </a:lnTo>
                              <a:lnTo>
                                <a:pt x="39" y="28"/>
                              </a:lnTo>
                              <a:lnTo>
                                <a:pt x="40" y="28"/>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0.1pt,90.45pt,540.1pt,90.4pt,540.05pt,90.35pt,540.05pt,90.3pt,540pt,90.3pt,540pt,90.25pt,539.95pt,90.25pt,539.95pt,90.2pt,539.95pt,90.15pt,539.85pt,90.05pt,539.85pt,90pt,539.8pt,89.95pt,539.8pt,89.9pt,539.8pt,89.85pt,539.75pt,89.85pt,539.75pt,89.8pt,539.75pt,89.75pt,539.7pt,89.7pt,539.7pt,89.65pt,539.7pt,89.6pt,539.7pt,89.55pt,539.65pt,89.5pt,539.65pt,89.45pt,539.65pt,89.4pt,539.6pt,89.1pt,539.6pt,89.05pt,540.35pt,89.05pt,540.35pt,89.1pt,540.35pt,89.15pt,540.35pt,89.2pt,540.35pt,89.25pt,540.35pt,89.3pt,540.35pt,89.35pt,540.4pt,89.4pt,540.4pt,89.45pt,540.4pt,89.5pt,540.4pt,89.55pt,540.45pt,89.6pt,540.45pt,89.7pt,540.5pt,89.7pt,540.5pt,89.75pt,540.5pt,89.8pt,540.55pt,89.8pt,540.55pt,89.85pt,540.6pt,89.9pt,540.6pt,89.95pt,540.65pt,90pt,540.7pt,90.05pt,540.9pt,90.2pt,540.9pt,90.25pt,540.95pt,90.25pt,541pt,90.25pt,541pt,90.3pt,541.05pt,90.3pt,541.1pt,90.35pt,541.55pt,90.45pt,541.6pt,90.45pt" coordsize="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" fillcolor="#000759" stroked="f">
                <v:path arrowok="t" o:connecttype="custom" o:connectlocs="6350,17145;6350,17145;5715,16510;5715,15875;5080,15875;4445,15240;4445,14605;3175,12700;3175,12065;2540,11430;2540,10795;1905,10160;1905,9525;1270,8255;1270,7620;1270,6350;635,5080;635,4445;0,635;9525,0;9525,635;9525,1905;9525,2540;9525,3810;10160,4445;10160,5080;10160,6350;10795,6985;11430,8255;11430,9525;12065,10160;12700,10795;12700,11430;13335,12065;16510,14605;17145,15240;17780,15875;19050,16510;24765,17780" o:connectangles="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16096" behindDoc="1" locked="0" layoutInCell="1" allowOverlap="1" wp14:anchorId="3571E9F9" wp14:editId="3A51686C">
                <wp:simplePos x="0" y="0"/>
                <wp:positionH relativeFrom="page">
                  <wp:posOffset>6878320</wp:posOffset>
                </wp:positionH>
                <wp:positionV relativeFrom="page">
                  <wp:posOffset>1137920</wp:posOffset>
                </wp:positionV>
                <wp:extent cx="22860" cy="10795"/>
                <wp:effectExtent l="1270" t="4445" r="4445" b="3810"/>
                <wp:wrapNone/>
                <wp:docPr id="387"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0795"/>
                        </a:xfrm>
                        <a:custGeom>
                          <a:avLst/>
                          <a:gdLst>
                            <a:gd name="T0" fmla="*/ 0 w 36"/>
                            <a:gd name="T1" fmla="*/ 17 h 17"/>
                            <a:gd name="T2" fmla="*/ 11 w 36"/>
                            <a:gd name="T3" fmla="*/ 14 h 17"/>
                            <a:gd name="T4" fmla="*/ 14 w 36"/>
                            <a:gd name="T5" fmla="*/ 12 h 17"/>
                            <a:gd name="T6" fmla="*/ 18 w 36"/>
                            <a:gd name="T7" fmla="*/ 7 h 17"/>
                            <a:gd name="T8" fmla="*/ 18 w 36"/>
                            <a:gd name="T9" fmla="*/ 7 h 17"/>
                            <a:gd name="T10" fmla="*/ 18 w 36"/>
                            <a:gd name="T11" fmla="*/ 7 h 17"/>
                            <a:gd name="T12" fmla="*/ 18 w 36"/>
                            <a:gd name="T13" fmla="*/ 6 h 17"/>
                            <a:gd name="T14" fmla="*/ 19 w 36"/>
                            <a:gd name="T15" fmla="*/ 6 h 17"/>
                            <a:gd name="T16" fmla="*/ 22 w 36"/>
                            <a:gd name="T17" fmla="*/ 0 h 17"/>
                            <a:gd name="T18" fmla="*/ 28 w 36"/>
                            <a:gd name="T19" fmla="*/ 0 h 17"/>
                            <a:gd name="T20" fmla="*/ 34 w 36"/>
                            <a:gd name="T21" fmla="*/ 1 h 17"/>
                            <a:gd name="T22" fmla="*/ 36 w 36"/>
                            <a:gd name="T23" fmla="*/ 2 h 17"/>
                            <a:gd name="T24" fmla="*/ 36 w 36"/>
                            <a:gd name="T25" fmla="*/ 2 h 17"/>
                            <a:gd name="T26" fmla="*/ 35 w 36"/>
                            <a:gd name="T27" fmla="*/ 4 h 17"/>
                            <a:gd name="T28" fmla="*/ 35 w 36"/>
                            <a:gd name="T29" fmla="*/ 5 h 17"/>
                            <a:gd name="T30" fmla="*/ 35 w 36"/>
                            <a:gd name="T31" fmla="*/ 6 h 17"/>
                            <a:gd name="T32" fmla="*/ 34 w 36"/>
                            <a:gd name="T33" fmla="*/ 6 h 17"/>
                            <a:gd name="T34" fmla="*/ 34 w 36"/>
                            <a:gd name="T35" fmla="*/ 7 h 17"/>
                            <a:gd name="T36" fmla="*/ 34 w 36"/>
                            <a:gd name="T37" fmla="*/ 7 h 17"/>
                            <a:gd name="T38" fmla="*/ 34 w 36"/>
                            <a:gd name="T39" fmla="*/ 7 h 17"/>
                            <a:gd name="T40" fmla="*/ 34 w 36"/>
                            <a:gd name="T41" fmla="*/ 8 h 17"/>
                            <a:gd name="T42" fmla="*/ 34 w 36"/>
                            <a:gd name="T43" fmla="*/ 8 h 17"/>
                            <a:gd name="T44" fmla="*/ 33 w 36"/>
                            <a:gd name="T45" fmla="*/ 9 h 17"/>
                            <a:gd name="T46" fmla="*/ 33 w 36"/>
                            <a:gd name="T47" fmla="*/ 10 h 17"/>
                            <a:gd name="T48" fmla="*/ 31 w 36"/>
                            <a:gd name="T49" fmla="*/ 13 h 17"/>
                            <a:gd name="T50" fmla="*/ 31 w 36"/>
                            <a:gd name="T51" fmla="*/ 13 h 17"/>
                            <a:gd name="T52" fmla="*/ 31 w 36"/>
                            <a:gd name="T53" fmla="*/ 14 h 17"/>
                            <a:gd name="T54" fmla="*/ 30 w 36"/>
                            <a:gd name="T55" fmla="*/ 14 h 17"/>
                            <a:gd name="T56" fmla="*/ 30 w 36"/>
                            <a:gd name="T57" fmla="*/ 15 h 17"/>
                            <a:gd name="T58" fmla="*/ 29 w 36"/>
                            <a:gd name="T59" fmla="*/ 15 h 17"/>
                            <a:gd name="T60" fmla="*/ 29 w 36"/>
                            <a:gd name="T61" fmla="*/ 16 h 17"/>
                            <a:gd name="T62" fmla="*/ 29 w 36"/>
                            <a:gd name="T63" fmla="*/ 16 h 17"/>
                            <a:gd name="T64" fmla="*/ 29 w 36"/>
                            <a:gd name="T65" fmla="*/ 16 h 17"/>
                            <a:gd name="T66" fmla="*/ 28 w 36"/>
                            <a:gd name="T67"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 h="17">
                              <a:moveTo>
                                <a:pt x="0" y="17"/>
                              </a:moveTo>
                              <a:lnTo>
                                <a:pt x="11" y="14"/>
                              </a:lnTo>
                              <a:lnTo>
                                <a:pt x="14" y="12"/>
                              </a:lnTo>
                              <a:lnTo>
                                <a:pt x="18" y="7"/>
                              </a:lnTo>
                              <a:lnTo>
                                <a:pt x="18" y="6"/>
                              </a:lnTo>
                              <a:lnTo>
                                <a:pt x="19" y="6"/>
                              </a:lnTo>
                              <a:lnTo>
                                <a:pt x="22" y="0"/>
                              </a:lnTo>
                              <a:lnTo>
                                <a:pt x="28" y="0"/>
                              </a:lnTo>
                              <a:lnTo>
                                <a:pt x="34" y="1"/>
                              </a:lnTo>
                              <a:lnTo>
                                <a:pt x="36" y="2"/>
                              </a:lnTo>
                              <a:lnTo>
                                <a:pt x="35" y="4"/>
                              </a:lnTo>
                              <a:lnTo>
                                <a:pt x="35" y="5"/>
                              </a:lnTo>
                              <a:lnTo>
                                <a:pt x="35" y="6"/>
                              </a:lnTo>
                              <a:lnTo>
                                <a:pt x="34" y="6"/>
                              </a:lnTo>
                              <a:lnTo>
                                <a:pt x="34" y="7"/>
                              </a:lnTo>
                              <a:lnTo>
                                <a:pt x="34" y="8"/>
                              </a:lnTo>
                              <a:lnTo>
                                <a:pt x="33" y="9"/>
                              </a:lnTo>
                              <a:lnTo>
                                <a:pt x="33" y="10"/>
                              </a:lnTo>
                              <a:lnTo>
                                <a:pt x="31" y="13"/>
                              </a:lnTo>
                              <a:lnTo>
                                <a:pt x="31" y="14"/>
                              </a:lnTo>
                              <a:lnTo>
                                <a:pt x="30" y="14"/>
                              </a:lnTo>
                              <a:lnTo>
                                <a:pt x="30" y="15"/>
                              </a:lnTo>
                              <a:lnTo>
                                <a:pt x="29" y="15"/>
                              </a:lnTo>
                              <a:lnTo>
                                <a:pt x="29" y="16"/>
                              </a:lnTo>
                              <a:lnTo>
                                <a:pt x="28" y="16"/>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6pt,90.45pt,542.15pt,90.3pt,542.3pt,90.2pt,542.5pt,89.95pt,542.5pt,89.9pt,542.55pt,89.9pt,542.7pt,89.6pt,543pt,89.6pt,543.3pt,89.65pt,543.4pt,89.7pt,543.35pt,89.8pt,543.35pt,89.85pt,543.35pt,89.9pt,543.3pt,89.9pt,543.3pt,89.95pt,543.3pt,90pt,543.25pt,90.05pt,543.25pt,90.1pt,543.15pt,90.25pt,543.15pt,90.3pt,543.1pt,90.3pt,543.1pt,90.35pt,543.05pt,90.35pt,543.05pt,90.4pt,543pt,90.4pt" coordsize="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" fillcolor="#000759" stroked="f">
                <v:path arrowok="t" o:connecttype="custom" o:connectlocs="0,10795;6985,8890;8890,7620;11430,4445;11430,4445;11430,4445;11430,3810;12065,3810;13970,0;17780,0;21590,635;22860,1270;22860,1270;22225,2540;22225,3175;22225,3810;21590,3810;21590,4445;21590,4445;21590,4445;21590,5080;21590,5080;20955,5715;20955,6350;19685,8255;19685,8255;19685,8890;19050,8890;19050,9525;18415,9525;18415,10160;18415,10160;18415,10160;17780,10160" o:connectangles="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17120" behindDoc="1" locked="0" layoutInCell="1" allowOverlap="1" wp14:anchorId="3571E9FA" wp14:editId="1B724AA3">
                <wp:simplePos x="0" y="0"/>
                <wp:positionH relativeFrom="page">
                  <wp:posOffset>6852920</wp:posOffset>
                </wp:positionH>
                <wp:positionV relativeFrom="page">
                  <wp:posOffset>1123315</wp:posOffset>
                </wp:positionV>
                <wp:extent cx="48895" cy="7620"/>
                <wp:effectExtent l="4445" t="8890" r="3810" b="2540"/>
                <wp:wrapNone/>
                <wp:docPr id="38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7620"/>
                        </a:xfrm>
                        <a:custGeom>
                          <a:avLst/>
                          <a:gdLst>
                            <a:gd name="T0" fmla="*/ 0 w 77"/>
                            <a:gd name="T1" fmla="*/ 12 h 12"/>
                            <a:gd name="T2" fmla="*/ 0 w 77"/>
                            <a:gd name="T3" fmla="*/ 11 h 12"/>
                            <a:gd name="T4" fmla="*/ 0 w 77"/>
                            <a:gd name="T5" fmla="*/ 11 h 12"/>
                            <a:gd name="T6" fmla="*/ 0 w 77"/>
                            <a:gd name="T7" fmla="*/ 11 h 12"/>
                            <a:gd name="T8" fmla="*/ 0 w 77"/>
                            <a:gd name="T9" fmla="*/ 11 h 12"/>
                            <a:gd name="T10" fmla="*/ 0 w 77"/>
                            <a:gd name="T11" fmla="*/ 10 h 12"/>
                            <a:gd name="T12" fmla="*/ 0 w 77"/>
                            <a:gd name="T13" fmla="*/ 10 h 12"/>
                            <a:gd name="T14" fmla="*/ 0 w 77"/>
                            <a:gd name="T15" fmla="*/ 10 h 12"/>
                            <a:gd name="T16" fmla="*/ 0 w 77"/>
                            <a:gd name="T17" fmla="*/ 10 h 12"/>
                            <a:gd name="T18" fmla="*/ 0 w 77"/>
                            <a:gd name="T19" fmla="*/ 9 h 12"/>
                            <a:gd name="T20" fmla="*/ 0 w 77"/>
                            <a:gd name="T21" fmla="*/ 9 h 12"/>
                            <a:gd name="T22" fmla="*/ 0 w 77"/>
                            <a:gd name="T23" fmla="*/ 9 h 12"/>
                            <a:gd name="T24" fmla="*/ 0 w 77"/>
                            <a:gd name="T25" fmla="*/ 8 h 12"/>
                            <a:gd name="T26" fmla="*/ 0 w 77"/>
                            <a:gd name="T27" fmla="*/ 8 h 12"/>
                            <a:gd name="T28" fmla="*/ 0 w 77"/>
                            <a:gd name="T29" fmla="*/ 8 h 12"/>
                            <a:gd name="T30" fmla="*/ 0 w 77"/>
                            <a:gd name="T31" fmla="*/ 7 h 12"/>
                            <a:gd name="T32" fmla="*/ 0 w 77"/>
                            <a:gd name="T33" fmla="*/ 6 h 12"/>
                            <a:gd name="T34" fmla="*/ 0 w 77"/>
                            <a:gd name="T35" fmla="*/ 5 h 12"/>
                            <a:gd name="T36" fmla="*/ 0 w 77"/>
                            <a:gd name="T37" fmla="*/ 4 h 12"/>
                            <a:gd name="T38" fmla="*/ 0 w 77"/>
                            <a:gd name="T39" fmla="*/ 3 h 12"/>
                            <a:gd name="T40" fmla="*/ 1 w 77"/>
                            <a:gd name="T41" fmla="*/ 2 h 12"/>
                            <a:gd name="T42" fmla="*/ 1 w 77"/>
                            <a:gd name="T43" fmla="*/ 1 h 12"/>
                            <a:gd name="T44" fmla="*/ 1 w 77"/>
                            <a:gd name="T45" fmla="*/ 0 h 12"/>
                            <a:gd name="T46" fmla="*/ 76 w 77"/>
                            <a:gd name="T47" fmla="*/ 0 h 12"/>
                            <a:gd name="T48" fmla="*/ 76 w 77"/>
                            <a:gd name="T49" fmla="*/ 1 h 12"/>
                            <a:gd name="T50" fmla="*/ 76 w 77"/>
                            <a:gd name="T51" fmla="*/ 2 h 12"/>
                            <a:gd name="T52" fmla="*/ 76 w 77"/>
                            <a:gd name="T53" fmla="*/ 3 h 12"/>
                            <a:gd name="T54" fmla="*/ 76 w 77"/>
                            <a:gd name="T55" fmla="*/ 4 h 12"/>
                            <a:gd name="T56" fmla="*/ 76 w 77"/>
                            <a:gd name="T57" fmla="*/ 5 h 12"/>
                            <a:gd name="T58" fmla="*/ 77 w 77"/>
                            <a:gd name="T59" fmla="*/ 6 h 12"/>
                            <a:gd name="T60" fmla="*/ 77 w 77"/>
                            <a:gd name="T61" fmla="*/ 7 h 12"/>
                            <a:gd name="T62" fmla="*/ 77 w 77"/>
                            <a:gd name="T63" fmla="*/ 8 h 12"/>
                            <a:gd name="T64" fmla="*/ 77 w 77"/>
                            <a:gd name="T65" fmla="*/ 8 h 12"/>
                            <a:gd name="T66" fmla="*/ 77 w 77"/>
                            <a:gd name="T67" fmla="*/ 10 h 12"/>
                            <a:gd name="T68" fmla="*/ 77 w 77"/>
                            <a:gd name="T69" fmla="*/ 11 h 12"/>
                            <a:gd name="T70" fmla="*/ 76 w 77"/>
                            <a:gd name="T71" fmla="*/ 11 h 12"/>
                            <a:gd name="T72" fmla="*/ 76 w 77"/>
                            <a:gd name="T73" fmla="*/ 11 h 12"/>
                            <a:gd name="T74" fmla="*/ 76 w 77"/>
                            <a:gd name="T75" fmla="*/ 11 h 12"/>
                            <a:gd name="T76" fmla="*/ 76 w 77"/>
                            <a:gd name="T7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12">
                              <a:moveTo>
                                <a:pt x="0" y="12"/>
                              </a:moveTo>
                              <a:lnTo>
                                <a:pt x="0" y="11"/>
                              </a:lnTo>
                              <a:lnTo>
                                <a:pt x="0" y="10"/>
                              </a:lnTo>
                              <a:lnTo>
                                <a:pt x="0" y="9"/>
                              </a:lnTo>
                              <a:lnTo>
                                <a:pt x="0" y="8"/>
                              </a:lnTo>
                              <a:lnTo>
                                <a:pt x="0" y="7"/>
                              </a:lnTo>
                              <a:lnTo>
                                <a:pt x="0" y="6"/>
                              </a:lnTo>
                              <a:lnTo>
                                <a:pt x="0" y="5"/>
                              </a:lnTo>
                              <a:lnTo>
                                <a:pt x="0" y="4"/>
                              </a:lnTo>
                              <a:lnTo>
                                <a:pt x="0" y="3"/>
                              </a:lnTo>
                              <a:lnTo>
                                <a:pt x="1" y="2"/>
                              </a:lnTo>
                              <a:lnTo>
                                <a:pt x="1" y="1"/>
                              </a:lnTo>
                              <a:lnTo>
                                <a:pt x="1" y="0"/>
                              </a:lnTo>
                              <a:lnTo>
                                <a:pt x="76" y="0"/>
                              </a:lnTo>
                              <a:lnTo>
                                <a:pt x="76" y="1"/>
                              </a:lnTo>
                              <a:lnTo>
                                <a:pt x="76" y="2"/>
                              </a:lnTo>
                              <a:lnTo>
                                <a:pt x="76" y="3"/>
                              </a:lnTo>
                              <a:lnTo>
                                <a:pt x="76" y="4"/>
                              </a:lnTo>
                              <a:lnTo>
                                <a:pt x="76" y="5"/>
                              </a:lnTo>
                              <a:lnTo>
                                <a:pt x="77" y="6"/>
                              </a:lnTo>
                              <a:lnTo>
                                <a:pt x="77" y="7"/>
                              </a:lnTo>
                              <a:lnTo>
                                <a:pt x="77" y="8"/>
                              </a:lnTo>
                              <a:lnTo>
                                <a:pt x="77" y="10"/>
                              </a:lnTo>
                              <a:lnTo>
                                <a:pt x="77" y="11"/>
                              </a:lnTo>
                              <a:lnTo>
                                <a:pt x="76" y="11"/>
                              </a:lnTo>
                              <a:lnTo>
                                <a:pt x="76" y="12"/>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7"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9.6pt,89.05pt,539.6pt,89pt,539.6pt,88.95pt,539.6pt,88.9pt,539.6pt,88.85pt,539.6pt,88.8pt,539.6pt,88.75pt,539.6pt,88.7pt,539.6pt,88.65pt,539.6pt,88.6pt,539.65pt,88.55pt,539.65pt,88.5pt,539.65pt,88.45pt,543.4pt,88.45pt,543.4pt,88.5pt,543.4pt,88.55pt,543.4pt,88.6pt,543.4pt,88.65pt,543.4pt,88.7pt,543.45pt,88.75pt,543.45pt,88.8pt,543.45pt,88.85pt,543.45pt,88.95pt,543.45pt,89pt,543.4pt,89pt,543.4pt,89.05pt" coordsize="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" fillcolor="#000759" stroked="f">
                <v:path arrowok="t" o:connecttype="custom" o:connectlocs="0,7620;0,6985;0,6985;0,6985;0,6985;0,6350;0,6350;0,6350;0,6350;0,5715;0,5715;0,5715;0,5080;0,5080;0,5080;0,4445;0,3810;0,3175;0,2540;0,1905;635,1270;635,635;635,0;48260,0;48260,635;48260,1270;48260,1905;48260,2540;48260,3175;48895,3810;48895,4445;48895,5080;48895,5080;48895,6350;48895,6985;48260,6985;48260,6985;48260,6985;48260,7620" o:connectangles="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18144" behindDoc="1" locked="0" layoutInCell="1" allowOverlap="1" wp14:anchorId="3571E9FB" wp14:editId="76CB1484">
                <wp:simplePos x="0" y="0"/>
                <wp:positionH relativeFrom="page">
                  <wp:posOffset>6853555</wp:posOffset>
                </wp:positionH>
                <wp:positionV relativeFrom="page">
                  <wp:posOffset>1108075</wp:posOffset>
                </wp:positionV>
                <wp:extent cx="24130" cy="15240"/>
                <wp:effectExtent l="5080" t="3175" r="8890" b="635"/>
                <wp:wrapNone/>
                <wp:docPr id="385"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5240"/>
                        </a:xfrm>
                        <a:custGeom>
                          <a:avLst/>
                          <a:gdLst>
                            <a:gd name="T0" fmla="*/ 0 w 38"/>
                            <a:gd name="T1" fmla="*/ 24 h 24"/>
                            <a:gd name="T2" fmla="*/ 0 w 38"/>
                            <a:gd name="T3" fmla="*/ 23 h 24"/>
                            <a:gd name="T4" fmla="*/ 0 w 38"/>
                            <a:gd name="T5" fmla="*/ 22 h 24"/>
                            <a:gd name="T6" fmla="*/ 0 w 38"/>
                            <a:gd name="T7" fmla="*/ 21 h 24"/>
                            <a:gd name="T8" fmla="*/ 0 w 38"/>
                            <a:gd name="T9" fmla="*/ 20 h 24"/>
                            <a:gd name="T10" fmla="*/ 1 w 38"/>
                            <a:gd name="T11" fmla="*/ 19 h 24"/>
                            <a:gd name="T12" fmla="*/ 1 w 38"/>
                            <a:gd name="T13" fmla="*/ 19 h 24"/>
                            <a:gd name="T14" fmla="*/ 1 w 38"/>
                            <a:gd name="T15" fmla="*/ 18 h 24"/>
                            <a:gd name="T16" fmla="*/ 1 w 38"/>
                            <a:gd name="T17" fmla="*/ 17 h 24"/>
                            <a:gd name="T18" fmla="*/ 1 w 38"/>
                            <a:gd name="T19" fmla="*/ 17 h 24"/>
                            <a:gd name="T20" fmla="*/ 1 w 38"/>
                            <a:gd name="T21" fmla="*/ 16 h 24"/>
                            <a:gd name="T22" fmla="*/ 1 w 38"/>
                            <a:gd name="T23" fmla="*/ 16 h 24"/>
                            <a:gd name="T24" fmla="*/ 2 w 38"/>
                            <a:gd name="T25" fmla="*/ 15 h 24"/>
                            <a:gd name="T26" fmla="*/ 2 w 38"/>
                            <a:gd name="T27" fmla="*/ 14 h 24"/>
                            <a:gd name="T28" fmla="*/ 2 w 38"/>
                            <a:gd name="T29" fmla="*/ 13 h 24"/>
                            <a:gd name="T30" fmla="*/ 2 w 38"/>
                            <a:gd name="T31" fmla="*/ 13 h 24"/>
                            <a:gd name="T32" fmla="*/ 3 w 38"/>
                            <a:gd name="T33" fmla="*/ 12 h 24"/>
                            <a:gd name="T34" fmla="*/ 3 w 38"/>
                            <a:gd name="T35" fmla="*/ 11 h 24"/>
                            <a:gd name="T36" fmla="*/ 3 w 38"/>
                            <a:gd name="T37" fmla="*/ 10 h 24"/>
                            <a:gd name="T38" fmla="*/ 4 w 38"/>
                            <a:gd name="T39" fmla="*/ 10 h 24"/>
                            <a:gd name="T40" fmla="*/ 6 w 38"/>
                            <a:gd name="T41" fmla="*/ 6 h 24"/>
                            <a:gd name="T42" fmla="*/ 6 w 38"/>
                            <a:gd name="T43" fmla="*/ 6 h 24"/>
                            <a:gd name="T44" fmla="*/ 6 w 38"/>
                            <a:gd name="T45" fmla="*/ 5 h 24"/>
                            <a:gd name="T46" fmla="*/ 6 w 38"/>
                            <a:gd name="T47" fmla="*/ 5 h 24"/>
                            <a:gd name="T48" fmla="*/ 7 w 38"/>
                            <a:gd name="T49" fmla="*/ 4 h 24"/>
                            <a:gd name="T50" fmla="*/ 7 w 38"/>
                            <a:gd name="T51" fmla="*/ 4 h 24"/>
                            <a:gd name="T52" fmla="*/ 7 w 38"/>
                            <a:gd name="T53" fmla="*/ 4 h 24"/>
                            <a:gd name="T54" fmla="*/ 8 w 38"/>
                            <a:gd name="T55" fmla="*/ 3 h 24"/>
                            <a:gd name="T56" fmla="*/ 8 w 38"/>
                            <a:gd name="T57" fmla="*/ 3 h 24"/>
                            <a:gd name="T58" fmla="*/ 8 w 38"/>
                            <a:gd name="T59" fmla="*/ 2 h 24"/>
                            <a:gd name="T60" fmla="*/ 9 w 38"/>
                            <a:gd name="T61" fmla="*/ 2 h 24"/>
                            <a:gd name="T62" fmla="*/ 9 w 38"/>
                            <a:gd name="T63" fmla="*/ 2 h 24"/>
                            <a:gd name="T64" fmla="*/ 9 w 38"/>
                            <a:gd name="T65" fmla="*/ 1 h 24"/>
                            <a:gd name="T66" fmla="*/ 9 w 38"/>
                            <a:gd name="T67" fmla="*/ 1 h 24"/>
                            <a:gd name="T68" fmla="*/ 9 w 38"/>
                            <a:gd name="T69" fmla="*/ 1 h 24"/>
                            <a:gd name="T70" fmla="*/ 10 w 38"/>
                            <a:gd name="T71" fmla="*/ 1 h 24"/>
                            <a:gd name="T72" fmla="*/ 10 w 38"/>
                            <a:gd name="T73" fmla="*/ 0 h 24"/>
                            <a:gd name="T74" fmla="*/ 38 w 38"/>
                            <a:gd name="T75" fmla="*/ 0 h 24"/>
                            <a:gd name="T76" fmla="*/ 37 w 38"/>
                            <a:gd name="T77" fmla="*/ 0 h 24"/>
                            <a:gd name="T78" fmla="*/ 36 w 38"/>
                            <a:gd name="T79" fmla="*/ 0 h 24"/>
                            <a:gd name="T80" fmla="*/ 31 w 38"/>
                            <a:gd name="T81" fmla="*/ 1 h 24"/>
                            <a:gd name="T82" fmla="*/ 30 w 38"/>
                            <a:gd name="T83" fmla="*/ 2 h 24"/>
                            <a:gd name="T84" fmla="*/ 29 w 38"/>
                            <a:gd name="T85" fmla="*/ 2 h 24"/>
                            <a:gd name="T86" fmla="*/ 28 w 38"/>
                            <a:gd name="T87" fmla="*/ 2 h 24"/>
                            <a:gd name="T88" fmla="*/ 28 w 38"/>
                            <a:gd name="T89" fmla="*/ 3 h 24"/>
                            <a:gd name="T90" fmla="*/ 27 w 38"/>
                            <a:gd name="T91" fmla="*/ 3 h 24"/>
                            <a:gd name="T92" fmla="*/ 26 w 38"/>
                            <a:gd name="T93" fmla="*/ 4 h 24"/>
                            <a:gd name="T94" fmla="*/ 25 w 38"/>
                            <a:gd name="T95" fmla="*/ 4 h 24"/>
                            <a:gd name="T96" fmla="*/ 25 w 38"/>
                            <a:gd name="T97" fmla="*/ 4 h 24"/>
                            <a:gd name="T98" fmla="*/ 24 w 38"/>
                            <a:gd name="T99" fmla="*/ 5 h 24"/>
                            <a:gd name="T100" fmla="*/ 24 w 38"/>
                            <a:gd name="T101" fmla="*/ 5 h 24"/>
                            <a:gd name="T102" fmla="*/ 23 w 38"/>
                            <a:gd name="T103" fmla="*/ 6 h 24"/>
                            <a:gd name="T104" fmla="*/ 22 w 38"/>
                            <a:gd name="T105" fmla="*/ 6 h 24"/>
                            <a:gd name="T106" fmla="*/ 22 w 38"/>
                            <a:gd name="T107" fmla="*/ 7 h 24"/>
                            <a:gd name="T108" fmla="*/ 19 w 38"/>
                            <a:gd name="T109" fmla="*/ 10 h 24"/>
                            <a:gd name="T110" fmla="*/ 16 w 38"/>
                            <a:gd name="T111" fmla="*/ 16 h 24"/>
                            <a:gd name="T112" fmla="*/ 16 w 38"/>
                            <a:gd name="T113" fmla="*/ 16 h 24"/>
                            <a:gd name="T114" fmla="*/ 15 w 38"/>
                            <a:gd name="T115" fmla="*/ 19 h 24"/>
                            <a:gd name="T116" fmla="*/ 15 w 38"/>
                            <a:gd name="T117" fmla="*/ 20 h 24"/>
                            <a:gd name="T118" fmla="*/ 15 w 38"/>
                            <a:gd name="T119" fmla="*/ 21 h 24"/>
                            <a:gd name="T120" fmla="*/ 15 w 38"/>
                            <a:gd name="T121" fmla="*/ 22 h 24"/>
                            <a:gd name="T122" fmla="*/ 15 w 38"/>
                            <a:gd name="T123" fmla="*/ 23 h 24"/>
                            <a:gd name="T124" fmla="*/ 15 w 38"/>
                            <a:gd name="T12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 h="24">
                              <a:moveTo>
                                <a:pt x="0" y="24"/>
                              </a:moveTo>
                              <a:lnTo>
                                <a:pt x="0" y="23"/>
                              </a:lnTo>
                              <a:lnTo>
                                <a:pt x="0" y="22"/>
                              </a:lnTo>
                              <a:lnTo>
                                <a:pt x="0" y="21"/>
                              </a:lnTo>
                              <a:lnTo>
                                <a:pt x="0" y="20"/>
                              </a:lnTo>
                              <a:lnTo>
                                <a:pt x="1" y="19"/>
                              </a:lnTo>
                              <a:lnTo>
                                <a:pt x="1" y="18"/>
                              </a:lnTo>
                              <a:lnTo>
                                <a:pt x="1" y="17"/>
                              </a:lnTo>
                              <a:lnTo>
                                <a:pt x="1" y="16"/>
                              </a:lnTo>
                              <a:lnTo>
                                <a:pt x="2" y="15"/>
                              </a:lnTo>
                              <a:lnTo>
                                <a:pt x="2" y="14"/>
                              </a:lnTo>
                              <a:lnTo>
                                <a:pt x="2" y="13"/>
                              </a:lnTo>
                              <a:lnTo>
                                <a:pt x="3" y="12"/>
                              </a:lnTo>
                              <a:lnTo>
                                <a:pt x="3" y="11"/>
                              </a:lnTo>
                              <a:lnTo>
                                <a:pt x="3" y="10"/>
                              </a:lnTo>
                              <a:lnTo>
                                <a:pt x="4" y="10"/>
                              </a:lnTo>
                              <a:lnTo>
                                <a:pt x="6" y="6"/>
                              </a:lnTo>
                              <a:lnTo>
                                <a:pt x="6" y="5"/>
                              </a:lnTo>
                              <a:lnTo>
                                <a:pt x="7" y="4"/>
                              </a:lnTo>
                              <a:lnTo>
                                <a:pt x="8" y="3"/>
                              </a:lnTo>
                              <a:lnTo>
                                <a:pt x="8" y="2"/>
                              </a:lnTo>
                              <a:lnTo>
                                <a:pt x="9" y="2"/>
                              </a:lnTo>
                              <a:lnTo>
                                <a:pt x="9" y="1"/>
                              </a:lnTo>
                              <a:lnTo>
                                <a:pt x="10" y="1"/>
                              </a:lnTo>
                              <a:lnTo>
                                <a:pt x="10" y="0"/>
                              </a:lnTo>
                              <a:lnTo>
                                <a:pt x="38" y="0"/>
                              </a:lnTo>
                              <a:lnTo>
                                <a:pt x="37" y="0"/>
                              </a:lnTo>
                              <a:lnTo>
                                <a:pt x="36" y="0"/>
                              </a:lnTo>
                              <a:lnTo>
                                <a:pt x="31" y="1"/>
                              </a:lnTo>
                              <a:lnTo>
                                <a:pt x="30" y="2"/>
                              </a:lnTo>
                              <a:lnTo>
                                <a:pt x="29" y="2"/>
                              </a:lnTo>
                              <a:lnTo>
                                <a:pt x="28" y="2"/>
                              </a:lnTo>
                              <a:lnTo>
                                <a:pt x="28" y="3"/>
                              </a:lnTo>
                              <a:lnTo>
                                <a:pt x="27" y="3"/>
                              </a:lnTo>
                              <a:lnTo>
                                <a:pt x="26" y="4"/>
                              </a:lnTo>
                              <a:lnTo>
                                <a:pt x="25" y="4"/>
                              </a:lnTo>
                              <a:lnTo>
                                <a:pt x="24" y="5"/>
                              </a:lnTo>
                              <a:lnTo>
                                <a:pt x="23" y="6"/>
                              </a:lnTo>
                              <a:lnTo>
                                <a:pt x="22" y="6"/>
                              </a:lnTo>
                              <a:lnTo>
                                <a:pt x="22" y="7"/>
                              </a:lnTo>
                              <a:lnTo>
                                <a:pt x="19" y="10"/>
                              </a:lnTo>
                              <a:lnTo>
                                <a:pt x="16" y="16"/>
                              </a:lnTo>
                              <a:lnTo>
                                <a:pt x="15" y="19"/>
                              </a:lnTo>
                              <a:lnTo>
                                <a:pt x="15" y="20"/>
                              </a:lnTo>
                              <a:lnTo>
                                <a:pt x="15" y="21"/>
                              </a:lnTo>
                              <a:lnTo>
                                <a:pt x="15" y="22"/>
                              </a:lnTo>
                              <a:lnTo>
                                <a:pt x="15" y="23"/>
                              </a:lnTo>
                              <a:lnTo>
                                <a:pt x="15" y="2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8"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9.65pt,88.45pt,539.65pt,88.4pt,539.65pt,88.35pt,539.65pt,88.3pt,539.65pt,88.25pt,539.7pt,88.2pt,539.7pt,88.15pt,539.7pt,88.1pt,539.7pt,88.05pt,539.75pt,88pt,539.75pt,87.95pt,539.75pt,87.9pt,539.8pt,87.85pt,539.8pt,87.8pt,539.8pt,87.75pt,539.85pt,87.75pt,539.95pt,87.55pt,539.95pt,87.5pt,540pt,87.45pt,540.05pt,87.4pt,540.05pt,87.35pt,540.1pt,87.35pt,540.1pt,87.3pt,540.15pt,87.3pt,540.15pt,87.25pt,541.55pt,87.25pt,541.5pt,87.25pt,541.45pt,87.25pt,541.2pt,87.3pt,541.15pt,87.35pt,541.1pt,87.35pt,541.05pt,87.35pt,541.05pt,87.4pt,541pt,87.4pt,540.95pt,87.45pt,540.9pt,87.45pt,540.85pt,87.5pt,540.8pt,87.55pt,540.75pt,87.55pt,540.75pt,87.6pt,540.6pt,87.75pt,540.45pt,88.05pt,540.4pt,88.2pt,540.4pt,88.25pt,540.4pt,88.3pt,540.4pt,88.35pt,540.4pt,88.4pt,540.4pt,88.45pt" coordsize="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" fillcolor="#000759" stroked="f">
                <v:path arrowok="t" o:connecttype="custom" o:connectlocs="0,15240;0,14605;0,13970;0,13335;0,12700;635,12065;635,12065;635,11430;635,10795;635,10795;635,10160;635,10160;1270,9525;1270,8890;1270,8255;1270,8255;1905,7620;1905,6985;1905,6350;2540,6350;3810,3810;3810,3810;3810,3175;3810,3175;4445,2540;4445,2540;4445,2540;5080,1905;5080,1905;5080,1270;5715,1270;5715,1270;5715,635;5715,635;5715,635;6350,635;6350,0;24130,0;23495,0;22860,0;19685,635;19050,1270;18415,1270;17780,1270;17780,1905;17145,1905;16510,2540;15875,2540;15875,2540;15240,3175;15240,3175;14605,3810;13970,3810;13970,4445;12065,6350;10160,10160;10160,10160;9525,12065;9525,12700;9525,13335;9525,13970;9525,14605;9525,15240" o:connectangles="0,0,0,0,0,0,0,0,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19168" behindDoc="1" locked="0" layoutInCell="1" allowOverlap="1" wp14:anchorId="3571E9FC" wp14:editId="0B008427">
                <wp:simplePos x="0" y="0"/>
                <wp:positionH relativeFrom="page">
                  <wp:posOffset>6877685</wp:posOffset>
                </wp:positionH>
                <wp:positionV relativeFrom="page">
                  <wp:posOffset>1108075</wp:posOffset>
                </wp:positionV>
                <wp:extent cx="23495" cy="15240"/>
                <wp:effectExtent l="635" t="3175" r="4445" b="635"/>
                <wp:wrapNone/>
                <wp:docPr id="384"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240"/>
                        </a:xfrm>
                        <a:custGeom>
                          <a:avLst/>
                          <a:gdLst>
                            <a:gd name="T0" fmla="*/ 23 w 37"/>
                            <a:gd name="T1" fmla="*/ 23 h 24"/>
                            <a:gd name="T2" fmla="*/ 22 w 37"/>
                            <a:gd name="T3" fmla="*/ 21 h 24"/>
                            <a:gd name="T4" fmla="*/ 22 w 37"/>
                            <a:gd name="T5" fmla="*/ 20 h 24"/>
                            <a:gd name="T6" fmla="*/ 21 w 37"/>
                            <a:gd name="T7" fmla="*/ 17 h 24"/>
                            <a:gd name="T8" fmla="*/ 21 w 37"/>
                            <a:gd name="T9" fmla="*/ 15 h 24"/>
                            <a:gd name="T10" fmla="*/ 18 w 37"/>
                            <a:gd name="T11" fmla="*/ 9 h 24"/>
                            <a:gd name="T12" fmla="*/ 17 w 37"/>
                            <a:gd name="T13" fmla="*/ 8 h 24"/>
                            <a:gd name="T14" fmla="*/ 15 w 37"/>
                            <a:gd name="T15" fmla="*/ 6 h 24"/>
                            <a:gd name="T16" fmla="*/ 11 w 37"/>
                            <a:gd name="T17" fmla="*/ 3 h 24"/>
                            <a:gd name="T18" fmla="*/ 10 w 37"/>
                            <a:gd name="T19" fmla="*/ 2 h 24"/>
                            <a:gd name="T20" fmla="*/ 8 w 37"/>
                            <a:gd name="T21" fmla="*/ 2 h 24"/>
                            <a:gd name="T22" fmla="*/ 7 w 37"/>
                            <a:gd name="T23" fmla="*/ 1 h 24"/>
                            <a:gd name="T24" fmla="*/ 0 w 37"/>
                            <a:gd name="T25" fmla="*/ 0 h 24"/>
                            <a:gd name="T26" fmla="*/ 28 w 37"/>
                            <a:gd name="T27" fmla="*/ 1 h 24"/>
                            <a:gd name="T28" fmla="*/ 28 w 37"/>
                            <a:gd name="T29" fmla="*/ 1 h 24"/>
                            <a:gd name="T30" fmla="*/ 29 w 37"/>
                            <a:gd name="T31" fmla="*/ 2 h 24"/>
                            <a:gd name="T32" fmla="*/ 29 w 37"/>
                            <a:gd name="T33" fmla="*/ 3 h 24"/>
                            <a:gd name="T34" fmla="*/ 30 w 37"/>
                            <a:gd name="T35" fmla="*/ 4 h 24"/>
                            <a:gd name="T36" fmla="*/ 31 w 37"/>
                            <a:gd name="T37" fmla="*/ 5 h 24"/>
                            <a:gd name="T38" fmla="*/ 32 w 37"/>
                            <a:gd name="T39" fmla="*/ 6 h 24"/>
                            <a:gd name="T40" fmla="*/ 32 w 37"/>
                            <a:gd name="T41" fmla="*/ 8 h 24"/>
                            <a:gd name="T42" fmla="*/ 33 w 37"/>
                            <a:gd name="T43" fmla="*/ 9 h 24"/>
                            <a:gd name="T44" fmla="*/ 34 w 37"/>
                            <a:gd name="T45" fmla="*/ 11 h 24"/>
                            <a:gd name="T46" fmla="*/ 35 w 37"/>
                            <a:gd name="T47" fmla="*/ 13 h 24"/>
                            <a:gd name="T48" fmla="*/ 35 w 37"/>
                            <a:gd name="T49" fmla="*/ 14 h 24"/>
                            <a:gd name="T50" fmla="*/ 35 w 37"/>
                            <a:gd name="T51" fmla="*/ 15 h 24"/>
                            <a:gd name="T52" fmla="*/ 36 w 37"/>
                            <a:gd name="T53" fmla="*/ 16 h 24"/>
                            <a:gd name="T54" fmla="*/ 36 w 37"/>
                            <a:gd name="T55" fmla="*/ 17 h 24"/>
                            <a:gd name="T56" fmla="*/ 36 w 37"/>
                            <a:gd name="T57" fmla="*/ 18 h 24"/>
                            <a:gd name="T58" fmla="*/ 36 w 37"/>
                            <a:gd name="T59" fmla="*/ 19 h 24"/>
                            <a:gd name="T60" fmla="*/ 37 w 37"/>
                            <a:gd name="T61" fmla="*/ 20 h 24"/>
                            <a:gd name="T62" fmla="*/ 37 w 37"/>
                            <a:gd name="T63" fmla="*/ 22 h 24"/>
                            <a:gd name="T64" fmla="*/ 37 w 37"/>
                            <a:gd name="T6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24">
                              <a:moveTo>
                                <a:pt x="23" y="24"/>
                              </a:moveTo>
                              <a:lnTo>
                                <a:pt x="23" y="23"/>
                              </a:lnTo>
                              <a:lnTo>
                                <a:pt x="22" y="22"/>
                              </a:lnTo>
                              <a:lnTo>
                                <a:pt x="22" y="21"/>
                              </a:lnTo>
                              <a:lnTo>
                                <a:pt x="22" y="20"/>
                              </a:lnTo>
                              <a:lnTo>
                                <a:pt x="21" y="17"/>
                              </a:lnTo>
                              <a:lnTo>
                                <a:pt x="21" y="16"/>
                              </a:lnTo>
                              <a:lnTo>
                                <a:pt x="21" y="15"/>
                              </a:lnTo>
                              <a:lnTo>
                                <a:pt x="18" y="9"/>
                              </a:lnTo>
                              <a:lnTo>
                                <a:pt x="17" y="8"/>
                              </a:lnTo>
                              <a:lnTo>
                                <a:pt x="16" y="7"/>
                              </a:lnTo>
                              <a:lnTo>
                                <a:pt x="15" y="6"/>
                              </a:lnTo>
                              <a:lnTo>
                                <a:pt x="12" y="4"/>
                              </a:lnTo>
                              <a:lnTo>
                                <a:pt x="11" y="3"/>
                              </a:lnTo>
                              <a:lnTo>
                                <a:pt x="10" y="2"/>
                              </a:lnTo>
                              <a:lnTo>
                                <a:pt x="9" y="2"/>
                              </a:lnTo>
                              <a:lnTo>
                                <a:pt x="8" y="2"/>
                              </a:lnTo>
                              <a:lnTo>
                                <a:pt x="7" y="1"/>
                              </a:lnTo>
                              <a:lnTo>
                                <a:pt x="6" y="1"/>
                              </a:lnTo>
                              <a:lnTo>
                                <a:pt x="0" y="0"/>
                              </a:lnTo>
                              <a:lnTo>
                                <a:pt x="27" y="0"/>
                              </a:lnTo>
                              <a:lnTo>
                                <a:pt x="28" y="1"/>
                              </a:lnTo>
                              <a:lnTo>
                                <a:pt x="28" y="2"/>
                              </a:lnTo>
                              <a:lnTo>
                                <a:pt x="29" y="2"/>
                              </a:lnTo>
                              <a:lnTo>
                                <a:pt x="29" y="3"/>
                              </a:lnTo>
                              <a:lnTo>
                                <a:pt x="30" y="3"/>
                              </a:lnTo>
                              <a:lnTo>
                                <a:pt x="30" y="4"/>
                              </a:lnTo>
                              <a:lnTo>
                                <a:pt x="31" y="5"/>
                              </a:lnTo>
                              <a:lnTo>
                                <a:pt x="31" y="6"/>
                              </a:lnTo>
                              <a:lnTo>
                                <a:pt x="32" y="6"/>
                              </a:lnTo>
                              <a:lnTo>
                                <a:pt x="32" y="7"/>
                              </a:lnTo>
                              <a:lnTo>
                                <a:pt x="32" y="8"/>
                              </a:lnTo>
                              <a:lnTo>
                                <a:pt x="33" y="8"/>
                              </a:lnTo>
                              <a:lnTo>
                                <a:pt x="33" y="9"/>
                              </a:lnTo>
                              <a:lnTo>
                                <a:pt x="34" y="11"/>
                              </a:lnTo>
                              <a:lnTo>
                                <a:pt x="34" y="12"/>
                              </a:lnTo>
                              <a:lnTo>
                                <a:pt x="35" y="13"/>
                              </a:lnTo>
                              <a:lnTo>
                                <a:pt x="35" y="14"/>
                              </a:lnTo>
                              <a:lnTo>
                                <a:pt x="35" y="15"/>
                              </a:lnTo>
                              <a:lnTo>
                                <a:pt x="36" y="16"/>
                              </a:lnTo>
                              <a:lnTo>
                                <a:pt x="36" y="17"/>
                              </a:lnTo>
                              <a:lnTo>
                                <a:pt x="36" y="18"/>
                              </a:lnTo>
                              <a:lnTo>
                                <a:pt x="36" y="19"/>
                              </a:lnTo>
                              <a:lnTo>
                                <a:pt x="37" y="20"/>
                              </a:lnTo>
                              <a:lnTo>
                                <a:pt x="37" y="21"/>
                              </a:lnTo>
                              <a:lnTo>
                                <a:pt x="37" y="22"/>
                              </a:lnTo>
                              <a:lnTo>
                                <a:pt x="37" y="23"/>
                              </a:lnTo>
                              <a:lnTo>
                                <a:pt x="37" y="2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2.7pt,88.45pt,542.7pt,88.4pt,542.65pt,88.35pt,542.65pt,88.3pt,542.65pt,88.25pt,542.6pt,88.1pt,542.6pt,88.05pt,542.6pt,88pt,542.45pt,87.7pt,542.4pt,87.65pt,542.35pt,87.6pt,542.3pt,87.55pt,542.15pt,87.45pt,542.1pt,87.4pt,542.05pt,87.35pt,542pt,87.35pt,541.95pt,87.35pt,541.9pt,87.3pt,541.85pt,87.3pt,541.55pt,87.25pt,542.9pt,87.25pt,542.95pt,87.3pt,542.95pt,87.35pt,543pt,87.35pt,543pt,87.4pt,543.05pt,87.4pt,543.05pt,87.45pt,543.1pt,87.5pt,543.1pt,87.55pt,543.15pt,87.55pt,543.15pt,87.6pt,543.15pt,87.65pt,543.2pt,87.65pt,543.2pt,87.7pt,543.25pt,87.8pt,543.25pt,87.85pt,543.3pt,87.9pt,543.3pt,87.95pt,543.3pt,88pt,543.35pt,88.05pt,543.35pt,88.1pt,543.35pt,88.15pt,543.35pt,88.2pt,543.4pt,88.25pt,543.4pt,88.3pt,543.4pt,88.35pt,543.4pt,88.4pt,543.4pt,88.45pt" coordsize="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" fillcolor="#000759" stroked="f">
                <v:path arrowok="t" o:connecttype="custom" o:connectlocs="14605,14605;13970,13335;13970,12700;13335,10795;13335,9525;11430,5715;10795,5080;9525,3810;6985,1905;6350,1270;5080,1270;4445,635;0,0;17780,635;17780,635;18415,1270;18415,1905;19050,2540;19685,3175;20320,3810;20320,5080;20955,5715;21590,6985;22225,8255;22225,8890;22225,9525;22860,10160;22860,10795;22860,11430;22860,12065;23495,12700;23495,13970;23495,15240" o:connectangles="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20192" behindDoc="1" locked="0" layoutInCell="1" allowOverlap="1" wp14:anchorId="3571E9FD" wp14:editId="65F70A1E">
                <wp:simplePos x="0" y="0"/>
                <wp:positionH relativeFrom="page">
                  <wp:posOffset>6859905</wp:posOffset>
                </wp:positionH>
                <wp:positionV relativeFrom="page">
                  <wp:posOffset>1101090</wp:posOffset>
                </wp:positionV>
                <wp:extent cx="34925" cy="6985"/>
                <wp:effectExtent l="1905" t="5715" r="1270" b="6350"/>
                <wp:wrapNone/>
                <wp:docPr id="575"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6985"/>
                        </a:xfrm>
                        <a:custGeom>
                          <a:avLst/>
                          <a:gdLst>
                            <a:gd name="T0" fmla="*/ 0 w 55"/>
                            <a:gd name="T1" fmla="*/ 11 h 11"/>
                            <a:gd name="T2" fmla="*/ 0 w 55"/>
                            <a:gd name="T3" fmla="*/ 11 h 11"/>
                            <a:gd name="T4" fmla="*/ 1 w 55"/>
                            <a:gd name="T5" fmla="*/ 10 h 11"/>
                            <a:gd name="T6" fmla="*/ 1 w 55"/>
                            <a:gd name="T7" fmla="*/ 10 h 11"/>
                            <a:gd name="T8" fmla="*/ 2 w 55"/>
                            <a:gd name="T9" fmla="*/ 9 h 11"/>
                            <a:gd name="T10" fmla="*/ 2 w 55"/>
                            <a:gd name="T11" fmla="*/ 9 h 11"/>
                            <a:gd name="T12" fmla="*/ 3 w 55"/>
                            <a:gd name="T13" fmla="*/ 8 h 11"/>
                            <a:gd name="T14" fmla="*/ 4 w 55"/>
                            <a:gd name="T15" fmla="*/ 8 h 11"/>
                            <a:gd name="T16" fmla="*/ 5 w 55"/>
                            <a:gd name="T17" fmla="*/ 7 h 11"/>
                            <a:gd name="T18" fmla="*/ 6 w 55"/>
                            <a:gd name="T19" fmla="*/ 6 h 11"/>
                            <a:gd name="T20" fmla="*/ 7 w 55"/>
                            <a:gd name="T21" fmla="*/ 5 h 11"/>
                            <a:gd name="T22" fmla="*/ 11 w 55"/>
                            <a:gd name="T23" fmla="*/ 3 h 11"/>
                            <a:gd name="T24" fmla="*/ 12 w 55"/>
                            <a:gd name="T25" fmla="*/ 3 h 11"/>
                            <a:gd name="T26" fmla="*/ 14 w 55"/>
                            <a:gd name="T27" fmla="*/ 2 h 11"/>
                            <a:gd name="T28" fmla="*/ 15 w 55"/>
                            <a:gd name="T29" fmla="*/ 2 h 11"/>
                            <a:gd name="T30" fmla="*/ 17 w 55"/>
                            <a:gd name="T31" fmla="*/ 1 h 11"/>
                            <a:gd name="T32" fmla="*/ 18 w 55"/>
                            <a:gd name="T33" fmla="*/ 1 h 11"/>
                            <a:gd name="T34" fmla="*/ 20 w 55"/>
                            <a:gd name="T35" fmla="*/ 1 h 11"/>
                            <a:gd name="T36" fmla="*/ 21 w 55"/>
                            <a:gd name="T37" fmla="*/ 0 h 11"/>
                            <a:gd name="T38" fmla="*/ 23 w 55"/>
                            <a:gd name="T39" fmla="*/ 0 h 11"/>
                            <a:gd name="T40" fmla="*/ 25 w 55"/>
                            <a:gd name="T41" fmla="*/ 0 h 11"/>
                            <a:gd name="T42" fmla="*/ 26 w 55"/>
                            <a:gd name="T43" fmla="*/ 0 h 11"/>
                            <a:gd name="T44" fmla="*/ 28 w 55"/>
                            <a:gd name="T45" fmla="*/ 0 h 11"/>
                            <a:gd name="T46" fmla="*/ 30 w 55"/>
                            <a:gd name="T47" fmla="*/ 0 h 11"/>
                            <a:gd name="T48" fmla="*/ 31 w 55"/>
                            <a:gd name="T49" fmla="*/ 0 h 11"/>
                            <a:gd name="T50" fmla="*/ 40 w 55"/>
                            <a:gd name="T51" fmla="*/ 2 h 11"/>
                            <a:gd name="T52" fmla="*/ 42 w 55"/>
                            <a:gd name="T53" fmla="*/ 2 h 11"/>
                            <a:gd name="T54" fmla="*/ 47 w 55"/>
                            <a:gd name="T55" fmla="*/ 5 h 11"/>
                            <a:gd name="T56" fmla="*/ 48 w 55"/>
                            <a:gd name="T57" fmla="*/ 5 h 11"/>
                            <a:gd name="T58" fmla="*/ 49 w 55"/>
                            <a:gd name="T59" fmla="*/ 6 h 11"/>
                            <a:gd name="T60" fmla="*/ 51 w 55"/>
                            <a:gd name="T61" fmla="*/ 7 h 11"/>
                            <a:gd name="T62" fmla="*/ 52 w 55"/>
                            <a:gd name="T63" fmla="*/ 8 h 11"/>
                            <a:gd name="T64" fmla="*/ 53 w 55"/>
                            <a:gd name="T65" fmla="*/ 9 h 11"/>
                            <a:gd name="T66" fmla="*/ 54 w 55"/>
                            <a:gd name="T67" fmla="*/ 10 h 11"/>
                            <a:gd name="T68" fmla="*/ 55 w 55"/>
                            <a:gd name="T69" fmla="*/ 11 h 11"/>
                            <a:gd name="T70" fmla="*/ 55 w 55"/>
                            <a:gd name="T7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5" h="11">
                              <a:moveTo>
                                <a:pt x="0" y="11"/>
                              </a:moveTo>
                              <a:lnTo>
                                <a:pt x="0" y="11"/>
                              </a:lnTo>
                              <a:lnTo>
                                <a:pt x="1" y="10"/>
                              </a:lnTo>
                              <a:lnTo>
                                <a:pt x="2" y="9"/>
                              </a:lnTo>
                              <a:lnTo>
                                <a:pt x="3" y="8"/>
                              </a:lnTo>
                              <a:lnTo>
                                <a:pt x="4" y="8"/>
                              </a:lnTo>
                              <a:lnTo>
                                <a:pt x="5" y="7"/>
                              </a:lnTo>
                              <a:lnTo>
                                <a:pt x="6" y="6"/>
                              </a:lnTo>
                              <a:lnTo>
                                <a:pt x="7" y="5"/>
                              </a:lnTo>
                              <a:lnTo>
                                <a:pt x="11" y="3"/>
                              </a:lnTo>
                              <a:lnTo>
                                <a:pt x="12" y="3"/>
                              </a:lnTo>
                              <a:lnTo>
                                <a:pt x="14" y="2"/>
                              </a:lnTo>
                              <a:lnTo>
                                <a:pt x="15" y="2"/>
                              </a:lnTo>
                              <a:lnTo>
                                <a:pt x="17" y="1"/>
                              </a:lnTo>
                              <a:lnTo>
                                <a:pt x="18" y="1"/>
                              </a:lnTo>
                              <a:lnTo>
                                <a:pt x="20" y="1"/>
                              </a:lnTo>
                              <a:lnTo>
                                <a:pt x="21" y="0"/>
                              </a:lnTo>
                              <a:lnTo>
                                <a:pt x="23" y="0"/>
                              </a:lnTo>
                              <a:lnTo>
                                <a:pt x="25" y="0"/>
                              </a:lnTo>
                              <a:lnTo>
                                <a:pt x="26" y="0"/>
                              </a:lnTo>
                              <a:lnTo>
                                <a:pt x="28" y="0"/>
                              </a:lnTo>
                              <a:lnTo>
                                <a:pt x="30" y="0"/>
                              </a:lnTo>
                              <a:lnTo>
                                <a:pt x="31" y="0"/>
                              </a:lnTo>
                              <a:lnTo>
                                <a:pt x="40" y="2"/>
                              </a:lnTo>
                              <a:lnTo>
                                <a:pt x="42" y="2"/>
                              </a:lnTo>
                              <a:lnTo>
                                <a:pt x="47" y="5"/>
                              </a:lnTo>
                              <a:lnTo>
                                <a:pt x="48" y="5"/>
                              </a:lnTo>
                              <a:lnTo>
                                <a:pt x="49" y="6"/>
                              </a:lnTo>
                              <a:lnTo>
                                <a:pt x="51" y="7"/>
                              </a:lnTo>
                              <a:lnTo>
                                <a:pt x="52" y="8"/>
                              </a:lnTo>
                              <a:lnTo>
                                <a:pt x="53" y="9"/>
                              </a:lnTo>
                              <a:lnTo>
                                <a:pt x="54" y="10"/>
                              </a:lnTo>
                              <a:lnTo>
                                <a:pt x="55" y="1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0"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0.15pt,87.25pt,540.15pt,87.25pt,540.2pt,87.2pt,540.25pt,87.15pt,540.3pt,87.1pt,540.35pt,87.1pt,540.4pt,87.05pt,540.45pt,87pt,540.5pt,86.95pt,540.7pt,86.85pt,540.75pt,86.85pt,540.85pt,86.8pt,540.9pt,86.8pt,541pt,86.75pt,541.05pt,86.75pt,541.15pt,86.75pt,541.2pt,86.7pt,541.3pt,86.7pt,541.4pt,86.7pt,541.45pt,86.7pt,541.55pt,86.7pt,541.65pt,86.7pt,541.7pt,86.7pt,542.15pt,86.8pt,542.25pt,86.8pt,542.5pt,86.95pt,542.55pt,86.95pt,542.6pt,87pt,542.7pt,87.05pt,542.75pt,87.1pt,542.8pt,87.15pt,542.85pt,87.2pt,542.9pt,87.25pt" coordsize="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" fillcolor="#000759" stroked="f">
                <v:path arrowok="t" o:connecttype="custom" o:connectlocs="0,6985;0,6985;635,6350;635,6350;1270,5715;1270,5715;1905,5080;2540,5080;3175,4445;3810,3810;4445,3175;6985,1905;7620,1905;8890,1270;9525,1270;10795,635;11430,635;12700,635;13335,0;14605,0;15875,0;16510,0;17780,0;19050,0;19685,0;25400,1270;26670,1270;29845,3175;30480,3175;31115,3810;32385,4445;33020,5080;33655,5715;34290,6350;34925,6985;34925,6985" o:connectangles="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21216" behindDoc="1" locked="0" layoutInCell="1" allowOverlap="1" wp14:anchorId="3571E9FE" wp14:editId="1CC1E3C2">
                <wp:simplePos x="0" y="0"/>
                <wp:positionH relativeFrom="page">
                  <wp:posOffset>6916420</wp:posOffset>
                </wp:positionH>
                <wp:positionV relativeFrom="page">
                  <wp:posOffset>1082040</wp:posOffset>
                </wp:positionV>
                <wp:extent cx="0" cy="72390"/>
                <wp:effectExtent l="10795" t="5715" r="8255" b="7620"/>
                <wp:wrapNone/>
                <wp:docPr id="574"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390"/>
                        </a:xfrm>
                        <a:custGeom>
                          <a:avLst/>
                          <a:gdLst>
                            <a:gd name="T0" fmla="*/ 0 h 114"/>
                            <a:gd name="T1" fmla="*/ 114 h 114"/>
                          </a:gdLst>
                          <a:ahLst/>
                          <a:cxnLst>
                            <a:cxn ang="0">
                              <a:pos x="0" y="T0"/>
                            </a:cxn>
                            <a:cxn ang="0">
                              <a:pos x="0" y="T1"/>
                            </a:cxn>
                          </a:cxnLst>
                          <a:rect l="0" t="0" r="r" b="b"/>
                          <a:pathLst>
                            <a:path h="114">
                              <a:moveTo>
                                <a:pt x="0" y="0"/>
                              </a:moveTo>
                              <a:lnTo>
                                <a:pt x="0" y="114"/>
                              </a:lnTo>
                            </a:path>
                          </a:pathLst>
                        </a:custGeom>
                        <a:noFill/>
                        <a:ln w="8890">
                          <a:solidFill>
                            <a:srgbClr val="0007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1"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pt,85.2pt,544.6pt,90.9pt" coordsize="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" filled="f" strokecolor="#000759" strokeweight=".7pt">
                <v:path arrowok="t" o:connecttype="custom" o:connectlocs="0,0;0,72390" o:connectangles="0,0"/>
                <w10:wrap anchorx="page" anchory="page"/>
              </v:polyline>
            </w:pict>
          </mc:Fallback>
        </mc:AlternateContent>
      </w:r>
      <w:r>
        <w:rPr>
          <w:noProof/>
          <w:lang w:eastAsia="en-GB"/>
        </w:rPr>
        <mc:AlternateContent>
          <mc:Choice Requires="wps">
            <w:drawing>
              <wp:anchor distT="0" distB="0" distL="114300" distR="114300" simplePos="0" relativeHeight="251722240" behindDoc="1" locked="0" layoutInCell="1" allowOverlap="1" wp14:anchorId="3571E9FF" wp14:editId="2681F885">
                <wp:simplePos x="0" y="0"/>
                <wp:positionH relativeFrom="page">
                  <wp:posOffset>6934200</wp:posOffset>
                </wp:positionH>
                <wp:positionV relativeFrom="page">
                  <wp:posOffset>1148715</wp:posOffset>
                </wp:positionV>
                <wp:extent cx="34290" cy="6985"/>
                <wp:effectExtent l="0" t="5715" r="3810" b="6350"/>
                <wp:wrapNone/>
                <wp:docPr id="573"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6985"/>
                        </a:xfrm>
                        <a:custGeom>
                          <a:avLst/>
                          <a:gdLst>
                            <a:gd name="T0" fmla="*/ 24 w 54"/>
                            <a:gd name="T1" fmla="*/ 11 h 11"/>
                            <a:gd name="T2" fmla="*/ 23 w 54"/>
                            <a:gd name="T3" fmla="*/ 11 h 11"/>
                            <a:gd name="T4" fmla="*/ 21 w 54"/>
                            <a:gd name="T5" fmla="*/ 11 h 11"/>
                            <a:gd name="T6" fmla="*/ 20 w 54"/>
                            <a:gd name="T7" fmla="*/ 11 h 11"/>
                            <a:gd name="T8" fmla="*/ 17 w 54"/>
                            <a:gd name="T9" fmla="*/ 11 h 11"/>
                            <a:gd name="T10" fmla="*/ 17 w 54"/>
                            <a:gd name="T11" fmla="*/ 11 h 11"/>
                            <a:gd name="T12" fmla="*/ 15 w 54"/>
                            <a:gd name="T13" fmla="*/ 10 h 11"/>
                            <a:gd name="T14" fmla="*/ 14 w 54"/>
                            <a:gd name="T15" fmla="*/ 10 h 11"/>
                            <a:gd name="T16" fmla="*/ 11 w 54"/>
                            <a:gd name="T17" fmla="*/ 9 h 11"/>
                            <a:gd name="T18" fmla="*/ 10 w 54"/>
                            <a:gd name="T19" fmla="*/ 8 h 11"/>
                            <a:gd name="T20" fmla="*/ 9 w 54"/>
                            <a:gd name="T21" fmla="*/ 8 h 11"/>
                            <a:gd name="T22" fmla="*/ 7 w 54"/>
                            <a:gd name="T23" fmla="*/ 7 h 11"/>
                            <a:gd name="T24" fmla="*/ 5 w 54"/>
                            <a:gd name="T25" fmla="*/ 6 h 11"/>
                            <a:gd name="T26" fmla="*/ 4 w 54"/>
                            <a:gd name="T27" fmla="*/ 5 h 11"/>
                            <a:gd name="T28" fmla="*/ 3 w 54"/>
                            <a:gd name="T29" fmla="*/ 4 h 11"/>
                            <a:gd name="T30" fmla="*/ 2 w 54"/>
                            <a:gd name="T31" fmla="*/ 3 h 11"/>
                            <a:gd name="T32" fmla="*/ 2 w 54"/>
                            <a:gd name="T33" fmla="*/ 2 h 11"/>
                            <a:gd name="T34" fmla="*/ 1 w 54"/>
                            <a:gd name="T35" fmla="*/ 2 h 11"/>
                            <a:gd name="T36" fmla="*/ 0 w 54"/>
                            <a:gd name="T37" fmla="*/ 0 h 11"/>
                            <a:gd name="T38" fmla="*/ 54 w 54"/>
                            <a:gd name="T39" fmla="*/ 0 h 11"/>
                            <a:gd name="T40" fmla="*/ 52 w 54"/>
                            <a:gd name="T41" fmla="*/ 2 h 11"/>
                            <a:gd name="T42" fmla="*/ 51 w 54"/>
                            <a:gd name="T43" fmla="*/ 2 h 11"/>
                            <a:gd name="T44" fmla="*/ 50 w 54"/>
                            <a:gd name="T45" fmla="*/ 3 h 11"/>
                            <a:gd name="T46" fmla="*/ 48 w 54"/>
                            <a:gd name="T47" fmla="*/ 4 h 11"/>
                            <a:gd name="T48" fmla="*/ 48 w 54"/>
                            <a:gd name="T49" fmla="*/ 5 h 11"/>
                            <a:gd name="T50" fmla="*/ 46 w 54"/>
                            <a:gd name="T51" fmla="*/ 6 h 11"/>
                            <a:gd name="T52" fmla="*/ 45 w 54"/>
                            <a:gd name="T53" fmla="*/ 6 h 11"/>
                            <a:gd name="T54" fmla="*/ 40 w 54"/>
                            <a:gd name="T55" fmla="*/ 8 h 11"/>
                            <a:gd name="T56" fmla="*/ 39 w 54"/>
                            <a:gd name="T57" fmla="*/ 9 h 11"/>
                            <a:gd name="T58" fmla="*/ 38 w 54"/>
                            <a:gd name="T59" fmla="*/ 9 h 11"/>
                            <a:gd name="T60" fmla="*/ 37 w 54"/>
                            <a:gd name="T61" fmla="*/ 10 h 11"/>
                            <a:gd name="T62" fmla="*/ 36 w 54"/>
                            <a:gd name="T63" fmla="*/ 10 h 11"/>
                            <a:gd name="T64" fmla="*/ 30 w 54"/>
                            <a:gd name="T65" fmla="*/ 11 h 11"/>
                            <a:gd name="T66" fmla="*/ 29 w 54"/>
                            <a:gd name="T67" fmla="*/ 11 h 11"/>
                            <a:gd name="T68" fmla="*/ 28 w 54"/>
                            <a:gd name="T69" fmla="*/ 11 h 11"/>
                            <a:gd name="T70" fmla="*/ 26 w 54"/>
                            <a:gd name="T71" fmla="*/ 11 h 11"/>
                            <a:gd name="T72" fmla="*/ 25 w 54"/>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11">
                              <a:moveTo>
                                <a:pt x="25" y="11"/>
                              </a:moveTo>
                              <a:lnTo>
                                <a:pt x="24" y="11"/>
                              </a:lnTo>
                              <a:lnTo>
                                <a:pt x="23" y="11"/>
                              </a:lnTo>
                              <a:lnTo>
                                <a:pt x="22" y="11"/>
                              </a:lnTo>
                              <a:lnTo>
                                <a:pt x="21" y="11"/>
                              </a:lnTo>
                              <a:lnTo>
                                <a:pt x="20" y="11"/>
                              </a:lnTo>
                              <a:lnTo>
                                <a:pt x="18" y="11"/>
                              </a:lnTo>
                              <a:lnTo>
                                <a:pt x="17" y="11"/>
                              </a:lnTo>
                              <a:lnTo>
                                <a:pt x="16" y="10"/>
                              </a:lnTo>
                              <a:lnTo>
                                <a:pt x="15" y="10"/>
                              </a:lnTo>
                              <a:lnTo>
                                <a:pt x="14" y="10"/>
                              </a:lnTo>
                              <a:lnTo>
                                <a:pt x="12" y="9"/>
                              </a:lnTo>
                              <a:lnTo>
                                <a:pt x="11" y="9"/>
                              </a:lnTo>
                              <a:lnTo>
                                <a:pt x="10" y="9"/>
                              </a:lnTo>
                              <a:lnTo>
                                <a:pt x="10" y="8"/>
                              </a:lnTo>
                              <a:lnTo>
                                <a:pt x="9" y="8"/>
                              </a:lnTo>
                              <a:lnTo>
                                <a:pt x="8" y="8"/>
                              </a:lnTo>
                              <a:lnTo>
                                <a:pt x="7" y="7"/>
                              </a:lnTo>
                              <a:lnTo>
                                <a:pt x="5" y="6"/>
                              </a:lnTo>
                              <a:lnTo>
                                <a:pt x="4" y="5"/>
                              </a:lnTo>
                              <a:lnTo>
                                <a:pt x="3" y="4"/>
                              </a:lnTo>
                              <a:lnTo>
                                <a:pt x="2" y="3"/>
                              </a:lnTo>
                              <a:lnTo>
                                <a:pt x="2" y="2"/>
                              </a:lnTo>
                              <a:lnTo>
                                <a:pt x="1" y="2"/>
                              </a:lnTo>
                              <a:lnTo>
                                <a:pt x="0" y="1"/>
                              </a:lnTo>
                              <a:lnTo>
                                <a:pt x="0" y="0"/>
                              </a:lnTo>
                              <a:lnTo>
                                <a:pt x="54" y="0"/>
                              </a:lnTo>
                              <a:lnTo>
                                <a:pt x="53" y="1"/>
                              </a:lnTo>
                              <a:lnTo>
                                <a:pt x="52" y="2"/>
                              </a:lnTo>
                              <a:lnTo>
                                <a:pt x="51" y="2"/>
                              </a:lnTo>
                              <a:lnTo>
                                <a:pt x="51" y="3"/>
                              </a:lnTo>
                              <a:lnTo>
                                <a:pt x="50" y="3"/>
                              </a:lnTo>
                              <a:lnTo>
                                <a:pt x="49" y="4"/>
                              </a:lnTo>
                              <a:lnTo>
                                <a:pt x="48" y="4"/>
                              </a:lnTo>
                              <a:lnTo>
                                <a:pt x="48" y="5"/>
                              </a:lnTo>
                              <a:lnTo>
                                <a:pt x="47" y="5"/>
                              </a:lnTo>
                              <a:lnTo>
                                <a:pt x="46" y="6"/>
                              </a:lnTo>
                              <a:lnTo>
                                <a:pt x="45" y="6"/>
                              </a:lnTo>
                              <a:lnTo>
                                <a:pt x="40" y="8"/>
                              </a:lnTo>
                              <a:lnTo>
                                <a:pt x="39" y="9"/>
                              </a:lnTo>
                              <a:lnTo>
                                <a:pt x="38" y="9"/>
                              </a:lnTo>
                              <a:lnTo>
                                <a:pt x="37" y="9"/>
                              </a:lnTo>
                              <a:lnTo>
                                <a:pt x="37" y="10"/>
                              </a:lnTo>
                              <a:lnTo>
                                <a:pt x="36" y="10"/>
                              </a:lnTo>
                              <a:lnTo>
                                <a:pt x="31" y="11"/>
                              </a:lnTo>
                              <a:lnTo>
                                <a:pt x="30" y="11"/>
                              </a:lnTo>
                              <a:lnTo>
                                <a:pt x="29" y="11"/>
                              </a:lnTo>
                              <a:lnTo>
                                <a:pt x="28" y="11"/>
                              </a:lnTo>
                              <a:lnTo>
                                <a:pt x="27" y="11"/>
                              </a:lnTo>
                              <a:lnTo>
                                <a:pt x="26" y="11"/>
                              </a:lnTo>
                              <a:lnTo>
                                <a:pt x="25" y="11"/>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2" o:spid="_x0000_s1026" style="position:absolute;margin-left:546pt;margin-top:90.45pt;width:2.7pt;height:.5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" path="m25,11r-1,l23,11r-1,l21,11r-1,l18,11r-1,l16,10r-1,l14,10,12,9r-1,l10,9r,-1l9,8,8,8,7,7,5,6,4,5,3,4,2,3,2,2,1,2,,1,,,54,,53,1,52,2r-1,l51,3r-1,l49,4r-1,l48,5r-1,l46,6r-1,l40,8,39,9r-1,l37,9r,1l36,10r-5,1l30,11r-1,l28,11r-1,l26,11r-1,xe" fillcolor="#000759" stroked="f">
                <v:path arrowok="t" o:connecttype="custom" o:connectlocs="15240,6985;14605,6985;13335,6985;12700,6985;10795,6985;10795,6985;9525,6350;8890,6350;6985,5715;6350,5080;5715,5080;4445,4445;3175,3810;2540,3175;1905,2540;1270,1905;1270,1270;635,1270;0,0;34290,0;33020,1270;32385,1270;31750,1905;30480,2540;30480,3175;29210,3810;28575,3810;25400,5080;24765,5715;24130,5715;23495,6350;22860,6350;19050,6985;18415,6985;17780,6985;16510,6985;15875,6985" o:connectangles="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723264" behindDoc="1" locked="0" layoutInCell="1" allowOverlap="1" wp14:anchorId="3571EA00" wp14:editId="0F372138">
                <wp:simplePos x="0" y="0"/>
                <wp:positionH relativeFrom="page">
                  <wp:posOffset>6969125</wp:posOffset>
                </wp:positionH>
                <wp:positionV relativeFrom="page">
                  <wp:posOffset>1148080</wp:posOffset>
                </wp:positionV>
                <wp:extent cx="11430" cy="6350"/>
                <wp:effectExtent l="6350" t="5080" r="1270" b="7620"/>
                <wp:wrapNone/>
                <wp:docPr id="572"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6350"/>
                        </a:xfrm>
                        <a:custGeom>
                          <a:avLst/>
                          <a:gdLst>
                            <a:gd name="T0" fmla="*/ 3 w 18"/>
                            <a:gd name="T1" fmla="*/ 10 h 10"/>
                            <a:gd name="T2" fmla="*/ 3 w 18"/>
                            <a:gd name="T3" fmla="*/ 10 h 10"/>
                            <a:gd name="T4" fmla="*/ 3 w 18"/>
                            <a:gd name="T5" fmla="*/ 10 h 10"/>
                            <a:gd name="T6" fmla="*/ 2 w 18"/>
                            <a:gd name="T7" fmla="*/ 9 h 10"/>
                            <a:gd name="T8" fmla="*/ 2 w 18"/>
                            <a:gd name="T9" fmla="*/ 9 h 10"/>
                            <a:gd name="T10" fmla="*/ 2 w 18"/>
                            <a:gd name="T11" fmla="*/ 7 h 10"/>
                            <a:gd name="T12" fmla="*/ 1 w 18"/>
                            <a:gd name="T13" fmla="*/ 7 h 10"/>
                            <a:gd name="T14" fmla="*/ 1 w 18"/>
                            <a:gd name="T15" fmla="*/ 5 h 10"/>
                            <a:gd name="T16" fmla="*/ 1 w 18"/>
                            <a:gd name="T17" fmla="*/ 4 h 10"/>
                            <a:gd name="T18" fmla="*/ 1 w 18"/>
                            <a:gd name="T19" fmla="*/ 4 h 10"/>
                            <a:gd name="T20" fmla="*/ 0 w 18"/>
                            <a:gd name="T21" fmla="*/ 0 h 10"/>
                            <a:gd name="T22" fmla="*/ 14 w 18"/>
                            <a:gd name="T23" fmla="*/ 0 h 10"/>
                            <a:gd name="T24" fmla="*/ 14 w 18"/>
                            <a:gd name="T25" fmla="*/ 0 h 10"/>
                            <a:gd name="T26" fmla="*/ 14 w 18"/>
                            <a:gd name="T27" fmla="*/ 1 h 10"/>
                            <a:gd name="T28" fmla="*/ 14 w 18"/>
                            <a:gd name="T29" fmla="*/ 1 h 10"/>
                            <a:gd name="T30" fmla="*/ 14 w 18"/>
                            <a:gd name="T31" fmla="*/ 1 h 10"/>
                            <a:gd name="T32" fmla="*/ 14 w 18"/>
                            <a:gd name="T33" fmla="*/ 2 h 10"/>
                            <a:gd name="T34" fmla="*/ 14 w 18"/>
                            <a:gd name="T35" fmla="*/ 2 h 10"/>
                            <a:gd name="T36" fmla="*/ 14 w 18"/>
                            <a:gd name="T37" fmla="*/ 2 h 10"/>
                            <a:gd name="T38" fmla="*/ 15 w 18"/>
                            <a:gd name="T39" fmla="*/ 3 h 10"/>
                            <a:gd name="T40" fmla="*/ 15 w 18"/>
                            <a:gd name="T41" fmla="*/ 5 h 10"/>
                            <a:gd name="T42" fmla="*/ 15 w 18"/>
                            <a:gd name="T43" fmla="*/ 6 h 10"/>
                            <a:gd name="T44" fmla="*/ 16 w 18"/>
                            <a:gd name="T45" fmla="*/ 6 h 10"/>
                            <a:gd name="T46" fmla="*/ 16 w 18"/>
                            <a:gd name="T47" fmla="*/ 7 h 10"/>
                            <a:gd name="T48" fmla="*/ 16 w 18"/>
                            <a:gd name="T49" fmla="*/ 7 h 10"/>
                            <a:gd name="T50" fmla="*/ 16 w 18"/>
                            <a:gd name="T51" fmla="*/ 8 h 10"/>
                            <a:gd name="T52" fmla="*/ 16 w 18"/>
                            <a:gd name="T53" fmla="*/ 8 h 10"/>
                            <a:gd name="T54" fmla="*/ 17 w 18"/>
                            <a:gd name="T55" fmla="*/ 9 h 10"/>
                            <a:gd name="T56" fmla="*/ 17 w 18"/>
                            <a:gd name="T57" fmla="*/ 9 h 10"/>
                            <a:gd name="T58" fmla="*/ 17 w 18"/>
                            <a:gd name="T59" fmla="*/ 9 h 10"/>
                            <a:gd name="T60" fmla="*/ 17 w 18"/>
                            <a:gd name="T61" fmla="*/ 10 h 10"/>
                            <a:gd name="T62" fmla="*/ 18 w 18"/>
                            <a:gd name="T6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 h="10">
                              <a:moveTo>
                                <a:pt x="3" y="10"/>
                              </a:moveTo>
                              <a:lnTo>
                                <a:pt x="3" y="10"/>
                              </a:lnTo>
                              <a:lnTo>
                                <a:pt x="2" y="9"/>
                              </a:lnTo>
                              <a:lnTo>
                                <a:pt x="2" y="7"/>
                              </a:lnTo>
                              <a:lnTo>
                                <a:pt x="1" y="7"/>
                              </a:lnTo>
                              <a:lnTo>
                                <a:pt x="1" y="5"/>
                              </a:lnTo>
                              <a:lnTo>
                                <a:pt x="1" y="4"/>
                              </a:lnTo>
                              <a:lnTo>
                                <a:pt x="0" y="0"/>
                              </a:lnTo>
                              <a:lnTo>
                                <a:pt x="14" y="0"/>
                              </a:lnTo>
                              <a:lnTo>
                                <a:pt x="14" y="1"/>
                              </a:lnTo>
                              <a:lnTo>
                                <a:pt x="14" y="2"/>
                              </a:lnTo>
                              <a:lnTo>
                                <a:pt x="15" y="3"/>
                              </a:lnTo>
                              <a:lnTo>
                                <a:pt x="15" y="5"/>
                              </a:lnTo>
                              <a:lnTo>
                                <a:pt x="15" y="6"/>
                              </a:lnTo>
                              <a:lnTo>
                                <a:pt x="16" y="6"/>
                              </a:lnTo>
                              <a:lnTo>
                                <a:pt x="16" y="7"/>
                              </a:lnTo>
                              <a:lnTo>
                                <a:pt x="16" y="8"/>
                              </a:lnTo>
                              <a:lnTo>
                                <a:pt x="17" y="9"/>
                              </a:lnTo>
                              <a:lnTo>
                                <a:pt x="17" y="10"/>
                              </a:lnTo>
                              <a:lnTo>
                                <a:pt x="18" y="10"/>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3"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9pt,90.9pt,548.9pt,90.9pt,548.85pt,90.85pt,548.85pt,90.75pt,548.8pt,90.75pt,548.8pt,90.65pt,548.8pt,90.6pt,548.75pt,90.4pt,549.45pt,90.4pt,549.45pt,90.45pt,549.45pt,90.5pt,549.5pt,90.55pt,549.5pt,90.65pt,549.5pt,90.7pt,549.55pt,90.7pt,549.55pt,90.75pt,549.55pt,90.8pt,549.6pt,90.85pt,549.6pt,90.9pt,549.65pt,90.9pt" coordsize="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" fillcolor="#000759" stroked="f">
                <v:path arrowok="t" o:connecttype="custom" o:connectlocs="1905,6350;1905,6350;1905,6350;1270,5715;1270,5715;1270,4445;635,4445;635,3175;635,2540;635,2540;0,0;8890,0;8890,0;8890,635;8890,635;8890,635;8890,1270;8890,1270;8890,1270;9525,1905;9525,3175;9525,3810;10160,3810;10160,4445;10160,4445;10160,5080;10160,5080;10795,5715;10795,5715;10795,5715;10795,6350;11430,6350" o:connectangles="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24288" behindDoc="1" locked="0" layoutInCell="1" allowOverlap="1" wp14:anchorId="3571EA01" wp14:editId="07752980">
                <wp:simplePos x="0" y="0"/>
                <wp:positionH relativeFrom="page">
                  <wp:posOffset>6931660</wp:posOffset>
                </wp:positionH>
                <wp:positionV relativeFrom="page">
                  <wp:posOffset>1128395</wp:posOffset>
                </wp:positionV>
                <wp:extent cx="36830" cy="20320"/>
                <wp:effectExtent l="6985" t="4445" r="3810" b="3810"/>
                <wp:wrapNone/>
                <wp:docPr id="571"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320"/>
                        </a:xfrm>
                        <a:custGeom>
                          <a:avLst/>
                          <a:gdLst>
                            <a:gd name="T0" fmla="*/ 4 w 58"/>
                            <a:gd name="T1" fmla="*/ 32 h 32"/>
                            <a:gd name="T2" fmla="*/ 3 w 58"/>
                            <a:gd name="T3" fmla="*/ 31 h 32"/>
                            <a:gd name="T4" fmla="*/ 3 w 58"/>
                            <a:gd name="T5" fmla="*/ 30 h 32"/>
                            <a:gd name="T6" fmla="*/ 2 w 58"/>
                            <a:gd name="T7" fmla="*/ 29 h 32"/>
                            <a:gd name="T8" fmla="*/ 2 w 58"/>
                            <a:gd name="T9" fmla="*/ 28 h 32"/>
                            <a:gd name="T10" fmla="*/ 1 w 58"/>
                            <a:gd name="T11" fmla="*/ 27 h 32"/>
                            <a:gd name="T12" fmla="*/ 1 w 58"/>
                            <a:gd name="T13" fmla="*/ 26 h 32"/>
                            <a:gd name="T14" fmla="*/ 1 w 58"/>
                            <a:gd name="T15" fmla="*/ 25 h 32"/>
                            <a:gd name="T16" fmla="*/ 1 w 58"/>
                            <a:gd name="T17" fmla="*/ 24 h 32"/>
                            <a:gd name="T18" fmla="*/ 0 w 58"/>
                            <a:gd name="T19" fmla="*/ 22 h 32"/>
                            <a:gd name="T20" fmla="*/ 0 w 58"/>
                            <a:gd name="T21" fmla="*/ 21 h 32"/>
                            <a:gd name="T22" fmla="*/ 0 w 58"/>
                            <a:gd name="T23" fmla="*/ 20 h 32"/>
                            <a:gd name="T24" fmla="*/ 0 w 58"/>
                            <a:gd name="T25" fmla="*/ 19 h 32"/>
                            <a:gd name="T26" fmla="*/ 1 w 58"/>
                            <a:gd name="T27" fmla="*/ 16 h 32"/>
                            <a:gd name="T28" fmla="*/ 1 w 58"/>
                            <a:gd name="T29" fmla="*/ 15 h 32"/>
                            <a:gd name="T30" fmla="*/ 1 w 58"/>
                            <a:gd name="T31" fmla="*/ 14 h 32"/>
                            <a:gd name="T32" fmla="*/ 1 w 58"/>
                            <a:gd name="T33" fmla="*/ 13 h 32"/>
                            <a:gd name="T34" fmla="*/ 1 w 58"/>
                            <a:gd name="T35" fmla="*/ 12 h 32"/>
                            <a:gd name="T36" fmla="*/ 2 w 58"/>
                            <a:gd name="T37" fmla="*/ 11 h 32"/>
                            <a:gd name="T38" fmla="*/ 2 w 58"/>
                            <a:gd name="T39" fmla="*/ 10 h 32"/>
                            <a:gd name="T40" fmla="*/ 2 w 58"/>
                            <a:gd name="T41" fmla="*/ 10 h 32"/>
                            <a:gd name="T42" fmla="*/ 3 w 58"/>
                            <a:gd name="T43" fmla="*/ 9 h 32"/>
                            <a:gd name="T44" fmla="*/ 3 w 58"/>
                            <a:gd name="T45" fmla="*/ 8 h 32"/>
                            <a:gd name="T46" fmla="*/ 4 w 58"/>
                            <a:gd name="T47" fmla="*/ 7 h 32"/>
                            <a:gd name="T48" fmla="*/ 5 w 58"/>
                            <a:gd name="T49" fmla="*/ 6 h 32"/>
                            <a:gd name="T50" fmla="*/ 5 w 58"/>
                            <a:gd name="T51" fmla="*/ 5 h 32"/>
                            <a:gd name="T52" fmla="*/ 6 w 58"/>
                            <a:gd name="T53" fmla="*/ 4 h 32"/>
                            <a:gd name="T54" fmla="*/ 7 w 58"/>
                            <a:gd name="T55" fmla="*/ 4 h 32"/>
                            <a:gd name="T56" fmla="*/ 9 w 58"/>
                            <a:gd name="T57" fmla="*/ 2 h 32"/>
                            <a:gd name="T58" fmla="*/ 10 w 58"/>
                            <a:gd name="T59" fmla="*/ 1 h 32"/>
                            <a:gd name="T60" fmla="*/ 11 w 58"/>
                            <a:gd name="T61" fmla="*/ 0 h 32"/>
                            <a:gd name="T62" fmla="*/ 56 w 58"/>
                            <a:gd name="T63" fmla="*/ 0 h 32"/>
                            <a:gd name="T64" fmla="*/ 54 w 58"/>
                            <a:gd name="T65" fmla="*/ 1 h 32"/>
                            <a:gd name="T66" fmla="*/ 52 w 58"/>
                            <a:gd name="T67" fmla="*/ 2 h 32"/>
                            <a:gd name="T68" fmla="*/ 50 w 58"/>
                            <a:gd name="T69" fmla="*/ 2 h 32"/>
                            <a:gd name="T70" fmla="*/ 47 w 58"/>
                            <a:gd name="T71" fmla="*/ 3 h 32"/>
                            <a:gd name="T72" fmla="*/ 45 w 58"/>
                            <a:gd name="T73" fmla="*/ 4 h 32"/>
                            <a:gd name="T74" fmla="*/ 42 w 58"/>
                            <a:gd name="T75" fmla="*/ 4 h 32"/>
                            <a:gd name="T76" fmla="*/ 40 w 58"/>
                            <a:gd name="T77" fmla="*/ 4 h 32"/>
                            <a:gd name="T78" fmla="*/ 37 w 58"/>
                            <a:gd name="T79" fmla="*/ 5 h 32"/>
                            <a:gd name="T80" fmla="*/ 35 w 58"/>
                            <a:gd name="T81" fmla="*/ 5 h 32"/>
                            <a:gd name="T82" fmla="*/ 29 w 58"/>
                            <a:gd name="T83" fmla="*/ 6 h 32"/>
                            <a:gd name="T84" fmla="*/ 27 w 58"/>
                            <a:gd name="T85" fmla="*/ 7 h 32"/>
                            <a:gd name="T86" fmla="*/ 22 w 58"/>
                            <a:gd name="T87" fmla="*/ 8 h 32"/>
                            <a:gd name="T88" fmla="*/ 17 w 58"/>
                            <a:gd name="T89" fmla="*/ 13 h 32"/>
                            <a:gd name="T90" fmla="*/ 16 w 58"/>
                            <a:gd name="T91" fmla="*/ 14 h 32"/>
                            <a:gd name="T92" fmla="*/ 15 w 58"/>
                            <a:gd name="T93" fmla="*/ 18 h 32"/>
                            <a:gd name="T94" fmla="*/ 15 w 58"/>
                            <a:gd name="T95" fmla="*/ 20 h 32"/>
                            <a:gd name="T96" fmla="*/ 15 w 58"/>
                            <a:gd name="T97" fmla="*/ 21 h 32"/>
                            <a:gd name="T98" fmla="*/ 15 w 58"/>
                            <a:gd name="T99" fmla="*/ 22 h 32"/>
                            <a:gd name="T100" fmla="*/ 17 w 58"/>
                            <a:gd name="T101" fmla="*/ 26 h 32"/>
                            <a:gd name="T102" fmla="*/ 20 w 58"/>
                            <a:gd name="T103" fmla="*/ 29 h 32"/>
                            <a:gd name="T104" fmla="*/ 21 w 58"/>
                            <a:gd name="T105" fmla="*/ 30 h 32"/>
                            <a:gd name="T106" fmla="*/ 23 w 58"/>
                            <a:gd name="T107" fmla="*/ 31 h 32"/>
                            <a:gd name="T108" fmla="*/ 32 w 58"/>
                            <a:gd name="T109"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8" h="32">
                              <a:moveTo>
                                <a:pt x="4" y="32"/>
                              </a:moveTo>
                              <a:lnTo>
                                <a:pt x="4" y="32"/>
                              </a:lnTo>
                              <a:lnTo>
                                <a:pt x="3" y="31"/>
                              </a:lnTo>
                              <a:lnTo>
                                <a:pt x="3" y="30"/>
                              </a:lnTo>
                              <a:lnTo>
                                <a:pt x="2" y="30"/>
                              </a:lnTo>
                              <a:lnTo>
                                <a:pt x="2" y="29"/>
                              </a:lnTo>
                              <a:lnTo>
                                <a:pt x="2" y="28"/>
                              </a:lnTo>
                              <a:lnTo>
                                <a:pt x="1" y="27"/>
                              </a:lnTo>
                              <a:lnTo>
                                <a:pt x="1" y="26"/>
                              </a:lnTo>
                              <a:lnTo>
                                <a:pt x="1" y="25"/>
                              </a:lnTo>
                              <a:lnTo>
                                <a:pt x="1" y="24"/>
                              </a:lnTo>
                              <a:lnTo>
                                <a:pt x="0" y="23"/>
                              </a:lnTo>
                              <a:lnTo>
                                <a:pt x="0" y="22"/>
                              </a:lnTo>
                              <a:lnTo>
                                <a:pt x="0" y="21"/>
                              </a:lnTo>
                              <a:lnTo>
                                <a:pt x="0" y="20"/>
                              </a:lnTo>
                              <a:lnTo>
                                <a:pt x="0" y="19"/>
                              </a:lnTo>
                              <a:lnTo>
                                <a:pt x="0" y="18"/>
                              </a:lnTo>
                              <a:lnTo>
                                <a:pt x="1" y="16"/>
                              </a:lnTo>
                              <a:lnTo>
                                <a:pt x="1" y="15"/>
                              </a:lnTo>
                              <a:lnTo>
                                <a:pt x="1" y="14"/>
                              </a:lnTo>
                              <a:lnTo>
                                <a:pt x="1" y="13"/>
                              </a:lnTo>
                              <a:lnTo>
                                <a:pt x="1" y="12"/>
                              </a:lnTo>
                              <a:lnTo>
                                <a:pt x="2" y="12"/>
                              </a:lnTo>
                              <a:lnTo>
                                <a:pt x="2" y="11"/>
                              </a:lnTo>
                              <a:lnTo>
                                <a:pt x="2" y="10"/>
                              </a:lnTo>
                              <a:lnTo>
                                <a:pt x="2" y="9"/>
                              </a:lnTo>
                              <a:lnTo>
                                <a:pt x="3" y="9"/>
                              </a:lnTo>
                              <a:lnTo>
                                <a:pt x="3" y="8"/>
                              </a:lnTo>
                              <a:lnTo>
                                <a:pt x="4" y="7"/>
                              </a:lnTo>
                              <a:lnTo>
                                <a:pt x="4" y="6"/>
                              </a:lnTo>
                              <a:lnTo>
                                <a:pt x="5" y="6"/>
                              </a:lnTo>
                              <a:lnTo>
                                <a:pt x="5" y="5"/>
                              </a:lnTo>
                              <a:lnTo>
                                <a:pt x="6" y="5"/>
                              </a:lnTo>
                              <a:lnTo>
                                <a:pt x="6" y="4"/>
                              </a:lnTo>
                              <a:lnTo>
                                <a:pt x="7" y="4"/>
                              </a:lnTo>
                              <a:lnTo>
                                <a:pt x="7" y="3"/>
                              </a:lnTo>
                              <a:lnTo>
                                <a:pt x="8" y="2"/>
                              </a:lnTo>
                              <a:lnTo>
                                <a:pt x="9" y="2"/>
                              </a:lnTo>
                              <a:lnTo>
                                <a:pt x="9" y="1"/>
                              </a:lnTo>
                              <a:lnTo>
                                <a:pt x="10" y="1"/>
                              </a:lnTo>
                              <a:lnTo>
                                <a:pt x="10" y="0"/>
                              </a:lnTo>
                              <a:lnTo>
                                <a:pt x="11" y="0"/>
                              </a:lnTo>
                              <a:lnTo>
                                <a:pt x="58" y="0"/>
                              </a:lnTo>
                              <a:lnTo>
                                <a:pt x="57" y="0"/>
                              </a:lnTo>
                              <a:lnTo>
                                <a:pt x="56" y="0"/>
                              </a:lnTo>
                              <a:lnTo>
                                <a:pt x="56" y="1"/>
                              </a:lnTo>
                              <a:lnTo>
                                <a:pt x="55" y="1"/>
                              </a:lnTo>
                              <a:lnTo>
                                <a:pt x="54" y="1"/>
                              </a:lnTo>
                              <a:lnTo>
                                <a:pt x="53" y="2"/>
                              </a:lnTo>
                              <a:lnTo>
                                <a:pt x="52" y="2"/>
                              </a:lnTo>
                              <a:lnTo>
                                <a:pt x="51" y="2"/>
                              </a:lnTo>
                              <a:lnTo>
                                <a:pt x="50" y="2"/>
                              </a:lnTo>
                              <a:lnTo>
                                <a:pt x="48" y="3"/>
                              </a:lnTo>
                              <a:lnTo>
                                <a:pt x="47" y="3"/>
                              </a:lnTo>
                              <a:lnTo>
                                <a:pt x="46" y="3"/>
                              </a:lnTo>
                              <a:lnTo>
                                <a:pt x="45" y="4"/>
                              </a:lnTo>
                              <a:lnTo>
                                <a:pt x="44" y="4"/>
                              </a:lnTo>
                              <a:lnTo>
                                <a:pt x="43" y="4"/>
                              </a:lnTo>
                              <a:lnTo>
                                <a:pt x="42" y="4"/>
                              </a:lnTo>
                              <a:lnTo>
                                <a:pt x="41" y="4"/>
                              </a:lnTo>
                              <a:lnTo>
                                <a:pt x="40" y="4"/>
                              </a:lnTo>
                              <a:lnTo>
                                <a:pt x="39" y="4"/>
                              </a:lnTo>
                              <a:lnTo>
                                <a:pt x="38" y="5"/>
                              </a:lnTo>
                              <a:lnTo>
                                <a:pt x="37" y="5"/>
                              </a:lnTo>
                              <a:lnTo>
                                <a:pt x="36" y="5"/>
                              </a:lnTo>
                              <a:lnTo>
                                <a:pt x="35" y="5"/>
                              </a:lnTo>
                              <a:lnTo>
                                <a:pt x="34" y="5"/>
                              </a:lnTo>
                              <a:lnTo>
                                <a:pt x="29" y="6"/>
                              </a:lnTo>
                              <a:lnTo>
                                <a:pt x="28" y="6"/>
                              </a:lnTo>
                              <a:lnTo>
                                <a:pt x="27" y="6"/>
                              </a:lnTo>
                              <a:lnTo>
                                <a:pt x="27" y="7"/>
                              </a:lnTo>
                              <a:lnTo>
                                <a:pt x="24" y="7"/>
                              </a:lnTo>
                              <a:lnTo>
                                <a:pt x="22" y="8"/>
                              </a:lnTo>
                              <a:lnTo>
                                <a:pt x="21" y="9"/>
                              </a:lnTo>
                              <a:lnTo>
                                <a:pt x="18" y="12"/>
                              </a:lnTo>
                              <a:lnTo>
                                <a:pt x="17" y="13"/>
                              </a:lnTo>
                              <a:lnTo>
                                <a:pt x="16" y="13"/>
                              </a:lnTo>
                              <a:lnTo>
                                <a:pt x="16" y="14"/>
                              </a:lnTo>
                              <a:lnTo>
                                <a:pt x="15" y="18"/>
                              </a:lnTo>
                              <a:lnTo>
                                <a:pt x="15" y="19"/>
                              </a:lnTo>
                              <a:lnTo>
                                <a:pt x="15" y="20"/>
                              </a:lnTo>
                              <a:lnTo>
                                <a:pt x="15" y="21"/>
                              </a:lnTo>
                              <a:lnTo>
                                <a:pt x="15" y="22"/>
                              </a:lnTo>
                              <a:lnTo>
                                <a:pt x="16" y="24"/>
                              </a:lnTo>
                              <a:lnTo>
                                <a:pt x="17" y="26"/>
                              </a:lnTo>
                              <a:lnTo>
                                <a:pt x="18" y="27"/>
                              </a:lnTo>
                              <a:lnTo>
                                <a:pt x="20" y="29"/>
                              </a:lnTo>
                              <a:lnTo>
                                <a:pt x="21" y="30"/>
                              </a:lnTo>
                              <a:lnTo>
                                <a:pt x="22" y="30"/>
                              </a:lnTo>
                              <a:lnTo>
                                <a:pt x="23" y="31"/>
                              </a:lnTo>
                              <a:lnTo>
                                <a:pt x="31" y="32"/>
                              </a:lnTo>
                              <a:lnTo>
                                <a:pt x="32" y="32"/>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pt,90.45pt,546pt,90.45pt,545.95pt,90.4pt,545.95pt,90.35pt,545.9pt,90.35pt,545.9pt,90.3pt,545.9pt,90.25pt,545.85pt,90.2pt,545.85pt,90.15pt,545.85pt,90.1pt,545.85pt,90.05pt,545.8pt,90pt,545.8pt,89.95pt,545.8pt,89.9pt,545.8pt,89.85pt,545.8pt,89.8pt,545.8pt,89.75pt,545.85pt,89.65pt,545.85pt,89.6pt,545.85pt,89.55pt,545.85pt,89.5pt,545.85pt,89.45pt,545.9pt,89.45pt,545.9pt,89.4pt,545.9pt,89.35pt,545.9pt,89.3pt,545.95pt,89.3pt,545.95pt,89.25pt,546pt,89.2pt,546pt,89.15pt,546.05pt,89.15pt,546.05pt,89.1pt,546.1pt,89.1pt,546.1pt,89.05pt,546.15pt,89.05pt,546.15pt,89pt,546.2pt,88.95pt,546.25pt,88.95pt,546.25pt,88.9pt,546.3pt,88.9pt,546.3pt,88.85pt,546.35pt,88.85pt,548.7pt,88.85pt,548.65pt,88.85pt,548.6pt,88.85pt,548.6pt,88.9pt,548.55pt,88.9pt,548.5pt,88.9pt,548.45pt,88.95pt,548.4pt,88.95pt,548.35pt,88.95pt,548.3pt,88.95pt,548.2pt,89pt,548.15pt,89pt,548.1pt,89pt,548.05pt,89.05pt,548pt,89.05pt,547.95pt,89.05pt,547.9pt,89.05pt,547.85pt,89.05pt,547.8pt,89.05pt,547.75pt,89.05pt,547.7pt,89.1pt,547.65pt,89.1pt,547.6pt,89.1pt,547.55pt,89.1pt,547.5pt,89.1pt,547.25pt,89.15pt,547.2pt,89.15pt,547.15pt,89.15pt,547.15pt,89.2pt,547pt,89.2pt,546.9pt,89.25pt,546.85pt,89.3pt,546.7pt,89.45pt,546.65pt,89.5pt,546.6pt,89.5pt,546.6pt,89.55pt,546.55pt,89.75pt,546.55pt,89.8pt,546.55pt,89.85pt,546.55pt,89.9pt,546.55pt,89.95pt,546.6pt,90.05pt,546.65pt,90.15pt,546.7pt,90.2pt,546.8pt,90.3pt,546.85pt,90.35pt,546.9pt,90.35pt,546.95pt,90.4pt,547.35pt,90.45pt,547.4pt,90.45pt" coordsize="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" fillcolor="#000759" stroked="f">
                <v:path arrowok="t" o:connecttype="custom" o:connectlocs="2540,20320;1905,19685;1905,19050;1270,18415;1270,17780;635,17145;635,16510;635,15875;635,15240;0,13970;0,13335;0,12700;0,12065;635,10160;635,9525;635,8890;635,8255;635,7620;1270,6985;1270,6350;1270,6350;1905,5715;1905,5080;2540,4445;3175,3810;3175,3175;3810,2540;4445,2540;5715,1270;6350,635;6985,0;35560,0;34290,635;33020,1270;31750,1270;29845,1905;28575,2540;26670,2540;25400,2540;23495,3175;22225,3175;18415,3810;17145,4445;13970,5080;10795,8255;10160,8890;9525,11430;9525,12700;9525,13335;9525,13970;10795,16510;12700,18415;13335,19050;14605,19685;20320,20320" o:connectangles="0,0,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25312" behindDoc="1" locked="0" layoutInCell="1" allowOverlap="1" wp14:anchorId="3571EA02" wp14:editId="35D68A34">
                <wp:simplePos x="0" y="0"/>
                <wp:positionH relativeFrom="page">
                  <wp:posOffset>6951980</wp:posOffset>
                </wp:positionH>
                <wp:positionV relativeFrom="page">
                  <wp:posOffset>1148080</wp:posOffset>
                </wp:positionV>
                <wp:extent cx="17145" cy="635"/>
                <wp:effectExtent l="8255" t="5080" r="3175" b="3810"/>
                <wp:wrapNone/>
                <wp:docPr id="570"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635"/>
                        </a:xfrm>
                        <a:custGeom>
                          <a:avLst/>
                          <a:gdLst>
                            <a:gd name="T0" fmla="*/ 0 w 27"/>
                            <a:gd name="T1" fmla="*/ 1 h 1"/>
                            <a:gd name="T2" fmla="*/ 6 w 27"/>
                            <a:gd name="T3" fmla="*/ 1 h 1"/>
                            <a:gd name="T4" fmla="*/ 6 w 27"/>
                            <a:gd name="T5" fmla="*/ 1 h 1"/>
                            <a:gd name="T6" fmla="*/ 7 w 27"/>
                            <a:gd name="T7" fmla="*/ 1 h 1"/>
                            <a:gd name="T8" fmla="*/ 8 w 27"/>
                            <a:gd name="T9" fmla="*/ 0 h 1"/>
                            <a:gd name="T10" fmla="*/ 8 w 27"/>
                            <a:gd name="T11" fmla="*/ 0 h 1"/>
                            <a:gd name="T12" fmla="*/ 27 w 27"/>
                            <a:gd name="T13" fmla="*/ 0 h 1"/>
                            <a:gd name="T14" fmla="*/ 27 w 27"/>
                            <a:gd name="T15" fmla="*/ 0 h 1"/>
                            <a:gd name="T16" fmla="*/ 26 w 27"/>
                            <a:gd name="T17" fmla="*/ 1 h 1"/>
                            <a:gd name="T18" fmla="*/ 26 w 27"/>
                            <a:gd name="T19" fmla="*/ 1 h 1"/>
                            <a:gd name="T20" fmla="*/ 26 w 27"/>
                            <a:gd name="T21"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1">
                              <a:moveTo>
                                <a:pt x="0" y="1"/>
                              </a:moveTo>
                              <a:lnTo>
                                <a:pt x="6" y="1"/>
                              </a:lnTo>
                              <a:lnTo>
                                <a:pt x="7" y="1"/>
                              </a:lnTo>
                              <a:lnTo>
                                <a:pt x="8" y="0"/>
                              </a:lnTo>
                              <a:lnTo>
                                <a:pt x="27" y="0"/>
                              </a:lnTo>
                              <a:lnTo>
                                <a:pt x="26" y="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5"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4pt,90.45pt,547.7pt,90.45pt,547.75pt,90.45pt,547.8pt,90.4pt,548.75pt,90.4pt,548.7pt,90.45pt" coordsize="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" fillcolor="#000759" stroked="f">
                <v:path arrowok="t" o:connecttype="custom" o:connectlocs="0,635;3810,635;3810,635;4445,635;5080,0;5080,0;17145,0;17145,0;16510,635;16510,635;16510,635" o:connectangles="0,0,0,0,0,0,0,0,0,0,0"/>
                <w10:wrap anchorx="page" anchory="page"/>
              </v:polyline>
            </w:pict>
          </mc:Fallback>
        </mc:AlternateContent>
      </w:r>
      <w:r>
        <w:rPr>
          <w:noProof/>
          <w:lang w:eastAsia="en-GB"/>
        </w:rPr>
        <mc:AlternateContent>
          <mc:Choice Requires="wps">
            <w:drawing>
              <wp:anchor distT="0" distB="0" distL="114300" distR="114300" simplePos="0" relativeHeight="251726336" behindDoc="1" locked="0" layoutInCell="1" allowOverlap="1" wp14:anchorId="3571EA03" wp14:editId="645F7C9A">
                <wp:simplePos x="0" y="0"/>
                <wp:positionH relativeFrom="page">
                  <wp:posOffset>6957060</wp:posOffset>
                </wp:positionH>
                <wp:positionV relativeFrom="page">
                  <wp:posOffset>1128395</wp:posOffset>
                </wp:positionV>
                <wp:extent cx="20955" cy="19685"/>
                <wp:effectExtent l="3810" t="4445" r="3810" b="4445"/>
                <wp:wrapNone/>
                <wp:docPr id="569"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19685"/>
                        </a:xfrm>
                        <a:custGeom>
                          <a:avLst/>
                          <a:gdLst>
                            <a:gd name="T0" fmla="*/ 0 w 33"/>
                            <a:gd name="T1" fmla="*/ 31 h 31"/>
                            <a:gd name="T2" fmla="*/ 5 w 33"/>
                            <a:gd name="T3" fmla="*/ 30 h 31"/>
                            <a:gd name="T4" fmla="*/ 5 w 33"/>
                            <a:gd name="T5" fmla="*/ 29 h 31"/>
                            <a:gd name="T6" fmla="*/ 8 w 33"/>
                            <a:gd name="T7" fmla="*/ 28 h 31"/>
                            <a:gd name="T8" fmla="*/ 8 w 33"/>
                            <a:gd name="T9" fmla="*/ 28 h 31"/>
                            <a:gd name="T10" fmla="*/ 11 w 33"/>
                            <a:gd name="T11" fmla="*/ 25 h 31"/>
                            <a:gd name="T12" fmla="*/ 14 w 33"/>
                            <a:gd name="T13" fmla="*/ 23 h 31"/>
                            <a:gd name="T14" fmla="*/ 14 w 33"/>
                            <a:gd name="T15" fmla="*/ 22 h 31"/>
                            <a:gd name="T16" fmla="*/ 17 w 33"/>
                            <a:gd name="T17" fmla="*/ 16 h 31"/>
                            <a:gd name="T18" fmla="*/ 17 w 33"/>
                            <a:gd name="T19" fmla="*/ 15 h 31"/>
                            <a:gd name="T20" fmla="*/ 17 w 33"/>
                            <a:gd name="T21" fmla="*/ 15 h 31"/>
                            <a:gd name="T22" fmla="*/ 17 w 33"/>
                            <a:gd name="T23" fmla="*/ 14 h 31"/>
                            <a:gd name="T24" fmla="*/ 18 w 33"/>
                            <a:gd name="T25" fmla="*/ 11 h 31"/>
                            <a:gd name="T26" fmla="*/ 18 w 33"/>
                            <a:gd name="T27" fmla="*/ 10 h 31"/>
                            <a:gd name="T28" fmla="*/ 18 w 33"/>
                            <a:gd name="T29" fmla="*/ 9 h 31"/>
                            <a:gd name="T30" fmla="*/ 18 w 33"/>
                            <a:gd name="T31" fmla="*/ 9 h 31"/>
                            <a:gd name="T32" fmla="*/ 18 w 33"/>
                            <a:gd name="T33" fmla="*/ 5 h 31"/>
                            <a:gd name="T34" fmla="*/ 18 w 33"/>
                            <a:gd name="T35" fmla="*/ 0 h 31"/>
                            <a:gd name="T36" fmla="*/ 32 w 33"/>
                            <a:gd name="T37" fmla="*/ 0 h 31"/>
                            <a:gd name="T38" fmla="*/ 32 w 33"/>
                            <a:gd name="T39" fmla="*/ 5 h 31"/>
                            <a:gd name="T40" fmla="*/ 32 w 33"/>
                            <a:gd name="T41" fmla="*/ 6 h 31"/>
                            <a:gd name="T42" fmla="*/ 32 w 33"/>
                            <a:gd name="T43" fmla="*/ 7 h 31"/>
                            <a:gd name="T44" fmla="*/ 32 w 33"/>
                            <a:gd name="T45" fmla="*/ 8 h 31"/>
                            <a:gd name="T46" fmla="*/ 32 w 33"/>
                            <a:gd name="T47" fmla="*/ 9 h 31"/>
                            <a:gd name="T48" fmla="*/ 32 w 33"/>
                            <a:gd name="T49" fmla="*/ 9 h 31"/>
                            <a:gd name="T50" fmla="*/ 32 w 33"/>
                            <a:gd name="T51" fmla="*/ 10 h 31"/>
                            <a:gd name="T52" fmla="*/ 32 w 33"/>
                            <a:gd name="T53" fmla="*/ 11 h 31"/>
                            <a:gd name="T54" fmla="*/ 32 w 33"/>
                            <a:gd name="T55" fmla="*/ 11 h 31"/>
                            <a:gd name="T56" fmla="*/ 32 w 33"/>
                            <a:gd name="T57" fmla="*/ 12 h 31"/>
                            <a:gd name="T58" fmla="*/ 32 w 33"/>
                            <a:gd name="T59" fmla="*/ 12 h 31"/>
                            <a:gd name="T60" fmla="*/ 32 w 33"/>
                            <a:gd name="T61" fmla="*/ 15 h 31"/>
                            <a:gd name="T62" fmla="*/ 32 w 33"/>
                            <a:gd name="T63" fmla="*/ 16 h 31"/>
                            <a:gd name="T64" fmla="*/ 32 w 33"/>
                            <a:gd name="T65" fmla="*/ 16 h 31"/>
                            <a:gd name="T66" fmla="*/ 32 w 33"/>
                            <a:gd name="T67" fmla="*/ 17 h 31"/>
                            <a:gd name="T68" fmla="*/ 32 w 33"/>
                            <a:gd name="T69" fmla="*/ 17 h 31"/>
                            <a:gd name="T70" fmla="*/ 32 w 33"/>
                            <a:gd name="T71" fmla="*/ 18 h 31"/>
                            <a:gd name="T72" fmla="*/ 32 w 33"/>
                            <a:gd name="T73" fmla="*/ 18 h 31"/>
                            <a:gd name="T74" fmla="*/ 32 w 33"/>
                            <a:gd name="T75" fmla="*/ 19 h 31"/>
                            <a:gd name="T76" fmla="*/ 32 w 33"/>
                            <a:gd name="T77" fmla="*/ 19 h 31"/>
                            <a:gd name="T78" fmla="*/ 32 w 33"/>
                            <a:gd name="T79" fmla="*/ 20 h 31"/>
                            <a:gd name="T80" fmla="*/ 32 w 33"/>
                            <a:gd name="T81" fmla="*/ 20 h 31"/>
                            <a:gd name="T82" fmla="*/ 32 w 33"/>
                            <a:gd name="T83" fmla="*/ 21 h 31"/>
                            <a:gd name="T84" fmla="*/ 32 w 33"/>
                            <a:gd name="T85" fmla="*/ 24 h 31"/>
                            <a:gd name="T86" fmla="*/ 32 w 33"/>
                            <a:gd name="T87" fmla="*/ 25 h 31"/>
                            <a:gd name="T88" fmla="*/ 32 w 33"/>
                            <a:gd name="T89" fmla="*/ 25 h 31"/>
                            <a:gd name="T90" fmla="*/ 33 w 33"/>
                            <a:gd name="T91" fmla="*/ 25 h 31"/>
                            <a:gd name="T92" fmla="*/ 33 w 33"/>
                            <a:gd name="T93" fmla="*/ 26 h 31"/>
                            <a:gd name="T94" fmla="*/ 33 w 33"/>
                            <a:gd name="T95" fmla="*/ 26 h 31"/>
                            <a:gd name="T96" fmla="*/ 33 w 33"/>
                            <a:gd name="T97" fmla="*/ 27 h 31"/>
                            <a:gd name="T98" fmla="*/ 33 w 33"/>
                            <a:gd name="T99" fmla="*/ 28 h 31"/>
                            <a:gd name="T100" fmla="*/ 33 w 33"/>
                            <a:gd name="T101" fmla="*/ 28 h 31"/>
                            <a:gd name="T102" fmla="*/ 33 w 33"/>
                            <a:gd name="T103" fmla="*/ 29 h 31"/>
                            <a:gd name="T104" fmla="*/ 33 w 33"/>
                            <a:gd name="T105" fmla="*/ 29 h 31"/>
                            <a:gd name="T106" fmla="*/ 33 w 33"/>
                            <a:gd name="T107" fmla="*/ 29 h 31"/>
                            <a:gd name="T108" fmla="*/ 33 w 33"/>
                            <a:gd name="T109" fmla="*/ 30 h 31"/>
                            <a:gd name="T110" fmla="*/ 33 w 33"/>
                            <a:gd name="T111" fmla="*/ 30 h 31"/>
                            <a:gd name="T112" fmla="*/ 33 w 33"/>
                            <a:gd name="T113" fmla="*/ 30 h 31"/>
                            <a:gd name="T114" fmla="*/ 33 w 33"/>
                            <a:gd name="T115" fmla="*/ 31 h 31"/>
                            <a:gd name="T116" fmla="*/ 33 w 33"/>
                            <a:gd name="T117" fmla="*/ 31 h 31"/>
                            <a:gd name="T118" fmla="*/ 33 w 33"/>
                            <a:gd name="T1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 h="31">
                              <a:moveTo>
                                <a:pt x="0" y="31"/>
                              </a:moveTo>
                              <a:lnTo>
                                <a:pt x="5" y="30"/>
                              </a:lnTo>
                              <a:lnTo>
                                <a:pt x="5" y="29"/>
                              </a:lnTo>
                              <a:lnTo>
                                <a:pt x="8" y="28"/>
                              </a:lnTo>
                              <a:lnTo>
                                <a:pt x="11" y="25"/>
                              </a:lnTo>
                              <a:lnTo>
                                <a:pt x="14" y="23"/>
                              </a:lnTo>
                              <a:lnTo>
                                <a:pt x="14" y="22"/>
                              </a:lnTo>
                              <a:lnTo>
                                <a:pt x="17" y="16"/>
                              </a:lnTo>
                              <a:lnTo>
                                <a:pt x="17" y="15"/>
                              </a:lnTo>
                              <a:lnTo>
                                <a:pt x="17" y="14"/>
                              </a:lnTo>
                              <a:lnTo>
                                <a:pt x="18" y="11"/>
                              </a:lnTo>
                              <a:lnTo>
                                <a:pt x="18" y="10"/>
                              </a:lnTo>
                              <a:lnTo>
                                <a:pt x="18" y="9"/>
                              </a:lnTo>
                              <a:lnTo>
                                <a:pt x="18" y="5"/>
                              </a:lnTo>
                              <a:lnTo>
                                <a:pt x="18" y="0"/>
                              </a:lnTo>
                              <a:lnTo>
                                <a:pt x="32" y="0"/>
                              </a:lnTo>
                              <a:lnTo>
                                <a:pt x="32" y="5"/>
                              </a:lnTo>
                              <a:lnTo>
                                <a:pt x="32" y="6"/>
                              </a:lnTo>
                              <a:lnTo>
                                <a:pt x="32" y="7"/>
                              </a:lnTo>
                              <a:lnTo>
                                <a:pt x="32" y="8"/>
                              </a:lnTo>
                              <a:lnTo>
                                <a:pt x="32" y="9"/>
                              </a:lnTo>
                              <a:lnTo>
                                <a:pt x="32" y="10"/>
                              </a:lnTo>
                              <a:lnTo>
                                <a:pt x="32" y="11"/>
                              </a:lnTo>
                              <a:lnTo>
                                <a:pt x="32" y="12"/>
                              </a:lnTo>
                              <a:lnTo>
                                <a:pt x="32" y="15"/>
                              </a:lnTo>
                              <a:lnTo>
                                <a:pt x="32" y="16"/>
                              </a:lnTo>
                              <a:lnTo>
                                <a:pt x="32" y="17"/>
                              </a:lnTo>
                              <a:lnTo>
                                <a:pt x="32" y="18"/>
                              </a:lnTo>
                              <a:lnTo>
                                <a:pt x="32" y="19"/>
                              </a:lnTo>
                              <a:lnTo>
                                <a:pt x="32" y="20"/>
                              </a:lnTo>
                              <a:lnTo>
                                <a:pt x="32" y="21"/>
                              </a:lnTo>
                              <a:lnTo>
                                <a:pt x="32" y="24"/>
                              </a:lnTo>
                              <a:lnTo>
                                <a:pt x="32" y="25"/>
                              </a:lnTo>
                              <a:lnTo>
                                <a:pt x="33" y="25"/>
                              </a:lnTo>
                              <a:lnTo>
                                <a:pt x="33" y="26"/>
                              </a:lnTo>
                              <a:lnTo>
                                <a:pt x="33" y="27"/>
                              </a:lnTo>
                              <a:lnTo>
                                <a:pt x="33" y="28"/>
                              </a:lnTo>
                              <a:lnTo>
                                <a:pt x="33" y="29"/>
                              </a:lnTo>
                              <a:lnTo>
                                <a:pt x="33" y="30"/>
                              </a:lnTo>
                              <a:lnTo>
                                <a:pt x="33" y="3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6" o:spid="_x0000_s1026" style="position:absolute;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8pt,90.4pt,548.05pt,90.35pt,548.05pt,90.3pt,548.2pt,90.25pt,548.35pt,90.1pt,548.5pt,90pt,548.5pt,89.95pt,548.65pt,89.65pt,548.65pt,89.6pt,548.65pt,89.55pt,548.7pt,89.4pt,548.7pt,89.35pt,548.7pt,89.3pt,548.7pt,89.1pt,548.7pt,88.85pt,549.4pt,88.85pt,549.4pt,89.1pt,549.4pt,89.15pt,549.4pt,89.2pt,549.4pt,89.25pt,549.4pt,89.3pt,549.4pt,89.35pt,549.4pt,89.4pt,549.4pt,89.45pt,549.4pt,89.6pt,549.4pt,89.65pt,549.4pt,89.7pt,549.4pt,89.75pt,549.4pt,89.8pt,549.4pt,89.85pt,549.4pt,89.9pt,549.4pt,90.05pt,549.4pt,90.1pt,549.45pt,90.1pt,549.45pt,90.15pt,549.45pt,90.2pt,549.45pt,90.25pt,549.45pt,90.3pt,549.45pt,90.35pt,549.45pt,90.4pt" coordsize="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" fillcolor="#000759" stroked="f">
                <v:path arrowok="t" o:connecttype="custom" o:connectlocs="0,19685;3175,19050;3175,18415;5080,17780;5080,17780;6985,15875;8890,14605;8890,13970;10795,10160;10795,9525;10795,9525;10795,8890;11430,6985;11430,6350;11430,5715;11430,5715;11430,3175;11430,0;20320,0;20320,3175;20320,3810;20320,4445;20320,5080;20320,5715;20320,5715;20320,6350;20320,6985;20320,6985;20320,7620;20320,7620;20320,9525;20320,10160;20320,10160;20320,10795;20320,10795;20320,11430;20320,11430;20320,12065;20320,12065;20320,12700;20320,12700;20320,13335;20320,15240;20320,15875;20320,15875;20955,15875;20955,16510;20955,16510;20955,17145;20955,17780;20955,17780;20955,18415;20955,18415;20955,18415;20955,19050;20955,19050;20955,19050;20955,19685;20955,19685;20955,19685" o:connectangles="0,0,0,0,0,0,0,0,0,0,0,0,0,0,0,0,0,0,0,0,0,0,0,0,0,0,0,0,0,0,0,0,0,0,0,0,0,0,0,0,0,0,0,0,0,0,0,0,0,0,0,0,0,0,0,0,0,0,0,0"/>
                <w10:wrap anchorx="page" anchory="page"/>
              </v:polyline>
            </w:pict>
          </mc:Fallback>
        </mc:AlternateContent>
      </w:r>
      <w:del w:id="26" w:author="Watson, Norman" w:date="2016-10-26T16:55:00Z">
        <w:r w:rsidDel="0084214E">
          <w:rPr>
            <w:noProof/>
            <w:lang w:eastAsia="en-GB"/>
          </w:rPr>
          <mc:AlternateContent>
            <mc:Choice Requires="wps">
              <w:drawing>
                <wp:anchor distT="0" distB="0" distL="114300" distR="114300" simplePos="0" relativeHeight="251727360" behindDoc="1" locked="0" layoutInCell="1" allowOverlap="1" wp14:anchorId="3571EA04" wp14:editId="54867FBE">
                  <wp:simplePos x="0" y="0"/>
                  <wp:positionH relativeFrom="page">
                    <wp:posOffset>6938645</wp:posOffset>
                  </wp:positionH>
                  <wp:positionV relativeFrom="page">
                    <wp:posOffset>1108075</wp:posOffset>
                  </wp:positionV>
                  <wp:extent cx="38735" cy="20320"/>
                  <wp:effectExtent l="4445" t="3175" r="4445" b="5080"/>
                  <wp:wrapNone/>
                  <wp:docPr id="568"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0320"/>
                          </a:xfrm>
                          <a:custGeom>
                            <a:avLst/>
                            <a:gdLst>
                              <a:gd name="T0" fmla="*/ 24 w 61"/>
                              <a:gd name="T1" fmla="*/ 26 h 32"/>
                              <a:gd name="T2" fmla="*/ 47 w 61"/>
                              <a:gd name="T3" fmla="*/ 20 h 32"/>
                              <a:gd name="T4" fmla="*/ 47 w 61"/>
                              <a:gd name="T5" fmla="*/ 17 h 32"/>
                              <a:gd name="T6" fmla="*/ 47 w 61"/>
                              <a:gd name="T7" fmla="*/ 16 h 32"/>
                              <a:gd name="T8" fmla="*/ 47 w 61"/>
                              <a:gd name="T9" fmla="*/ 15 h 32"/>
                              <a:gd name="T10" fmla="*/ 47 w 61"/>
                              <a:gd name="T11" fmla="*/ 14 h 32"/>
                              <a:gd name="T12" fmla="*/ 47 w 61"/>
                              <a:gd name="T13" fmla="*/ 13 h 32"/>
                              <a:gd name="T14" fmla="*/ 47 w 61"/>
                              <a:gd name="T15" fmla="*/ 13 h 32"/>
                              <a:gd name="T16" fmla="*/ 46 w 61"/>
                              <a:gd name="T17" fmla="*/ 9 h 32"/>
                              <a:gd name="T18" fmla="*/ 45 w 61"/>
                              <a:gd name="T19" fmla="*/ 7 h 32"/>
                              <a:gd name="T20" fmla="*/ 44 w 61"/>
                              <a:gd name="T21" fmla="*/ 6 h 32"/>
                              <a:gd name="T22" fmla="*/ 43 w 61"/>
                              <a:gd name="T23" fmla="*/ 5 h 32"/>
                              <a:gd name="T24" fmla="*/ 43 w 61"/>
                              <a:gd name="T25" fmla="*/ 5 h 32"/>
                              <a:gd name="T26" fmla="*/ 42 w 61"/>
                              <a:gd name="T27" fmla="*/ 4 h 32"/>
                              <a:gd name="T28" fmla="*/ 41 w 61"/>
                              <a:gd name="T29" fmla="*/ 3 h 32"/>
                              <a:gd name="T30" fmla="*/ 40 w 61"/>
                              <a:gd name="T31" fmla="*/ 3 h 32"/>
                              <a:gd name="T32" fmla="*/ 39 w 61"/>
                              <a:gd name="T33" fmla="*/ 2 h 32"/>
                              <a:gd name="T34" fmla="*/ 37 w 61"/>
                              <a:gd name="T35" fmla="*/ 2 h 32"/>
                              <a:gd name="T36" fmla="*/ 36 w 61"/>
                              <a:gd name="T37" fmla="*/ 1 h 32"/>
                              <a:gd name="T38" fmla="*/ 35 w 61"/>
                              <a:gd name="T39" fmla="*/ 1 h 32"/>
                              <a:gd name="T40" fmla="*/ 33 w 61"/>
                              <a:gd name="T41" fmla="*/ 1 h 32"/>
                              <a:gd name="T42" fmla="*/ 58 w 61"/>
                              <a:gd name="T43" fmla="*/ 0 h 32"/>
                              <a:gd name="T44" fmla="*/ 58 w 61"/>
                              <a:gd name="T45" fmla="*/ 1 h 32"/>
                              <a:gd name="T46" fmla="*/ 59 w 61"/>
                              <a:gd name="T47" fmla="*/ 2 h 32"/>
                              <a:gd name="T48" fmla="*/ 59 w 61"/>
                              <a:gd name="T49" fmla="*/ 2 h 32"/>
                              <a:gd name="T50" fmla="*/ 59 w 61"/>
                              <a:gd name="T51" fmla="*/ 3 h 32"/>
                              <a:gd name="T52" fmla="*/ 59 w 61"/>
                              <a:gd name="T53" fmla="*/ 3 h 32"/>
                              <a:gd name="T54" fmla="*/ 60 w 61"/>
                              <a:gd name="T55" fmla="*/ 4 h 32"/>
                              <a:gd name="T56" fmla="*/ 60 w 61"/>
                              <a:gd name="T57" fmla="*/ 5 h 32"/>
                              <a:gd name="T58" fmla="*/ 60 w 61"/>
                              <a:gd name="T59" fmla="*/ 5 h 32"/>
                              <a:gd name="T60" fmla="*/ 60 w 61"/>
                              <a:gd name="T61" fmla="*/ 6 h 32"/>
                              <a:gd name="T62" fmla="*/ 60 w 61"/>
                              <a:gd name="T63" fmla="*/ 7 h 32"/>
                              <a:gd name="T64" fmla="*/ 61 w 61"/>
                              <a:gd name="T65" fmla="*/ 8 h 32"/>
                              <a:gd name="T66" fmla="*/ 61 w 61"/>
                              <a:gd name="T67" fmla="*/ 10 h 32"/>
                              <a:gd name="T68" fmla="*/ 61 w 61"/>
                              <a:gd name="T69" fmla="*/ 17 h 32"/>
                              <a:gd name="T70" fmla="*/ 61 w 61"/>
                              <a:gd name="T71" fmla="*/ 18 h 32"/>
                              <a:gd name="T72" fmla="*/ 61 w 61"/>
                              <a:gd name="T73" fmla="*/ 18 h 32"/>
                              <a:gd name="T74" fmla="*/ 61 w 61"/>
                              <a:gd name="T75" fmla="*/ 19 h 32"/>
                              <a:gd name="T76" fmla="*/ 61 w 61"/>
                              <a:gd name="T77" fmla="*/ 19 h 32"/>
                              <a:gd name="T78" fmla="*/ 61 w 61"/>
                              <a:gd name="T79" fmla="*/ 20 h 32"/>
                              <a:gd name="T80" fmla="*/ 61 w 61"/>
                              <a:gd name="T81"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1" h="32">
                                <a:moveTo>
                                  <a:pt x="0" y="32"/>
                                </a:moveTo>
                                <a:lnTo>
                                  <a:pt x="24" y="26"/>
                                </a:lnTo>
                                <a:lnTo>
                                  <a:pt x="25" y="25"/>
                                </a:lnTo>
                                <a:lnTo>
                                  <a:pt x="47" y="20"/>
                                </a:lnTo>
                                <a:lnTo>
                                  <a:pt x="47" y="17"/>
                                </a:lnTo>
                                <a:lnTo>
                                  <a:pt x="47" y="16"/>
                                </a:lnTo>
                                <a:lnTo>
                                  <a:pt x="47" y="15"/>
                                </a:lnTo>
                                <a:lnTo>
                                  <a:pt x="47" y="14"/>
                                </a:lnTo>
                                <a:lnTo>
                                  <a:pt x="47" y="13"/>
                                </a:lnTo>
                                <a:lnTo>
                                  <a:pt x="46" y="10"/>
                                </a:lnTo>
                                <a:lnTo>
                                  <a:pt x="46" y="9"/>
                                </a:lnTo>
                                <a:lnTo>
                                  <a:pt x="45" y="7"/>
                                </a:lnTo>
                                <a:lnTo>
                                  <a:pt x="44" y="6"/>
                                </a:lnTo>
                                <a:lnTo>
                                  <a:pt x="43" y="5"/>
                                </a:lnTo>
                                <a:lnTo>
                                  <a:pt x="42" y="4"/>
                                </a:lnTo>
                                <a:lnTo>
                                  <a:pt x="41" y="3"/>
                                </a:lnTo>
                                <a:lnTo>
                                  <a:pt x="40" y="3"/>
                                </a:lnTo>
                                <a:lnTo>
                                  <a:pt x="39" y="3"/>
                                </a:lnTo>
                                <a:lnTo>
                                  <a:pt x="39" y="2"/>
                                </a:lnTo>
                                <a:lnTo>
                                  <a:pt x="38" y="2"/>
                                </a:lnTo>
                                <a:lnTo>
                                  <a:pt x="37" y="2"/>
                                </a:lnTo>
                                <a:lnTo>
                                  <a:pt x="36" y="2"/>
                                </a:lnTo>
                                <a:lnTo>
                                  <a:pt x="36" y="1"/>
                                </a:lnTo>
                                <a:lnTo>
                                  <a:pt x="35" y="1"/>
                                </a:lnTo>
                                <a:lnTo>
                                  <a:pt x="34" y="1"/>
                                </a:lnTo>
                                <a:lnTo>
                                  <a:pt x="33" y="1"/>
                                </a:lnTo>
                                <a:lnTo>
                                  <a:pt x="27" y="0"/>
                                </a:lnTo>
                                <a:lnTo>
                                  <a:pt x="58" y="0"/>
                                </a:lnTo>
                                <a:lnTo>
                                  <a:pt x="58" y="1"/>
                                </a:lnTo>
                                <a:lnTo>
                                  <a:pt x="59" y="1"/>
                                </a:lnTo>
                                <a:lnTo>
                                  <a:pt x="59" y="2"/>
                                </a:lnTo>
                                <a:lnTo>
                                  <a:pt x="59" y="3"/>
                                </a:lnTo>
                                <a:lnTo>
                                  <a:pt x="60" y="4"/>
                                </a:lnTo>
                                <a:lnTo>
                                  <a:pt x="60" y="5"/>
                                </a:lnTo>
                                <a:lnTo>
                                  <a:pt x="60" y="6"/>
                                </a:lnTo>
                                <a:lnTo>
                                  <a:pt x="60" y="7"/>
                                </a:lnTo>
                                <a:lnTo>
                                  <a:pt x="61" y="8"/>
                                </a:lnTo>
                                <a:lnTo>
                                  <a:pt x="61" y="9"/>
                                </a:lnTo>
                                <a:lnTo>
                                  <a:pt x="61" y="10"/>
                                </a:lnTo>
                                <a:lnTo>
                                  <a:pt x="61" y="17"/>
                                </a:lnTo>
                                <a:lnTo>
                                  <a:pt x="61" y="18"/>
                                </a:lnTo>
                                <a:lnTo>
                                  <a:pt x="61" y="19"/>
                                </a:lnTo>
                                <a:lnTo>
                                  <a:pt x="61" y="20"/>
                                </a:lnTo>
                                <a:lnTo>
                                  <a:pt x="61" y="32"/>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7"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35pt,88.85pt,547.55pt,88.55pt,547.6pt,88.5pt,548.7pt,88.25pt,548.7pt,88.1pt,548.7pt,88.05pt,548.7pt,88pt,548.7pt,87.95pt,548.7pt,87.9pt,548.65pt,87.75pt,548.65pt,87.7pt,548.6pt,87.6pt,548.55pt,87.55pt,548.5pt,87.5pt,548.45pt,87.45pt,548.4pt,87.4pt,548.35pt,87.4pt,548.3pt,87.4pt,548.3pt,87.35pt,548.25pt,87.35pt,548.2pt,87.35pt,548.15pt,87.35pt,548.15pt,87.3pt,548.1pt,87.3pt,548.05pt,87.3pt,548pt,87.3pt,547.7pt,87.25pt,549.25pt,87.25pt,549.25pt,87.3pt,549.3pt,87.3pt,549.3pt,87.35pt,549.3pt,87.4pt,549.35pt,87.45pt,549.35pt,87.5pt,549.35pt,87.55pt,549.35pt,87.6pt,549.4pt,87.65pt,549.4pt,87.7pt,549.4pt,87.75pt,549.4pt,88.1pt,549.4pt,88.15pt,549.4pt,88.2pt,549.4pt,88.25pt,549.4pt,88.85pt" coordsize="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" fillcolor="#000759" stroked="f">
                  <v:path arrowok="t" o:connecttype="custom" o:connectlocs="15240,16510;29845,12700;29845,10795;29845,10160;29845,9525;29845,8890;29845,8255;29845,8255;29210,5715;28575,4445;27940,3810;27305,3175;27305,3175;26670,2540;26035,1905;25400,1905;24765,1270;23495,1270;22860,635;22225,635;20955,635;36830,0;36830,635;37465,1270;37465,1270;37465,1905;37465,1905;38100,2540;38100,3175;38100,3175;38100,3810;38100,4445;38735,5080;38735,6350;38735,10795;38735,11430;38735,11430;38735,12065;38735,12065;38735,12700;38735,20320" o:connectangles="0,0,0,0,0,0,0,0,0,0,0,0,0,0,0,0,0,0,0,0,0,0,0,0,0,0,0,0,0,0,0,0,0,0,0,0,0,0,0,0,0"/>
                  <w10:wrap anchorx="page" anchory="page"/>
                </v:polyline>
              </w:pict>
            </mc:Fallback>
          </mc:AlternateContent>
        </w:r>
        <w:r w:rsidDel="0084214E">
          <w:rPr>
            <w:noProof/>
            <w:lang w:eastAsia="en-GB"/>
          </w:rPr>
          <mc:AlternateContent>
            <mc:Choice Requires="wps">
              <w:drawing>
                <wp:anchor distT="0" distB="0" distL="114300" distR="114300" simplePos="0" relativeHeight="251728384" behindDoc="1" locked="0" layoutInCell="1" allowOverlap="1" wp14:anchorId="3571EA05" wp14:editId="7AB223F0">
                  <wp:simplePos x="0" y="0"/>
                  <wp:positionH relativeFrom="page">
                    <wp:posOffset>6933565</wp:posOffset>
                  </wp:positionH>
                  <wp:positionV relativeFrom="page">
                    <wp:posOffset>1108075</wp:posOffset>
                  </wp:positionV>
                  <wp:extent cx="22225" cy="10160"/>
                  <wp:effectExtent l="8890" t="3175" r="6985" b="5715"/>
                  <wp:wrapNone/>
                  <wp:docPr id="56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10160"/>
                          </a:xfrm>
                          <a:custGeom>
                            <a:avLst/>
                            <a:gdLst>
                              <a:gd name="T0" fmla="*/ 7 w 35"/>
                              <a:gd name="T1" fmla="*/ 15 h 16"/>
                              <a:gd name="T2" fmla="*/ 0 w 35"/>
                              <a:gd name="T3" fmla="*/ 14 h 16"/>
                              <a:gd name="T4" fmla="*/ 0 w 35"/>
                              <a:gd name="T5" fmla="*/ 13 h 16"/>
                              <a:gd name="T6" fmla="*/ 0 w 35"/>
                              <a:gd name="T7" fmla="*/ 13 h 16"/>
                              <a:gd name="T8" fmla="*/ 0 w 35"/>
                              <a:gd name="T9" fmla="*/ 12 h 16"/>
                              <a:gd name="T10" fmla="*/ 0 w 35"/>
                              <a:gd name="T11" fmla="*/ 11 h 16"/>
                              <a:gd name="T12" fmla="*/ 1 w 35"/>
                              <a:gd name="T13" fmla="*/ 10 h 16"/>
                              <a:gd name="T14" fmla="*/ 1 w 35"/>
                              <a:gd name="T15" fmla="*/ 9 h 16"/>
                              <a:gd name="T16" fmla="*/ 2 w 35"/>
                              <a:gd name="T17" fmla="*/ 8 h 16"/>
                              <a:gd name="T18" fmla="*/ 2 w 35"/>
                              <a:gd name="T19" fmla="*/ 7 h 16"/>
                              <a:gd name="T20" fmla="*/ 2 w 35"/>
                              <a:gd name="T21" fmla="*/ 6 h 16"/>
                              <a:gd name="T22" fmla="*/ 3 w 35"/>
                              <a:gd name="T23" fmla="*/ 5 h 16"/>
                              <a:gd name="T24" fmla="*/ 3 w 35"/>
                              <a:gd name="T25" fmla="*/ 4 h 16"/>
                              <a:gd name="T26" fmla="*/ 3 w 35"/>
                              <a:gd name="T27" fmla="*/ 4 h 16"/>
                              <a:gd name="T28" fmla="*/ 4 w 35"/>
                              <a:gd name="T29" fmla="*/ 3 h 16"/>
                              <a:gd name="T30" fmla="*/ 4 w 35"/>
                              <a:gd name="T31" fmla="*/ 2 h 16"/>
                              <a:gd name="T32" fmla="*/ 5 w 35"/>
                              <a:gd name="T33" fmla="*/ 2 h 16"/>
                              <a:gd name="T34" fmla="*/ 5 w 35"/>
                              <a:gd name="T35" fmla="*/ 1 h 16"/>
                              <a:gd name="T36" fmla="*/ 5 w 35"/>
                              <a:gd name="T37" fmla="*/ 1 h 16"/>
                              <a:gd name="T38" fmla="*/ 6 w 35"/>
                              <a:gd name="T39" fmla="*/ 0 h 16"/>
                              <a:gd name="T40" fmla="*/ 34 w 35"/>
                              <a:gd name="T41" fmla="*/ 0 h 16"/>
                              <a:gd name="T42" fmla="*/ 27 w 35"/>
                              <a:gd name="T43" fmla="*/ 1 h 16"/>
                              <a:gd name="T44" fmla="*/ 23 w 35"/>
                              <a:gd name="T45" fmla="*/ 3 h 16"/>
                              <a:gd name="T46" fmla="*/ 20 w 35"/>
                              <a:gd name="T47" fmla="*/ 4 h 16"/>
                              <a:gd name="T48" fmla="*/ 18 w 35"/>
                              <a:gd name="T49" fmla="*/ 6 h 16"/>
                              <a:gd name="T50" fmla="*/ 17 w 35"/>
                              <a:gd name="T51" fmla="*/ 7 h 16"/>
                              <a:gd name="T52" fmla="*/ 17 w 35"/>
                              <a:gd name="T53" fmla="*/ 8 h 16"/>
                              <a:gd name="T54" fmla="*/ 16 w 35"/>
                              <a:gd name="T55" fmla="*/ 9 h 16"/>
                              <a:gd name="T56" fmla="*/ 16 w 35"/>
                              <a:gd name="T57" fmla="*/ 10 h 16"/>
                              <a:gd name="T58" fmla="*/ 15 w 35"/>
                              <a:gd name="T59" fmla="*/ 11 h 16"/>
                              <a:gd name="T60" fmla="*/ 15 w 35"/>
                              <a:gd name="T61" fmla="*/ 12 h 16"/>
                              <a:gd name="T62" fmla="*/ 15 w 35"/>
                              <a:gd name="T63" fmla="*/ 13 h 16"/>
                              <a:gd name="T64" fmla="*/ 14 w 35"/>
                              <a:gd name="T65" fmla="*/ 13 h 16"/>
                              <a:gd name="T66" fmla="*/ 14 w 35"/>
                              <a:gd name="T67" fmla="*/ 14 h 16"/>
                              <a:gd name="T68" fmla="*/ 14 w 35"/>
                              <a:gd name="T6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16">
                                <a:moveTo>
                                  <a:pt x="13" y="16"/>
                                </a:moveTo>
                                <a:lnTo>
                                  <a:pt x="7" y="15"/>
                                </a:lnTo>
                                <a:lnTo>
                                  <a:pt x="1" y="15"/>
                                </a:lnTo>
                                <a:lnTo>
                                  <a:pt x="0" y="14"/>
                                </a:lnTo>
                                <a:lnTo>
                                  <a:pt x="0" y="13"/>
                                </a:lnTo>
                                <a:lnTo>
                                  <a:pt x="0" y="12"/>
                                </a:lnTo>
                                <a:lnTo>
                                  <a:pt x="0" y="11"/>
                                </a:lnTo>
                                <a:lnTo>
                                  <a:pt x="1" y="11"/>
                                </a:lnTo>
                                <a:lnTo>
                                  <a:pt x="1" y="10"/>
                                </a:lnTo>
                                <a:lnTo>
                                  <a:pt x="1" y="9"/>
                                </a:lnTo>
                                <a:lnTo>
                                  <a:pt x="1" y="8"/>
                                </a:lnTo>
                                <a:lnTo>
                                  <a:pt x="2" y="8"/>
                                </a:lnTo>
                                <a:lnTo>
                                  <a:pt x="2" y="7"/>
                                </a:lnTo>
                                <a:lnTo>
                                  <a:pt x="2" y="6"/>
                                </a:lnTo>
                                <a:lnTo>
                                  <a:pt x="3" y="5"/>
                                </a:lnTo>
                                <a:lnTo>
                                  <a:pt x="3" y="4"/>
                                </a:lnTo>
                                <a:lnTo>
                                  <a:pt x="4" y="3"/>
                                </a:lnTo>
                                <a:lnTo>
                                  <a:pt x="4" y="2"/>
                                </a:lnTo>
                                <a:lnTo>
                                  <a:pt x="5" y="2"/>
                                </a:lnTo>
                                <a:lnTo>
                                  <a:pt x="5" y="1"/>
                                </a:lnTo>
                                <a:lnTo>
                                  <a:pt x="6" y="0"/>
                                </a:lnTo>
                                <a:lnTo>
                                  <a:pt x="35" y="0"/>
                                </a:lnTo>
                                <a:lnTo>
                                  <a:pt x="34" y="0"/>
                                </a:lnTo>
                                <a:lnTo>
                                  <a:pt x="33" y="0"/>
                                </a:lnTo>
                                <a:lnTo>
                                  <a:pt x="27" y="1"/>
                                </a:lnTo>
                                <a:lnTo>
                                  <a:pt x="23" y="2"/>
                                </a:lnTo>
                                <a:lnTo>
                                  <a:pt x="23" y="3"/>
                                </a:lnTo>
                                <a:lnTo>
                                  <a:pt x="21" y="4"/>
                                </a:lnTo>
                                <a:lnTo>
                                  <a:pt x="20" y="4"/>
                                </a:lnTo>
                                <a:lnTo>
                                  <a:pt x="18" y="6"/>
                                </a:lnTo>
                                <a:lnTo>
                                  <a:pt x="17" y="7"/>
                                </a:lnTo>
                                <a:lnTo>
                                  <a:pt x="17" y="8"/>
                                </a:lnTo>
                                <a:lnTo>
                                  <a:pt x="16" y="9"/>
                                </a:lnTo>
                                <a:lnTo>
                                  <a:pt x="16" y="10"/>
                                </a:lnTo>
                                <a:lnTo>
                                  <a:pt x="15" y="11"/>
                                </a:lnTo>
                                <a:lnTo>
                                  <a:pt x="15" y="12"/>
                                </a:lnTo>
                                <a:lnTo>
                                  <a:pt x="15" y="13"/>
                                </a:lnTo>
                                <a:lnTo>
                                  <a:pt x="14" y="13"/>
                                </a:lnTo>
                                <a:lnTo>
                                  <a:pt x="14" y="14"/>
                                </a:lnTo>
                                <a:lnTo>
                                  <a:pt x="14" y="15"/>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8"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6pt,88.05pt,546.3pt,88pt,546pt,88pt,545.95pt,87.95pt,545.95pt,87.9pt,545.95pt,87.85pt,545.95pt,87.8pt,546pt,87.8pt,546pt,87.75pt,546pt,87.7pt,546pt,87.65pt,546.05pt,87.65pt,546.05pt,87.6pt,546.05pt,87.55pt,546.1pt,87.5pt,546.1pt,87.45pt,546.15pt,87.4pt,546.15pt,87.35pt,546.2pt,87.35pt,546.2pt,87.3pt,546.25pt,87.25pt,547.7pt,87.25pt,547.65pt,87.25pt,547.6pt,87.25pt,547.3pt,87.3pt,547.1pt,87.35pt,547.1pt,87.4pt,547pt,87.45pt,546.95pt,87.45pt,546.85pt,87.55pt,546.8pt,87.6pt,546.8pt,87.65pt,546.75pt,87.7pt,546.75pt,87.75pt,546.7pt,87.8pt,546.7pt,87.85pt,546.7pt,87.9pt,546.65pt,87.9pt,546.65pt,87.95pt,546.65pt,88pt" coordsize="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" fillcolor="#000759" stroked="f">
                  <v:path arrowok="t" o:connecttype="custom" o:connectlocs="4445,9525;0,8890;0,8255;0,8255;0,7620;0,6985;635,6350;635,5715;1270,5080;1270,4445;1270,3810;1905,3175;1905,2540;1905,2540;2540,1905;2540,1270;3175,1270;3175,635;3175,635;3810,0;21590,0;17145,635;14605,1905;12700,2540;11430,3810;10795,4445;10795,5080;10160,5715;10160,6350;9525,6985;9525,7620;9525,8255;8890,8255;8890,8890;8890,9525" o:connectangles="0,0,0,0,0,0,0,0,0,0,0,0,0,0,0,0,0,0,0,0,0,0,0,0,0,0,0,0,0,0,0,0,0,0,0"/>
                  <w10:wrap anchorx="page" anchory="page"/>
                </v:polyline>
              </w:pict>
            </mc:Fallback>
          </mc:AlternateContent>
        </w:r>
      </w:del>
      <w:r>
        <w:rPr>
          <w:noProof/>
          <w:lang w:eastAsia="en-GB"/>
        </w:rPr>
        <mc:AlternateContent>
          <mc:Choice Requires="wps">
            <w:drawing>
              <wp:anchor distT="0" distB="0" distL="114300" distR="114300" simplePos="0" relativeHeight="251729408" behindDoc="1" locked="0" layoutInCell="1" allowOverlap="1" wp14:anchorId="3571EA06" wp14:editId="6AB164BD">
                <wp:simplePos x="0" y="0"/>
                <wp:positionH relativeFrom="page">
                  <wp:posOffset>6937375</wp:posOffset>
                </wp:positionH>
                <wp:positionV relativeFrom="page">
                  <wp:posOffset>1101090</wp:posOffset>
                </wp:positionV>
                <wp:extent cx="38100" cy="6985"/>
                <wp:effectExtent l="3175" t="5715" r="6350" b="6350"/>
                <wp:wrapNone/>
                <wp:docPr id="565"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6985"/>
                        </a:xfrm>
                        <a:custGeom>
                          <a:avLst/>
                          <a:gdLst>
                            <a:gd name="T0" fmla="*/ 0 w 60"/>
                            <a:gd name="T1" fmla="*/ 11 h 11"/>
                            <a:gd name="T2" fmla="*/ 1 w 60"/>
                            <a:gd name="T3" fmla="*/ 10 h 11"/>
                            <a:gd name="T4" fmla="*/ 1 w 60"/>
                            <a:gd name="T5" fmla="*/ 10 h 11"/>
                            <a:gd name="T6" fmla="*/ 2 w 60"/>
                            <a:gd name="T7" fmla="*/ 9 h 11"/>
                            <a:gd name="T8" fmla="*/ 3 w 60"/>
                            <a:gd name="T9" fmla="*/ 8 h 11"/>
                            <a:gd name="T10" fmla="*/ 5 w 60"/>
                            <a:gd name="T11" fmla="*/ 6 h 11"/>
                            <a:gd name="T12" fmla="*/ 5 w 60"/>
                            <a:gd name="T13" fmla="*/ 6 h 11"/>
                            <a:gd name="T14" fmla="*/ 6 w 60"/>
                            <a:gd name="T15" fmla="*/ 5 h 11"/>
                            <a:gd name="T16" fmla="*/ 9 w 60"/>
                            <a:gd name="T17" fmla="*/ 4 h 11"/>
                            <a:gd name="T18" fmla="*/ 13 w 60"/>
                            <a:gd name="T19" fmla="*/ 2 h 11"/>
                            <a:gd name="T20" fmla="*/ 14 w 60"/>
                            <a:gd name="T21" fmla="*/ 2 h 11"/>
                            <a:gd name="T22" fmla="*/ 15 w 60"/>
                            <a:gd name="T23" fmla="*/ 2 h 11"/>
                            <a:gd name="T24" fmla="*/ 16 w 60"/>
                            <a:gd name="T25" fmla="*/ 2 h 11"/>
                            <a:gd name="T26" fmla="*/ 18 w 60"/>
                            <a:gd name="T27" fmla="*/ 1 h 11"/>
                            <a:gd name="T28" fmla="*/ 20 w 60"/>
                            <a:gd name="T29" fmla="*/ 1 h 11"/>
                            <a:gd name="T30" fmla="*/ 22 w 60"/>
                            <a:gd name="T31" fmla="*/ 0 h 11"/>
                            <a:gd name="T32" fmla="*/ 23 w 60"/>
                            <a:gd name="T33" fmla="*/ 0 h 11"/>
                            <a:gd name="T34" fmla="*/ 24 w 60"/>
                            <a:gd name="T35" fmla="*/ 0 h 11"/>
                            <a:gd name="T36" fmla="*/ 27 w 60"/>
                            <a:gd name="T37" fmla="*/ 0 h 11"/>
                            <a:gd name="T38" fmla="*/ 28 w 60"/>
                            <a:gd name="T39" fmla="*/ 0 h 11"/>
                            <a:gd name="T40" fmla="*/ 29 w 60"/>
                            <a:gd name="T41" fmla="*/ 0 h 11"/>
                            <a:gd name="T42" fmla="*/ 30 w 60"/>
                            <a:gd name="T43" fmla="*/ 0 h 11"/>
                            <a:gd name="T44" fmla="*/ 32 w 60"/>
                            <a:gd name="T45" fmla="*/ 0 h 11"/>
                            <a:gd name="T46" fmla="*/ 34 w 60"/>
                            <a:gd name="T47" fmla="*/ 0 h 11"/>
                            <a:gd name="T48" fmla="*/ 35 w 60"/>
                            <a:gd name="T49" fmla="*/ 0 h 11"/>
                            <a:gd name="T50" fmla="*/ 40 w 60"/>
                            <a:gd name="T51" fmla="*/ 0 h 11"/>
                            <a:gd name="T52" fmla="*/ 41 w 60"/>
                            <a:gd name="T53" fmla="*/ 1 h 11"/>
                            <a:gd name="T54" fmla="*/ 43 w 60"/>
                            <a:gd name="T55" fmla="*/ 1 h 11"/>
                            <a:gd name="T56" fmla="*/ 46 w 60"/>
                            <a:gd name="T57" fmla="*/ 1 h 11"/>
                            <a:gd name="T58" fmla="*/ 46 w 60"/>
                            <a:gd name="T59" fmla="*/ 2 h 11"/>
                            <a:gd name="T60" fmla="*/ 47 w 60"/>
                            <a:gd name="T61" fmla="*/ 2 h 11"/>
                            <a:gd name="T62" fmla="*/ 48 w 60"/>
                            <a:gd name="T63" fmla="*/ 2 h 11"/>
                            <a:gd name="T64" fmla="*/ 52 w 60"/>
                            <a:gd name="T65" fmla="*/ 4 h 11"/>
                            <a:gd name="T66" fmla="*/ 55 w 60"/>
                            <a:gd name="T67" fmla="*/ 5 h 11"/>
                            <a:gd name="T68" fmla="*/ 55 w 60"/>
                            <a:gd name="T69" fmla="*/ 6 h 11"/>
                            <a:gd name="T70" fmla="*/ 56 w 60"/>
                            <a:gd name="T71" fmla="*/ 7 h 11"/>
                            <a:gd name="T72" fmla="*/ 57 w 60"/>
                            <a:gd name="T73" fmla="*/ 7 h 11"/>
                            <a:gd name="T74" fmla="*/ 58 w 60"/>
                            <a:gd name="T75" fmla="*/ 8 h 11"/>
                            <a:gd name="T76" fmla="*/ 59 w 60"/>
                            <a:gd name="T77" fmla="*/ 9 h 11"/>
                            <a:gd name="T78" fmla="*/ 60 w 60"/>
                            <a:gd name="T7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0" h="11">
                              <a:moveTo>
                                <a:pt x="0" y="11"/>
                              </a:moveTo>
                              <a:lnTo>
                                <a:pt x="0" y="11"/>
                              </a:lnTo>
                              <a:lnTo>
                                <a:pt x="1" y="10"/>
                              </a:lnTo>
                              <a:lnTo>
                                <a:pt x="2" y="9"/>
                              </a:lnTo>
                              <a:lnTo>
                                <a:pt x="3" y="8"/>
                              </a:lnTo>
                              <a:lnTo>
                                <a:pt x="4" y="7"/>
                              </a:lnTo>
                              <a:lnTo>
                                <a:pt x="5" y="6"/>
                              </a:lnTo>
                              <a:lnTo>
                                <a:pt x="6" y="6"/>
                              </a:lnTo>
                              <a:lnTo>
                                <a:pt x="6" y="5"/>
                              </a:lnTo>
                              <a:lnTo>
                                <a:pt x="9" y="4"/>
                              </a:lnTo>
                              <a:lnTo>
                                <a:pt x="11" y="3"/>
                              </a:lnTo>
                              <a:lnTo>
                                <a:pt x="13" y="2"/>
                              </a:lnTo>
                              <a:lnTo>
                                <a:pt x="14" y="2"/>
                              </a:lnTo>
                              <a:lnTo>
                                <a:pt x="15" y="2"/>
                              </a:lnTo>
                              <a:lnTo>
                                <a:pt x="16" y="2"/>
                              </a:lnTo>
                              <a:lnTo>
                                <a:pt x="16" y="1"/>
                              </a:lnTo>
                              <a:lnTo>
                                <a:pt x="18" y="1"/>
                              </a:lnTo>
                              <a:lnTo>
                                <a:pt x="19" y="1"/>
                              </a:lnTo>
                              <a:lnTo>
                                <a:pt x="20" y="1"/>
                              </a:lnTo>
                              <a:lnTo>
                                <a:pt x="21" y="1"/>
                              </a:lnTo>
                              <a:lnTo>
                                <a:pt x="22" y="0"/>
                              </a:lnTo>
                              <a:lnTo>
                                <a:pt x="23" y="0"/>
                              </a:lnTo>
                              <a:lnTo>
                                <a:pt x="24" y="0"/>
                              </a:lnTo>
                              <a:lnTo>
                                <a:pt x="26" y="0"/>
                              </a:lnTo>
                              <a:lnTo>
                                <a:pt x="27" y="0"/>
                              </a:lnTo>
                              <a:lnTo>
                                <a:pt x="28" y="0"/>
                              </a:lnTo>
                              <a:lnTo>
                                <a:pt x="29" y="0"/>
                              </a:lnTo>
                              <a:lnTo>
                                <a:pt x="30" y="0"/>
                              </a:lnTo>
                              <a:lnTo>
                                <a:pt x="31" y="0"/>
                              </a:lnTo>
                              <a:lnTo>
                                <a:pt x="32" y="0"/>
                              </a:lnTo>
                              <a:lnTo>
                                <a:pt x="33" y="0"/>
                              </a:lnTo>
                              <a:lnTo>
                                <a:pt x="34" y="0"/>
                              </a:lnTo>
                              <a:lnTo>
                                <a:pt x="35" y="0"/>
                              </a:lnTo>
                              <a:lnTo>
                                <a:pt x="40" y="0"/>
                              </a:lnTo>
                              <a:lnTo>
                                <a:pt x="41" y="1"/>
                              </a:lnTo>
                              <a:lnTo>
                                <a:pt x="42" y="1"/>
                              </a:lnTo>
                              <a:lnTo>
                                <a:pt x="43" y="1"/>
                              </a:lnTo>
                              <a:lnTo>
                                <a:pt x="45" y="1"/>
                              </a:lnTo>
                              <a:lnTo>
                                <a:pt x="46" y="1"/>
                              </a:lnTo>
                              <a:lnTo>
                                <a:pt x="46" y="2"/>
                              </a:lnTo>
                              <a:lnTo>
                                <a:pt x="47" y="2"/>
                              </a:lnTo>
                              <a:lnTo>
                                <a:pt x="48" y="2"/>
                              </a:lnTo>
                              <a:lnTo>
                                <a:pt x="52" y="4"/>
                              </a:lnTo>
                              <a:lnTo>
                                <a:pt x="53" y="4"/>
                              </a:lnTo>
                              <a:lnTo>
                                <a:pt x="55" y="5"/>
                              </a:lnTo>
                              <a:lnTo>
                                <a:pt x="55" y="6"/>
                              </a:lnTo>
                              <a:lnTo>
                                <a:pt x="56" y="6"/>
                              </a:lnTo>
                              <a:lnTo>
                                <a:pt x="56" y="7"/>
                              </a:lnTo>
                              <a:lnTo>
                                <a:pt x="57" y="7"/>
                              </a:lnTo>
                              <a:lnTo>
                                <a:pt x="57" y="8"/>
                              </a:lnTo>
                              <a:lnTo>
                                <a:pt x="58" y="8"/>
                              </a:lnTo>
                              <a:lnTo>
                                <a:pt x="58" y="9"/>
                              </a:lnTo>
                              <a:lnTo>
                                <a:pt x="59" y="9"/>
                              </a:lnTo>
                              <a:lnTo>
                                <a:pt x="60" y="1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9"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25pt,87.25pt,546.25pt,87.25pt,546.3pt,87.2pt,546.35pt,87.15pt,546.4pt,87.1pt,546.45pt,87.05pt,546.5pt,87pt,546.55pt,87pt,546.55pt,86.95pt,546.7pt,86.9pt,546.8pt,86.85pt,546.9pt,86.8pt,546.95pt,86.8pt,547pt,86.8pt,547.05pt,86.8pt,547.05pt,86.75pt,547.15pt,86.75pt,547.2pt,86.75pt,547.25pt,86.75pt,547.3pt,86.75pt,547.35pt,86.7pt,547.4pt,86.7pt,547.45pt,86.7pt,547.55pt,86.7pt,547.6pt,86.7pt,547.65pt,86.7pt,547.7pt,86.7pt,547.75pt,86.7pt,547.8pt,86.7pt,547.85pt,86.7pt,547.9pt,86.7pt,547.95pt,86.7pt,548pt,86.7pt,548.25pt,86.7pt,548.3pt,86.75pt,548.35pt,86.75pt,548.4pt,86.75pt,548.5pt,86.75pt,548.55pt,86.75pt,548.55pt,86.8pt,548.6pt,86.8pt,548.65pt,86.8pt,548.85pt,86.9pt,548.9pt,86.9pt,549pt,86.95pt,549pt,87pt,549.05pt,87pt,549.05pt,87.05pt,549.1pt,87.05pt,549.1pt,87.1pt,549.15pt,87.1pt,549.15pt,87.15pt,549.2pt,87.15pt,549.25pt,87.25pt" coordsize="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" fillcolor="#000759" stroked="f">
                <v:path arrowok="t" o:connecttype="custom" o:connectlocs="0,6985;635,6350;635,6350;1270,5715;1905,5080;3175,3810;3175,3810;3810,3175;5715,2540;8255,1270;8890,1270;9525,1270;10160,1270;11430,635;12700,635;13970,0;14605,0;15240,0;17145,0;17780,0;18415,0;19050,0;20320,0;21590,0;22225,0;25400,0;26035,635;27305,635;29210,635;29210,1270;29845,1270;30480,1270;33020,2540;34925,3175;34925,3810;35560,4445;36195,4445;36830,5080;37465,5715;38100,6985" o:connectangles="0,0,0,0,0,0,0,0,0,0,0,0,0,0,0,0,0,0,0,0,0,0,0,0,0,0,0,0,0,0,0,0,0,0,0,0,0,0,0,0"/>
                <w10:wrap anchorx="page" anchory="page"/>
              </v:polyline>
            </w:pict>
          </mc:Fallback>
        </mc:AlternateContent>
      </w:r>
      <w:del w:id="27" w:author="Flack, Jonny" w:date="2017-03-09T10:37:00Z">
        <w:r w:rsidDel="007472CB">
          <w:rPr>
            <w:noProof/>
            <w:lang w:eastAsia="en-GB"/>
          </w:rPr>
          <mc:AlternateContent>
            <mc:Choice Requires="wps">
              <w:drawing>
                <wp:anchor distT="0" distB="0" distL="114300" distR="114300" simplePos="0" relativeHeight="251730432" behindDoc="1" locked="0" layoutInCell="1" allowOverlap="1" wp14:anchorId="3571EA07" wp14:editId="40A8AABA">
                  <wp:simplePos x="0" y="0"/>
                  <wp:positionH relativeFrom="page">
                    <wp:posOffset>6991350</wp:posOffset>
                  </wp:positionH>
                  <wp:positionV relativeFrom="page">
                    <wp:posOffset>1101090</wp:posOffset>
                  </wp:positionV>
                  <wp:extent cx="42545" cy="53340"/>
                  <wp:effectExtent l="0" t="5715" r="5080" b="7620"/>
                  <wp:wrapNone/>
                  <wp:docPr id="564"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53340"/>
                          </a:xfrm>
                          <a:custGeom>
                            <a:avLst/>
                            <a:gdLst>
                              <a:gd name="T0" fmla="*/ 40 w 67"/>
                              <a:gd name="T1" fmla="*/ 0 h 84"/>
                              <a:gd name="T2" fmla="*/ 67 w 67"/>
                              <a:gd name="T3" fmla="*/ 34 h 84"/>
                              <a:gd name="T4" fmla="*/ 67 w 67"/>
                              <a:gd name="T5" fmla="*/ 84 h 84"/>
                              <a:gd name="T6" fmla="*/ 53 w 67"/>
                              <a:gd name="T7" fmla="*/ 84 h 84"/>
                              <a:gd name="T8" fmla="*/ 53 w 67"/>
                              <a:gd name="T9" fmla="*/ 34 h 84"/>
                              <a:gd name="T10" fmla="*/ 53 w 67"/>
                              <a:gd name="T11" fmla="*/ 33 h 84"/>
                              <a:gd name="T12" fmla="*/ 36 w 67"/>
                              <a:gd name="T13" fmla="*/ 12 h 84"/>
                              <a:gd name="T14" fmla="*/ 35 w 67"/>
                              <a:gd name="T15" fmla="*/ 12 h 84"/>
                              <a:gd name="T16" fmla="*/ 14 w 67"/>
                              <a:gd name="T17" fmla="*/ 39 h 84"/>
                              <a:gd name="T18" fmla="*/ 14 w 67"/>
                              <a:gd name="T19" fmla="*/ 84 h 84"/>
                              <a:gd name="T20" fmla="*/ 0 w 67"/>
                              <a:gd name="T21" fmla="*/ 84 h 84"/>
                              <a:gd name="T22" fmla="*/ 0 w 67"/>
                              <a:gd name="T23" fmla="*/ 2 h 84"/>
                              <a:gd name="T24" fmla="*/ 12 w 67"/>
                              <a:gd name="T25" fmla="*/ 2 h 84"/>
                              <a:gd name="T26" fmla="*/ 12 w 67"/>
                              <a:gd name="T27" fmla="*/ 13 h 84"/>
                              <a:gd name="T28" fmla="*/ 13 w 67"/>
                              <a:gd name="T29" fmla="*/ 12 h 84"/>
                              <a:gd name="T30" fmla="*/ 39 w 67"/>
                              <a:gd name="T31" fmla="*/ 0 h 84"/>
                              <a:gd name="T32" fmla="*/ 40 w 67"/>
                              <a:gd name="T3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84">
                                <a:moveTo>
                                  <a:pt x="40" y="0"/>
                                </a:moveTo>
                                <a:lnTo>
                                  <a:pt x="67" y="34"/>
                                </a:lnTo>
                                <a:lnTo>
                                  <a:pt x="67" y="84"/>
                                </a:lnTo>
                                <a:lnTo>
                                  <a:pt x="53" y="84"/>
                                </a:lnTo>
                                <a:lnTo>
                                  <a:pt x="53" y="34"/>
                                </a:lnTo>
                                <a:lnTo>
                                  <a:pt x="53" y="33"/>
                                </a:lnTo>
                                <a:lnTo>
                                  <a:pt x="36" y="12"/>
                                </a:lnTo>
                                <a:lnTo>
                                  <a:pt x="35" y="12"/>
                                </a:lnTo>
                                <a:lnTo>
                                  <a:pt x="14" y="39"/>
                                </a:lnTo>
                                <a:lnTo>
                                  <a:pt x="14" y="84"/>
                                </a:lnTo>
                                <a:lnTo>
                                  <a:pt x="0" y="84"/>
                                </a:lnTo>
                                <a:lnTo>
                                  <a:pt x="0" y="2"/>
                                </a:lnTo>
                                <a:lnTo>
                                  <a:pt x="12" y="2"/>
                                </a:lnTo>
                                <a:lnTo>
                                  <a:pt x="12" y="13"/>
                                </a:lnTo>
                                <a:lnTo>
                                  <a:pt x="13" y="12"/>
                                </a:lnTo>
                                <a:lnTo>
                                  <a:pt x="39" y="0"/>
                                </a:lnTo>
                                <a:lnTo>
                                  <a:pt x="40" y="0"/>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0" o:spid="_x0000_s1026" style="position:absolute;margin-left:550.5pt;margin-top:86.7pt;width:3.35pt;height:4.2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" path="m40,l67,34r,50l53,84r,-50l53,33,36,12r-1,l14,39r,45l,84,,2r12,l12,13r1,-1l39,r1,xe" fillcolor="#000759" stroked="f">
                  <v:path arrowok="t" o:connecttype="custom" o:connectlocs="25400,0;42545,21590;42545,53340;33655,53340;33655,21590;33655,20955;22860,7620;22225,7620;8890,24765;8890,53340;0,53340;0,1270;7620,1270;7620,8255;8255,7620;24765,0;25400,0" o:connectangles="0,0,0,0,0,0,0,0,0,0,0,0,0,0,0,0,0"/>
                  <w10:wrap anchorx="page" anchory="page"/>
                </v:shape>
              </w:pict>
            </mc:Fallback>
          </mc:AlternateContent>
        </w:r>
      </w:del>
      <w:r>
        <w:rPr>
          <w:noProof/>
          <w:lang w:eastAsia="en-GB"/>
        </w:rPr>
        <mc:AlternateContent>
          <mc:Choice Requires="wps">
            <w:drawing>
              <wp:anchor distT="0" distB="0" distL="114300" distR="114300" simplePos="0" relativeHeight="251731456" behindDoc="1" locked="0" layoutInCell="1" allowOverlap="1" wp14:anchorId="3571EA08" wp14:editId="495B9D9F">
                <wp:simplePos x="0" y="0"/>
                <wp:positionH relativeFrom="page">
                  <wp:posOffset>7051040</wp:posOffset>
                </wp:positionH>
                <wp:positionV relativeFrom="page">
                  <wp:posOffset>1148715</wp:posOffset>
                </wp:positionV>
                <wp:extent cx="30480" cy="6985"/>
                <wp:effectExtent l="2540" t="5715" r="5080" b="6350"/>
                <wp:wrapNone/>
                <wp:docPr id="563"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985"/>
                        </a:xfrm>
                        <a:custGeom>
                          <a:avLst/>
                          <a:gdLst>
                            <a:gd name="T0" fmla="*/ 25 w 48"/>
                            <a:gd name="T1" fmla="*/ 11 h 11"/>
                            <a:gd name="T2" fmla="*/ 19 w 48"/>
                            <a:gd name="T3" fmla="*/ 11 h 11"/>
                            <a:gd name="T4" fmla="*/ 18 w 48"/>
                            <a:gd name="T5" fmla="*/ 11 h 11"/>
                            <a:gd name="T6" fmla="*/ 18 w 48"/>
                            <a:gd name="T7" fmla="*/ 10 h 11"/>
                            <a:gd name="T8" fmla="*/ 17 w 48"/>
                            <a:gd name="T9" fmla="*/ 10 h 11"/>
                            <a:gd name="T10" fmla="*/ 16 w 48"/>
                            <a:gd name="T11" fmla="*/ 10 h 11"/>
                            <a:gd name="T12" fmla="*/ 16 w 48"/>
                            <a:gd name="T13" fmla="*/ 10 h 11"/>
                            <a:gd name="T14" fmla="*/ 15 w 48"/>
                            <a:gd name="T15" fmla="*/ 10 h 11"/>
                            <a:gd name="T16" fmla="*/ 15 w 48"/>
                            <a:gd name="T17" fmla="*/ 10 h 11"/>
                            <a:gd name="T18" fmla="*/ 14 w 48"/>
                            <a:gd name="T19" fmla="*/ 9 h 11"/>
                            <a:gd name="T20" fmla="*/ 13 w 48"/>
                            <a:gd name="T21" fmla="*/ 9 h 11"/>
                            <a:gd name="T22" fmla="*/ 12 w 48"/>
                            <a:gd name="T23" fmla="*/ 9 h 11"/>
                            <a:gd name="T24" fmla="*/ 12 w 48"/>
                            <a:gd name="T25" fmla="*/ 9 h 11"/>
                            <a:gd name="T26" fmla="*/ 11 w 48"/>
                            <a:gd name="T27" fmla="*/ 8 h 11"/>
                            <a:gd name="T28" fmla="*/ 10 w 48"/>
                            <a:gd name="T29" fmla="*/ 8 h 11"/>
                            <a:gd name="T30" fmla="*/ 10 w 48"/>
                            <a:gd name="T31" fmla="*/ 7 h 11"/>
                            <a:gd name="T32" fmla="*/ 9 w 48"/>
                            <a:gd name="T33" fmla="*/ 7 h 11"/>
                            <a:gd name="T34" fmla="*/ 9 w 48"/>
                            <a:gd name="T35" fmla="*/ 7 h 11"/>
                            <a:gd name="T36" fmla="*/ 8 w 48"/>
                            <a:gd name="T37" fmla="*/ 6 h 11"/>
                            <a:gd name="T38" fmla="*/ 4 w 48"/>
                            <a:gd name="T39" fmla="*/ 3 h 11"/>
                            <a:gd name="T40" fmla="*/ 3 w 48"/>
                            <a:gd name="T41" fmla="*/ 3 h 11"/>
                            <a:gd name="T42" fmla="*/ 2 w 48"/>
                            <a:gd name="T43" fmla="*/ 2 h 11"/>
                            <a:gd name="T44" fmla="*/ 2 w 48"/>
                            <a:gd name="T45" fmla="*/ 1 h 11"/>
                            <a:gd name="T46" fmla="*/ 1 w 48"/>
                            <a:gd name="T47" fmla="*/ 1 h 11"/>
                            <a:gd name="T48" fmla="*/ 1 w 48"/>
                            <a:gd name="T49" fmla="*/ 1 h 11"/>
                            <a:gd name="T50" fmla="*/ 0 w 48"/>
                            <a:gd name="T51" fmla="*/ 0 h 11"/>
                            <a:gd name="T52" fmla="*/ 0 w 48"/>
                            <a:gd name="T53" fmla="*/ 0 h 11"/>
                            <a:gd name="T54" fmla="*/ 48 w 48"/>
                            <a:gd name="T55" fmla="*/ 0 h 11"/>
                            <a:gd name="T56" fmla="*/ 47 w 48"/>
                            <a:gd name="T57" fmla="*/ 0 h 11"/>
                            <a:gd name="T58" fmla="*/ 47 w 48"/>
                            <a:gd name="T59" fmla="*/ 1 h 11"/>
                            <a:gd name="T60" fmla="*/ 46 w 48"/>
                            <a:gd name="T61" fmla="*/ 1 h 11"/>
                            <a:gd name="T62" fmla="*/ 46 w 48"/>
                            <a:gd name="T63" fmla="*/ 1 h 11"/>
                            <a:gd name="T64" fmla="*/ 46 w 48"/>
                            <a:gd name="T65" fmla="*/ 2 h 11"/>
                            <a:gd name="T66" fmla="*/ 45 w 48"/>
                            <a:gd name="T67" fmla="*/ 3 h 11"/>
                            <a:gd name="T68" fmla="*/ 45 w 48"/>
                            <a:gd name="T69" fmla="*/ 3 h 11"/>
                            <a:gd name="T70" fmla="*/ 43 w 48"/>
                            <a:gd name="T71" fmla="*/ 5 h 11"/>
                            <a:gd name="T72" fmla="*/ 42 w 48"/>
                            <a:gd name="T73" fmla="*/ 6 h 11"/>
                            <a:gd name="T74" fmla="*/ 42 w 48"/>
                            <a:gd name="T75" fmla="*/ 6 h 11"/>
                            <a:gd name="T76" fmla="*/ 41 w 48"/>
                            <a:gd name="T77" fmla="*/ 6 h 11"/>
                            <a:gd name="T78" fmla="*/ 41 w 48"/>
                            <a:gd name="T79" fmla="*/ 7 h 11"/>
                            <a:gd name="T80" fmla="*/ 38 w 48"/>
                            <a:gd name="T81" fmla="*/ 9 h 11"/>
                            <a:gd name="T82" fmla="*/ 37 w 48"/>
                            <a:gd name="T83" fmla="*/ 9 h 11"/>
                            <a:gd name="T84" fmla="*/ 37 w 48"/>
                            <a:gd name="T85" fmla="*/ 9 h 11"/>
                            <a:gd name="T86" fmla="*/ 36 w 48"/>
                            <a:gd name="T87" fmla="*/ 9 h 11"/>
                            <a:gd name="T88" fmla="*/ 35 w 48"/>
                            <a:gd name="T89" fmla="*/ 10 h 11"/>
                            <a:gd name="T90" fmla="*/ 35 w 48"/>
                            <a:gd name="T91" fmla="*/ 10 h 11"/>
                            <a:gd name="T92" fmla="*/ 31 w 48"/>
                            <a:gd name="T93" fmla="*/ 11 h 11"/>
                            <a:gd name="T94" fmla="*/ 30 w 48"/>
                            <a:gd name="T95" fmla="*/ 11 h 11"/>
                            <a:gd name="T96" fmla="*/ 27 w 48"/>
                            <a:gd name="T97" fmla="*/ 11 h 11"/>
                            <a:gd name="T98" fmla="*/ 27 w 48"/>
                            <a:gd name="T99" fmla="*/ 11 h 11"/>
                            <a:gd name="T100" fmla="*/ 26 w 48"/>
                            <a:gd name="T101" fmla="*/ 11 h 11"/>
                            <a:gd name="T102" fmla="*/ 25 w 48"/>
                            <a:gd name="T10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 h="11">
                              <a:moveTo>
                                <a:pt x="25" y="11"/>
                              </a:moveTo>
                              <a:lnTo>
                                <a:pt x="19" y="11"/>
                              </a:lnTo>
                              <a:lnTo>
                                <a:pt x="18" y="11"/>
                              </a:lnTo>
                              <a:lnTo>
                                <a:pt x="18" y="10"/>
                              </a:lnTo>
                              <a:lnTo>
                                <a:pt x="17" y="10"/>
                              </a:lnTo>
                              <a:lnTo>
                                <a:pt x="16" y="10"/>
                              </a:lnTo>
                              <a:lnTo>
                                <a:pt x="15" y="10"/>
                              </a:lnTo>
                              <a:lnTo>
                                <a:pt x="14" y="9"/>
                              </a:lnTo>
                              <a:lnTo>
                                <a:pt x="13" y="9"/>
                              </a:lnTo>
                              <a:lnTo>
                                <a:pt x="12" y="9"/>
                              </a:lnTo>
                              <a:lnTo>
                                <a:pt x="11" y="8"/>
                              </a:lnTo>
                              <a:lnTo>
                                <a:pt x="10" y="8"/>
                              </a:lnTo>
                              <a:lnTo>
                                <a:pt x="10" y="7"/>
                              </a:lnTo>
                              <a:lnTo>
                                <a:pt x="9" y="7"/>
                              </a:lnTo>
                              <a:lnTo>
                                <a:pt x="8" y="6"/>
                              </a:lnTo>
                              <a:lnTo>
                                <a:pt x="4" y="3"/>
                              </a:lnTo>
                              <a:lnTo>
                                <a:pt x="3" y="3"/>
                              </a:lnTo>
                              <a:lnTo>
                                <a:pt x="2" y="2"/>
                              </a:lnTo>
                              <a:lnTo>
                                <a:pt x="2" y="1"/>
                              </a:lnTo>
                              <a:lnTo>
                                <a:pt x="1" y="1"/>
                              </a:lnTo>
                              <a:lnTo>
                                <a:pt x="0" y="0"/>
                              </a:lnTo>
                              <a:lnTo>
                                <a:pt x="48" y="0"/>
                              </a:lnTo>
                              <a:lnTo>
                                <a:pt x="47" y="0"/>
                              </a:lnTo>
                              <a:lnTo>
                                <a:pt x="47" y="1"/>
                              </a:lnTo>
                              <a:lnTo>
                                <a:pt x="46" y="1"/>
                              </a:lnTo>
                              <a:lnTo>
                                <a:pt x="46" y="2"/>
                              </a:lnTo>
                              <a:lnTo>
                                <a:pt x="45" y="3"/>
                              </a:lnTo>
                              <a:lnTo>
                                <a:pt x="43" y="5"/>
                              </a:lnTo>
                              <a:lnTo>
                                <a:pt x="42" y="6"/>
                              </a:lnTo>
                              <a:lnTo>
                                <a:pt x="41" y="6"/>
                              </a:lnTo>
                              <a:lnTo>
                                <a:pt x="41" y="7"/>
                              </a:lnTo>
                              <a:lnTo>
                                <a:pt x="38" y="9"/>
                              </a:lnTo>
                              <a:lnTo>
                                <a:pt x="37" y="9"/>
                              </a:lnTo>
                              <a:lnTo>
                                <a:pt x="36" y="9"/>
                              </a:lnTo>
                              <a:lnTo>
                                <a:pt x="35" y="10"/>
                              </a:lnTo>
                              <a:lnTo>
                                <a:pt x="31" y="11"/>
                              </a:lnTo>
                              <a:lnTo>
                                <a:pt x="30" y="11"/>
                              </a:lnTo>
                              <a:lnTo>
                                <a:pt x="27" y="11"/>
                              </a:lnTo>
                              <a:lnTo>
                                <a:pt x="26" y="11"/>
                              </a:lnTo>
                              <a:lnTo>
                                <a:pt x="25" y="11"/>
                              </a:lnTo>
                              <a:close/>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1" o:spid="_x0000_s1026" style="position:absolute;margin-left:555.2pt;margin-top:90.45pt;width:2.4pt;height:.5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" path="m25,11r-6,l18,11r,-1l17,10r-1,l15,10,14,9r-1,l12,9,11,8r-1,l10,7,9,7,8,6,4,3,3,3,2,2,2,1,1,1,,,48,,47,r,1l46,1r,1l45,3,43,5,42,6r-1,l41,7,38,9r-1,l36,9r-1,1l31,11r-1,l27,11r-1,l25,11xe" fillcolor="#000759" stroked="f">
                <v:path arrowok="t" o:connecttype="custom" o:connectlocs="15875,6985;12065,6985;11430,6985;11430,6350;10795,6350;10160,6350;10160,6350;9525,6350;9525,6350;8890,5715;8255,5715;7620,5715;7620,5715;6985,5080;6350,5080;6350,4445;5715,4445;5715,4445;5080,3810;2540,1905;1905,1905;1270,1270;1270,635;635,635;635,635;0,0;0,0;30480,0;29845,0;29845,635;29210,635;29210,635;29210,1270;28575,1905;28575,1905;27305,3175;26670,3810;26670,3810;26035,3810;26035,4445;24130,5715;23495,5715;23495,5715;22860,5715;22225,6350;22225,6350;19685,6985;19050,6985;17145,6985;17145,6985;16510,6985;15875,6985" o:connectangles="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732480" behindDoc="1" locked="0" layoutInCell="1" allowOverlap="1" wp14:anchorId="3571EA09" wp14:editId="2F2BFDDC">
                <wp:simplePos x="0" y="0"/>
                <wp:positionH relativeFrom="page">
                  <wp:posOffset>7081520</wp:posOffset>
                </wp:positionH>
                <wp:positionV relativeFrom="page">
                  <wp:posOffset>1148080</wp:posOffset>
                </wp:positionV>
                <wp:extent cx="8255" cy="6350"/>
                <wp:effectExtent l="4445" t="0" r="0" b="0"/>
                <wp:wrapNone/>
                <wp:docPr id="56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350"/>
                        </a:xfrm>
                        <a:custGeom>
                          <a:avLst/>
                          <a:gdLst>
                            <a:gd name="T0" fmla="*/ 0 w 13"/>
                            <a:gd name="T1" fmla="*/ 10 h 10"/>
                            <a:gd name="T2" fmla="*/ 0 w 13"/>
                            <a:gd name="T3" fmla="*/ 0 h 10"/>
                            <a:gd name="T4" fmla="*/ 13 w 13"/>
                            <a:gd name="T5" fmla="*/ 0 h 10"/>
                            <a:gd name="T6" fmla="*/ 13 w 13"/>
                            <a:gd name="T7" fmla="*/ 10 h 10"/>
                          </a:gdLst>
                          <a:ahLst/>
                          <a:cxnLst>
                            <a:cxn ang="0">
                              <a:pos x="T0" y="T1"/>
                            </a:cxn>
                            <a:cxn ang="0">
                              <a:pos x="T2" y="T3"/>
                            </a:cxn>
                            <a:cxn ang="0">
                              <a:pos x="T4" y="T5"/>
                            </a:cxn>
                            <a:cxn ang="0">
                              <a:pos x="T6" y="T7"/>
                            </a:cxn>
                          </a:cxnLst>
                          <a:rect l="0" t="0" r="r" b="b"/>
                          <a:pathLst>
                            <a:path w="13" h="10">
                              <a:moveTo>
                                <a:pt x="0" y="10"/>
                              </a:moveTo>
                              <a:lnTo>
                                <a:pt x="0" y="0"/>
                              </a:lnTo>
                              <a:lnTo>
                                <a:pt x="13" y="0"/>
                              </a:lnTo>
                              <a:lnTo>
                                <a:pt x="13" y="10"/>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2"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7.6pt,90.9pt,557.6pt,90.4pt,558.25pt,90.4pt,558.25pt,90.9pt" coordsize="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" fillcolor="#000759" stroked="f">
                <v:path arrowok="t" o:connecttype="custom" o:connectlocs="0,6350;0,0;8255,0;8255,6350" o:connectangles="0,0,0,0"/>
                <w10:wrap anchorx="page" anchory="page"/>
              </v:polyline>
            </w:pict>
          </mc:Fallback>
        </mc:AlternateContent>
      </w:r>
      <w:r>
        <w:rPr>
          <w:noProof/>
          <w:lang w:eastAsia="en-GB"/>
        </w:rPr>
        <mc:AlternateContent>
          <mc:Choice Requires="wps">
            <w:drawing>
              <wp:anchor distT="0" distB="0" distL="114300" distR="114300" simplePos="0" relativeHeight="251733504" behindDoc="1" locked="0" layoutInCell="1" allowOverlap="1" wp14:anchorId="3571EA0A" wp14:editId="2AF97262">
                <wp:simplePos x="0" y="0"/>
                <wp:positionH relativeFrom="page">
                  <wp:posOffset>7044690</wp:posOffset>
                </wp:positionH>
                <wp:positionV relativeFrom="page">
                  <wp:posOffset>1108075</wp:posOffset>
                </wp:positionV>
                <wp:extent cx="23495" cy="40640"/>
                <wp:effectExtent l="5715" t="3175" r="8890" b="3810"/>
                <wp:wrapNone/>
                <wp:docPr id="56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40640"/>
                        </a:xfrm>
                        <a:custGeom>
                          <a:avLst/>
                          <a:gdLst>
                            <a:gd name="T0" fmla="*/ 9 w 37"/>
                            <a:gd name="T1" fmla="*/ 63 h 64"/>
                            <a:gd name="T2" fmla="*/ 9 w 37"/>
                            <a:gd name="T3" fmla="*/ 62 h 64"/>
                            <a:gd name="T4" fmla="*/ 8 w 37"/>
                            <a:gd name="T5" fmla="*/ 61 h 64"/>
                            <a:gd name="T6" fmla="*/ 7 w 37"/>
                            <a:gd name="T7" fmla="*/ 60 h 64"/>
                            <a:gd name="T8" fmla="*/ 3 w 37"/>
                            <a:gd name="T9" fmla="*/ 52 h 64"/>
                            <a:gd name="T10" fmla="*/ 2 w 37"/>
                            <a:gd name="T11" fmla="*/ 50 h 64"/>
                            <a:gd name="T12" fmla="*/ 2 w 37"/>
                            <a:gd name="T13" fmla="*/ 48 h 64"/>
                            <a:gd name="T14" fmla="*/ 1 w 37"/>
                            <a:gd name="T15" fmla="*/ 46 h 64"/>
                            <a:gd name="T16" fmla="*/ 0 w 37"/>
                            <a:gd name="T17" fmla="*/ 41 h 64"/>
                            <a:gd name="T18" fmla="*/ 0 w 37"/>
                            <a:gd name="T19" fmla="*/ 38 h 64"/>
                            <a:gd name="T20" fmla="*/ 0 w 37"/>
                            <a:gd name="T21" fmla="*/ 36 h 64"/>
                            <a:gd name="T22" fmla="*/ 0 w 37"/>
                            <a:gd name="T23" fmla="*/ 34 h 64"/>
                            <a:gd name="T24" fmla="*/ 0 w 37"/>
                            <a:gd name="T25" fmla="*/ 31 h 64"/>
                            <a:gd name="T26" fmla="*/ 0 w 37"/>
                            <a:gd name="T27" fmla="*/ 29 h 64"/>
                            <a:gd name="T28" fmla="*/ 0 w 37"/>
                            <a:gd name="T29" fmla="*/ 26 h 64"/>
                            <a:gd name="T30" fmla="*/ 0 w 37"/>
                            <a:gd name="T31" fmla="*/ 24 h 64"/>
                            <a:gd name="T32" fmla="*/ 0 w 37"/>
                            <a:gd name="T33" fmla="*/ 23 h 64"/>
                            <a:gd name="T34" fmla="*/ 1 w 37"/>
                            <a:gd name="T35" fmla="*/ 20 h 64"/>
                            <a:gd name="T36" fmla="*/ 1 w 37"/>
                            <a:gd name="T37" fmla="*/ 18 h 64"/>
                            <a:gd name="T38" fmla="*/ 2 w 37"/>
                            <a:gd name="T39" fmla="*/ 16 h 64"/>
                            <a:gd name="T40" fmla="*/ 2 w 37"/>
                            <a:gd name="T41" fmla="*/ 14 h 64"/>
                            <a:gd name="T42" fmla="*/ 2 w 37"/>
                            <a:gd name="T43" fmla="*/ 13 h 64"/>
                            <a:gd name="T44" fmla="*/ 3 w 37"/>
                            <a:gd name="T45" fmla="*/ 11 h 64"/>
                            <a:gd name="T46" fmla="*/ 4 w 37"/>
                            <a:gd name="T47" fmla="*/ 9 h 64"/>
                            <a:gd name="T48" fmla="*/ 6 w 37"/>
                            <a:gd name="T49" fmla="*/ 5 h 64"/>
                            <a:gd name="T50" fmla="*/ 8 w 37"/>
                            <a:gd name="T51" fmla="*/ 2 h 64"/>
                            <a:gd name="T52" fmla="*/ 9 w 37"/>
                            <a:gd name="T53" fmla="*/ 1 h 64"/>
                            <a:gd name="T54" fmla="*/ 36 w 37"/>
                            <a:gd name="T55" fmla="*/ 0 h 64"/>
                            <a:gd name="T56" fmla="*/ 29 w 37"/>
                            <a:gd name="T57" fmla="*/ 1 h 64"/>
                            <a:gd name="T58" fmla="*/ 27 w 37"/>
                            <a:gd name="T59" fmla="*/ 2 h 64"/>
                            <a:gd name="T60" fmla="*/ 25 w 37"/>
                            <a:gd name="T61" fmla="*/ 4 h 64"/>
                            <a:gd name="T62" fmla="*/ 18 w 37"/>
                            <a:gd name="T63" fmla="*/ 12 h 64"/>
                            <a:gd name="T64" fmla="*/ 17 w 37"/>
                            <a:gd name="T65" fmla="*/ 13 h 64"/>
                            <a:gd name="T66" fmla="*/ 15 w 37"/>
                            <a:gd name="T67" fmla="*/ 18 h 64"/>
                            <a:gd name="T68" fmla="*/ 15 w 37"/>
                            <a:gd name="T69" fmla="*/ 21 h 64"/>
                            <a:gd name="T70" fmla="*/ 15 w 37"/>
                            <a:gd name="T71" fmla="*/ 23 h 64"/>
                            <a:gd name="T72" fmla="*/ 14 w 37"/>
                            <a:gd name="T73" fmla="*/ 25 h 64"/>
                            <a:gd name="T74" fmla="*/ 14 w 37"/>
                            <a:gd name="T75" fmla="*/ 27 h 64"/>
                            <a:gd name="T76" fmla="*/ 14 w 37"/>
                            <a:gd name="T77" fmla="*/ 30 h 64"/>
                            <a:gd name="T78" fmla="*/ 14 w 37"/>
                            <a:gd name="T79" fmla="*/ 32 h 64"/>
                            <a:gd name="T80" fmla="*/ 14 w 37"/>
                            <a:gd name="T81" fmla="*/ 35 h 64"/>
                            <a:gd name="T82" fmla="*/ 14 w 37"/>
                            <a:gd name="T83" fmla="*/ 37 h 64"/>
                            <a:gd name="T84" fmla="*/ 14 w 37"/>
                            <a:gd name="T85" fmla="*/ 39 h 64"/>
                            <a:gd name="T86" fmla="*/ 15 w 37"/>
                            <a:gd name="T87" fmla="*/ 42 h 64"/>
                            <a:gd name="T88" fmla="*/ 15 w 37"/>
                            <a:gd name="T89" fmla="*/ 43 h 64"/>
                            <a:gd name="T90" fmla="*/ 15 w 37"/>
                            <a:gd name="T91" fmla="*/ 45 h 64"/>
                            <a:gd name="T92" fmla="*/ 16 w 37"/>
                            <a:gd name="T93" fmla="*/ 47 h 64"/>
                            <a:gd name="T94" fmla="*/ 16 w 37"/>
                            <a:gd name="T95" fmla="*/ 48 h 64"/>
                            <a:gd name="T96" fmla="*/ 18 w 37"/>
                            <a:gd name="T97" fmla="*/ 53 h 64"/>
                            <a:gd name="T98" fmla="*/ 21 w 37"/>
                            <a:gd name="T99" fmla="*/ 56 h 64"/>
                            <a:gd name="T100" fmla="*/ 23 w 37"/>
                            <a:gd name="T101" fmla="*/ 58 h 64"/>
                            <a:gd name="T102" fmla="*/ 29 w 37"/>
                            <a:gd name="T103" fmla="*/ 62 h 64"/>
                            <a:gd name="T104" fmla="*/ 30 w 37"/>
                            <a:gd name="T105"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 h="64">
                              <a:moveTo>
                                <a:pt x="10" y="64"/>
                              </a:moveTo>
                              <a:lnTo>
                                <a:pt x="10" y="63"/>
                              </a:lnTo>
                              <a:lnTo>
                                <a:pt x="9" y="63"/>
                              </a:lnTo>
                              <a:lnTo>
                                <a:pt x="9" y="62"/>
                              </a:lnTo>
                              <a:lnTo>
                                <a:pt x="8" y="62"/>
                              </a:lnTo>
                              <a:lnTo>
                                <a:pt x="8" y="61"/>
                              </a:lnTo>
                              <a:lnTo>
                                <a:pt x="7" y="60"/>
                              </a:lnTo>
                              <a:lnTo>
                                <a:pt x="7" y="59"/>
                              </a:lnTo>
                              <a:lnTo>
                                <a:pt x="5" y="57"/>
                              </a:lnTo>
                              <a:lnTo>
                                <a:pt x="3" y="52"/>
                              </a:lnTo>
                              <a:lnTo>
                                <a:pt x="3" y="51"/>
                              </a:lnTo>
                              <a:lnTo>
                                <a:pt x="2" y="50"/>
                              </a:lnTo>
                              <a:lnTo>
                                <a:pt x="2" y="49"/>
                              </a:lnTo>
                              <a:lnTo>
                                <a:pt x="2" y="48"/>
                              </a:lnTo>
                              <a:lnTo>
                                <a:pt x="1" y="47"/>
                              </a:lnTo>
                              <a:lnTo>
                                <a:pt x="1" y="46"/>
                              </a:lnTo>
                              <a:lnTo>
                                <a:pt x="1" y="45"/>
                              </a:lnTo>
                              <a:lnTo>
                                <a:pt x="0" y="41"/>
                              </a:lnTo>
                              <a:lnTo>
                                <a:pt x="0" y="39"/>
                              </a:lnTo>
                              <a:lnTo>
                                <a:pt x="0" y="38"/>
                              </a:lnTo>
                              <a:lnTo>
                                <a:pt x="0" y="37"/>
                              </a:lnTo>
                              <a:lnTo>
                                <a:pt x="0" y="36"/>
                              </a:lnTo>
                              <a:lnTo>
                                <a:pt x="0" y="35"/>
                              </a:lnTo>
                              <a:lnTo>
                                <a:pt x="0" y="34"/>
                              </a:lnTo>
                              <a:lnTo>
                                <a:pt x="0" y="33"/>
                              </a:lnTo>
                              <a:lnTo>
                                <a:pt x="0" y="32"/>
                              </a:lnTo>
                              <a:lnTo>
                                <a:pt x="0" y="31"/>
                              </a:lnTo>
                              <a:lnTo>
                                <a:pt x="0" y="30"/>
                              </a:lnTo>
                              <a:lnTo>
                                <a:pt x="0" y="29"/>
                              </a:lnTo>
                              <a:lnTo>
                                <a:pt x="0" y="28"/>
                              </a:lnTo>
                              <a:lnTo>
                                <a:pt x="0" y="27"/>
                              </a:lnTo>
                              <a:lnTo>
                                <a:pt x="0" y="26"/>
                              </a:lnTo>
                              <a:lnTo>
                                <a:pt x="0" y="25"/>
                              </a:lnTo>
                              <a:lnTo>
                                <a:pt x="0" y="24"/>
                              </a:lnTo>
                              <a:lnTo>
                                <a:pt x="0" y="23"/>
                              </a:lnTo>
                              <a:lnTo>
                                <a:pt x="0" y="22"/>
                              </a:lnTo>
                              <a:lnTo>
                                <a:pt x="0" y="21"/>
                              </a:lnTo>
                              <a:lnTo>
                                <a:pt x="1" y="20"/>
                              </a:lnTo>
                              <a:lnTo>
                                <a:pt x="1" y="19"/>
                              </a:lnTo>
                              <a:lnTo>
                                <a:pt x="1" y="18"/>
                              </a:lnTo>
                              <a:lnTo>
                                <a:pt x="1" y="17"/>
                              </a:lnTo>
                              <a:lnTo>
                                <a:pt x="2" y="16"/>
                              </a:lnTo>
                              <a:lnTo>
                                <a:pt x="2" y="15"/>
                              </a:lnTo>
                              <a:lnTo>
                                <a:pt x="2" y="14"/>
                              </a:lnTo>
                              <a:lnTo>
                                <a:pt x="2" y="13"/>
                              </a:lnTo>
                              <a:lnTo>
                                <a:pt x="3" y="12"/>
                              </a:lnTo>
                              <a:lnTo>
                                <a:pt x="3" y="11"/>
                              </a:lnTo>
                              <a:lnTo>
                                <a:pt x="4" y="10"/>
                              </a:lnTo>
                              <a:lnTo>
                                <a:pt x="4" y="9"/>
                              </a:lnTo>
                              <a:lnTo>
                                <a:pt x="4" y="8"/>
                              </a:lnTo>
                              <a:lnTo>
                                <a:pt x="5" y="8"/>
                              </a:lnTo>
                              <a:lnTo>
                                <a:pt x="6" y="5"/>
                              </a:lnTo>
                              <a:lnTo>
                                <a:pt x="6" y="4"/>
                              </a:lnTo>
                              <a:lnTo>
                                <a:pt x="8" y="2"/>
                              </a:lnTo>
                              <a:lnTo>
                                <a:pt x="8" y="1"/>
                              </a:lnTo>
                              <a:lnTo>
                                <a:pt x="9" y="1"/>
                              </a:lnTo>
                              <a:lnTo>
                                <a:pt x="36" y="0"/>
                              </a:lnTo>
                              <a:lnTo>
                                <a:pt x="35" y="0"/>
                              </a:lnTo>
                              <a:lnTo>
                                <a:pt x="34" y="0"/>
                              </a:lnTo>
                              <a:lnTo>
                                <a:pt x="29" y="1"/>
                              </a:lnTo>
                              <a:lnTo>
                                <a:pt x="29" y="2"/>
                              </a:lnTo>
                              <a:lnTo>
                                <a:pt x="28" y="2"/>
                              </a:lnTo>
                              <a:lnTo>
                                <a:pt x="27" y="2"/>
                              </a:lnTo>
                              <a:lnTo>
                                <a:pt x="27" y="3"/>
                              </a:lnTo>
                              <a:lnTo>
                                <a:pt x="26" y="3"/>
                              </a:lnTo>
                              <a:lnTo>
                                <a:pt x="25" y="4"/>
                              </a:lnTo>
                              <a:lnTo>
                                <a:pt x="24" y="4"/>
                              </a:lnTo>
                              <a:lnTo>
                                <a:pt x="20" y="9"/>
                              </a:lnTo>
                              <a:lnTo>
                                <a:pt x="18" y="12"/>
                              </a:lnTo>
                              <a:lnTo>
                                <a:pt x="17" y="12"/>
                              </a:lnTo>
                              <a:lnTo>
                                <a:pt x="17" y="13"/>
                              </a:lnTo>
                              <a:lnTo>
                                <a:pt x="17" y="14"/>
                              </a:lnTo>
                              <a:lnTo>
                                <a:pt x="15" y="18"/>
                              </a:lnTo>
                              <a:lnTo>
                                <a:pt x="15" y="19"/>
                              </a:lnTo>
                              <a:lnTo>
                                <a:pt x="15" y="20"/>
                              </a:lnTo>
                              <a:lnTo>
                                <a:pt x="15" y="21"/>
                              </a:lnTo>
                              <a:lnTo>
                                <a:pt x="15" y="22"/>
                              </a:lnTo>
                              <a:lnTo>
                                <a:pt x="15" y="23"/>
                              </a:lnTo>
                              <a:lnTo>
                                <a:pt x="14" y="24"/>
                              </a:lnTo>
                              <a:lnTo>
                                <a:pt x="14" y="25"/>
                              </a:lnTo>
                              <a:lnTo>
                                <a:pt x="14" y="26"/>
                              </a:lnTo>
                              <a:lnTo>
                                <a:pt x="14" y="27"/>
                              </a:lnTo>
                              <a:lnTo>
                                <a:pt x="14" y="28"/>
                              </a:lnTo>
                              <a:lnTo>
                                <a:pt x="14" y="29"/>
                              </a:lnTo>
                              <a:lnTo>
                                <a:pt x="14" y="30"/>
                              </a:lnTo>
                              <a:lnTo>
                                <a:pt x="14" y="31"/>
                              </a:lnTo>
                              <a:lnTo>
                                <a:pt x="14" y="32"/>
                              </a:lnTo>
                              <a:lnTo>
                                <a:pt x="14" y="33"/>
                              </a:lnTo>
                              <a:lnTo>
                                <a:pt x="14" y="34"/>
                              </a:lnTo>
                              <a:lnTo>
                                <a:pt x="14" y="35"/>
                              </a:lnTo>
                              <a:lnTo>
                                <a:pt x="14" y="36"/>
                              </a:lnTo>
                              <a:lnTo>
                                <a:pt x="14" y="37"/>
                              </a:lnTo>
                              <a:lnTo>
                                <a:pt x="14" y="38"/>
                              </a:lnTo>
                              <a:lnTo>
                                <a:pt x="14" y="39"/>
                              </a:lnTo>
                              <a:lnTo>
                                <a:pt x="15" y="41"/>
                              </a:lnTo>
                              <a:lnTo>
                                <a:pt x="15" y="42"/>
                              </a:lnTo>
                              <a:lnTo>
                                <a:pt x="15" y="43"/>
                              </a:lnTo>
                              <a:lnTo>
                                <a:pt x="15" y="44"/>
                              </a:lnTo>
                              <a:lnTo>
                                <a:pt x="15" y="45"/>
                              </a:lnTo>
                              <a:lnTo>
                                <a:pt x="16" y="46"/>
                              </a:lnTo>
                              <a:lnTo>
                                <a:pt x="16" y="47"/>
                              </a:lnTo>
                              <a:lnTo>
                                <a:pt x="16" y="48"/>
                              </a:lnTo>
                              <a:lnTo>
                                <a:pt x="17" y="49"/>
                              </a:lnTo>
                              <a:lnTo>
                                <a:pt x="17" y="50"/>
                              </a:lnTo>
                              <a:lnTo>
                                <a:pt x="18" y="53"/>
                              </a:lnTo>
                              <a:lnTo>
                                <a:pt x="19" y="53"/>
                              </a:lnTo>
                              <a:lnTo>
                                <a:pt x="20" y="55"/>
                              </a:lnTo>
                              <a:lnTo>
                                <a:pt x="21" y="56"/>
                              </a:lnTo>
                              <a:lnTo>
                                <a:pt x="22" y="57"/>
                              </a:lnTo>
                              <a:lnTo>
                                <a:pt x="23" y="58"/>
                              </a:lnTo>
                              <a:lnTo>
                                <a:pt x="28" y="62"/>
                              </a:lnTo>
                              <a:lnTo>
                                <a:pt x="29" y="62"/>
                              </a:lnTo>
                              <a:lnTo>
                                <a:pt x="30" y="62"/>
                              </a:lnTo>
                              <a:lnTo>
                                <a:pt x="30" y="63"/>
                              </a:lnTo>
                              <a:lnTo>
                                <a:pt x="36" y="64"/>
                              </a:lnTo>
                              <a:lnTo>
                                <a:pt x="37" y="64"/>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2pt,90.45pt,555.2pt,90.4pt,555.15pt,90.4pt,555.15pt,90.35pt,555.1pt,90.35pt,555.1pt,90.3pt,555.05pt,90.25pt,555.05pt,90.2pt,554.95pt,90.1pt,554.85pt,89.85pt,554.85pt,89.8pt,554.8pt,89.75pt,554.8pt,89.7pt,554.8pt,89.65pt,554.75pt,89.6pt,554.75pt,89.55pt,554.75pt,89.5pt,554.7pt,89.3pt,554.7pt,89.2pt,554.7pt,89.15pt,554.7pt,89.1pt,554.7pt,89.05pt,554.7pt,89pt,554.7pt,88.95pt,554.7pt,88.9pt,554.7pt,88.85pt,554.7pt,88.8pt,554.7pt,88.75pt,554.7pt,88.7pt,554.7pt,88.65pt,554.7pt,88.6pt,554.7pt,88.55pt,554.7pt,88.5pt,554.7pt,88.45pt,554.7pt,88.4pt,554.7pt,88.35pt,554.7pt,88.3pt,554.75pt,88.25pt,554.75pt,88.2pt,554.75pt,88.15pt,554.75pt,88.1pt,554.8pt,88.05pt,554.8pt,88pt,554.8pt,87.95pt,554.8pt,87.9pt,554.85pt,87.85pt,554.85pt,87.8pt,554.9pt,87.75pt,554.9pt,87.7pt,554.9pt,87.65pt,554.95pt,87.65pt,555pt,87.5pt,555pt,87.45pt,555.1pt,87.35pt,555.1pt,87.3pt,555.15pt,87.3pt,556.5pt,87.25pt,556.45pt,87.25pt,556.4pt,87.25pt,556.15pt,87.3pt,556.15pt,87.35pt,556.1pt,87.35pt,556.05pt,87.35pt,556.05pt,87.4pt,556pt,87.4pt,555.95pt,87.45pt,555.9pt,87.45pt,555.7pt,87.7pt,555.6pt,87.85pt,555.55pt,87.85pt,555.55pt,87.9pt,555.55pt,87.95pt,555.45pt,88.15pt,555.45pt,88.2pt,555.45pt,88.25pt,555.45pt,88.3pt,555.45pt,88.35pt,555.45pt,88.4pt,555.4pt,88.45pt,555.4pt,88.5pt,555.4pt,88.55pt,555.4pt,88.6pt,555.4pt,88.65pt,555.4pt,88.7pt,555.4pt,88.75pt,555.4pt,88.8pt,555.4pt,88.85pt,555.4pt,88.9pt,555.4pt,88.95pt,555.4pt,89pt,555.4pt,89.05pt,555.4pt,89.1pt,555.4pt,89.15pt,555.4pt,89.2pt,555.45pt,89.3pt,555.45pt,89.35pt,555.45pt,89.4pt,555.45pt,89.45pt,555.45pt,89.5pt,555.5pt,89.55pt,555.5pt,89.6pt,555.5pt,89.65pt,555.55pt,89.7pt,555.55pt,89.75pt,555.6pt,89.9pt,555.65pt,89.9pt,555.7pt,90pt,555.75pt,90.05pt,555.8pt,90.1pt,555.85pt,90.15pt,556.1pt,90.35pt,556.15pt,90.35pt,556.2pt,90.35pt,556.2pt,90.4pt,556.5pt,90.45pt,556.55pt,90.45pt" coordsize="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" fillcolor="#000759" stroked="f">
                <v:path arrowok="t" o:connecttype="custom" o:connectlocs="5715,40005;5715,39370;5080,38735;4445,38100;1905,33020;1270,31750;1270,30480;635,29210;0,26035;0,24130;0,22860;0,21590;0,19685;0,18415;0,16510;0,15240;0,14605;635,12700;635,11430;1270,10160;1270,8890;1270,8255;1905,6985;2540,5715;3810,3175;5080,1270;5715,635;22860,0;18415,635;17145,1270;15875,2540;11430,7620;10795,8255;9525,11430;9525,13335;9525,14605;8890,15875;8890,17145;8890,19050;8890,20320;8890,22225;8890,23495;8890,24765;9525,26670;9525,27305;9525,28575;10160,29845;10160,30480;11430,33655;13335,35560;14605,36830;18415,39370;19050,40005" o:connectangles="0,0,0,0,0,0,0,0,0,0,0,0,0,0,0,0,0,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34528" behindDoc="1" locked="0" layoutInCell="1" allowOverlap="1" wp14:anchorId="3571EA0B" wp14:editId="02D71037">
                <wp:simplePos x="0" y="0"/>
                <wp:positionH relativeFrom="page">
                  <wp:posOffset>7068185</wp:posOffset>
                </wp:positionH>
                <wp:positionV relativeFrom="page">
                  <wp:posOffset>1148080</wp:posOffset>
                </wp:positionV>
                <wp:extent cx="13335" cy="635"/>
                <wp:effectExtent l="635" t="5080" r="5080" b="3810"/>
                <wp:wrapNone/>
                <wp:docPr id="560"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1 h 1"/>
                            <a:gd name="T2" fmla="*/ 5 w 21"/>
                            <a:gd name="T3" fmla="*/ 0 h 1"/>
                            <a:gd name="T4" fmla="*/ 21 w 21"/>
                            <a:gd name="T5" fmla="*/ 0 h 1"/>
                            <a:gd name="T6" fmla="*/ 21 w 21"/>
                            <a:gd name="T7" fmla="*/ 0 h 1"/>
                            <a:gd name="T8" fmla="*/ 21 w 21"/>
                            <a:gd name="T9" fmla="*/ 0 h 1"/>
                          </a:gdLst>
                          <a:ahLst/>
                          <a:cxnLst>
                            <a:cxn ang="0">
                              <a:pos x="T0" y="T1"/>
                            </a:cxn>
                            <a:cxn ang="0">
                              <a:pos x="T2" y="T3"/>
                            </a:cxn>
                            <a:cxn ang="0">
                              <a:pos x="T4" y="T5"/>
                            </a:cxn>
                            <a:cxn ang="0">
                              <a:pos x="T6" y="T7"/>
                            </a:cxn>
                            <a:cxn ang="0">
                              <a:pos x="T8" y="T9"/>
                            </a:cxn>
                          </a:cxnLst>
                          <a:rect l="0" t="0" r="r" b="b"/>
                          <a:pathLst>
                            <a:path w="21" h="1">
                              <a:moveTo>
                                <a:pt x="0" y="1"/>
                              </a:moveTo>
                              <a:lnTo>
                                <a:pt x="5" y="0"/>
                              </a:lnTo>
                              <a:lnTo>
                                <a:pt x="21" y="0"/>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4"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6.55pt,90.45pt,556.8pt,90.4pt,557.6pt,90.4pt"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" fillcolor="#000759" stroked="f">
                <v:path arrowok="t" o:connecttype="custom" o:connectlocs="0,635;3175,0;13335,0;13335,0;13335,0" o:connectangles="0,0,0,0,0"/>
                <w10:wrap anchorx="page" anchory="page"/>
              </v:polyline>
            </w:pict>
          </mc:Fallback>
        </mc:AlternateContent>
      </w:r>
      <w:r>
        <w:rPr>
          <w:noProof/>
          <w:lang w:eastAsia="en-GB"/>
        </w:rPr>
        <mc:AlternateContent>
          <mc:Choice Requires="wps">
            <w:drawing>
              <wp:anchor distT="0" distB="0" distL="114300" distR="114300" simplePos="0" relativeHeight="251735552" behindDoc="1" locked="0" layoutInCell="1" allowOverlap="1" wp14:anchorId="3571EA0C" wp14:editId="5500E9CD">
                <wp:simplePos x="0" y="0"/>
                <wp:positionH relativeFrom="page">
                  <wp:posOffset>7067550</wp:posOffset>
                </wp:positionH>
                <wp:positionV relativeFrom="page">
                  <wp:posOffset>1108075</wp:posOffset>
                </wp:positionV>
                <wp:extent cx="22225" cy="40005"/>
                <wp:effectExtent l="0" t="3175" r="6350" b="4445"/>
                <wp:wrapNone/>
                <wp:docPr id="558"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40005"/>
                        </a:xfrm>
                        <a:custGeom>
                          <a:avLst/>
                          <a:gdLst>
                            <a:gd name="T0" fmla="*/ 6 w 35"/>
                            <a:gd name="T1" fmla="*/ 63 h 63"/>
                            <a:gd name="T2" fmla="*/ 23 w 35"/>
                            <a:gd name="T3" fmla="*/ 33 h 63"/>
                            <a:gd name="T4" fmla="*/ 23 w 35"/>
                            <a:gd name="T5" fmla="*/ 32 h 63"/>
                            <a:gd name="T6" fmla="*/ 0 w 35"/>
                            <a:gd name="T7" fmla="*/ 0 h 63"/>
                            <a:gd name="T8" fmla="*/ 35 w 35"/>
                            <a:gd name="T9" fmla="*/ 0 h 63"/>
                            <a:gd name="T10" fmla="*/ 35 w 35"/>
                            <a:gd name="T11" fmla="*/ 63 h 63"/>
                          </a:gdLst>
                          <a:ahLst/>
                          <a:cxnLst>
                            <a:cxn ang="0">
                              <a:pos x="T0" y="T1"/>
                            </a:cxn>
                            <a:cxn ang="0">
                              <a:pos x="T2" y="T3"/>
                            </a:cxn>
                            <a:cxn ang="0">
                              <a:pos x="T4" y="T5"/>
                            </a:cxn>
                            <a:cxn ang="0">
                              <a:pos x="T6" y="T7"/>
                            </a:cxn>
                            <a:cxn ang="0">
                              <a:pos x="T8" y="T9"/>
                            </a:cxn>
                            <a:cxn ang="0">
                              <a:pos x="T10" y="T11"/>
                            </a:cxn>
                          </a:cxnLst>
                          <a:rect l="0" t="0" r="r" b="b"/>
                          <a:pathLst>
                            <a:path w="35" h="63">
                              <a:moveTo>
                                <a:pt x="6" y="63"/>
                              </a:moveTo>
                              <a:lnTo>
                                <a:pt x="23" y="33"/>
                              </a:lnTo>
                              <a:lnTo>
                                <a:pt x="23" y="32"/>
                              </a:lnTo>
                              <a:lnTo>
                                <a:pt x="0" y="0"/>
                              </a:lnTo>
                              <a:lnTo>
                                <a:pt x="35" y="0"/>
                              </a:lnTo>
                              <a:lnTo>
                                <a:pt x="35" y="63"/>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5"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6.8pt,90.4pt,557.65pt,88.9pt,557.65pt,88.85pt,556.5pt,87.25pt,558.25pt,87.25pt,558.25pt,90.4pt" coordsize="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" fillcolor="#000759" stroked="f">
                <v:path arrowok="t" o:connecttype="custom" o:connectlocs="3810,40005;14605,20955;14605,20320;0,0;22225,0;22225,40005" o:connectangles="0,0,0,0,0,0"/>
                <w10:wrap anchorx="page" anchory="page"/>
              </v:polyline>
            </w:pict>
          </mc:Fallback>
        </mc:AlternateContent>
      </w:r>
      <w:r>
        <w:rPr>
          <w:noProof/>
          <w:lang w:eastAsia="en-GB"/>
        </w:rPr>
        <mc:AlternateContent>
          <mc:Choice Requires="wps">
            <w:drawing>
              <wp:anchor distT="0" distB="0" distL="114300" distR="114300" simplePos="0" relativeHeight="251736576" behindDoc="1" locked="0" layoutInCell="1" allowOverlap="1" wp14:anchorId="3571EA0D" wp14:editId="1CF41D1E">
                <wp:simplePos x="0" y="0"/>
                <wp:positionH relativeFrom="page">
                  <wp:posOffset>7050405</wp:posOffset>
                </wp:positionH>
                <wp:positionV relativeFrom="page">
                  <wp:posOffset>1108075</wp:posOffset>
                </wp:positionV>
                <wp:extent cx="39370" cy="0"/>
                <wp:effectExtent l="1905" t="3175" r="0" b="0"/>
                <wp:wrapNone/>
                <wp:docPr id="557"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0"/>
                        </a:xfrm>
                        <a:custGeom>
                          <a:avLst/>
                          <a:gdLst>
                            <a:gd name="T0" fmla="*/ 0 w 62"/>
                            <a:gd name="T1" fmla="*/ 0 w 62"/>
                            <a:gd name="T2" fmla="*/ 62 w 62"/>
                            <a:gd name="T3" fmla="*/ 62 w 62"/>
                          </a:gdLst>
                          <a:ahLst/>
                          <a:cxnLst>
                            <a:cxn ang="0">
                              <a:pos x="T0" y="0"/>
                            </a:cxn>
                            <a:cxn ang="0">
                              <a:pos x="T1" y="0"/>
                            </a:cxn>
                            <a:cxn ang="0">
                              <a:pos x="T2" y="0"/>
                            </a:cxn>
                            <a:cxn ang="0">
                              <a:pos x="T3" y="0"/>
                            </a:cxn>
                          </a:cxnLst>
                          <a:rect l="0" t="0" r="r" b="b"/>
                          <a:pathLst>
                            <a:path w="62">
                              <a:moveTo>
                                <a:pt x="0" y="0"/>
                              </a:moveTo>
                              <a:lnTo>
                                <a:pt x="0" y="0"/>
                              </a:lnTo>
                              <a:lnTo>
                                <a:pt x="62" y="0"/>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15pt,87.25pt,555.15pt,87.25pt,558.25pt,87.25pt" coordsize="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" fillcolor="#000759" stroked="f">
                <v:path arrowok="t" o:connecttype="custom" o:connectlocs="0,0;0,0;39370,0;39370,0" o:connectangles="0,0,0,0"/>
                <w10:wrap anchorx="page" anchory="page"/>
              </v:polyline>
            </w:pict>
          </mc:Fallback>
        </mc:AlternateContent>
      </w:r>
      <w:r>
        <w:rPr>
          <w:noProof/>
          <w:lang w:eastAsia="en-GB"/>
        </w:rPr>
        <mc:AlternateContent>
          <mc:Choice Requires="wps">
            <w:drawing>
              <wp:anchor distT="0" distB="0" distL="114300" distR="114300" simplePos="0" relativeHeight="251737600" behindDoc="1" locked="0" layoutInCell="1" allowOverlap="1" wp14:anchorId="3571EA0E" wp14:editId="3D40DA9C">
                <wp:simplePos x="0" y="0"/>
                <wp:positionH relativeFrom="page">
                  <wp:posOffset>7050405</wp:posOffset>
                </wp:positionH>
                <wp:positionV relativeFrom="page">
                  <wp:posOffset>1101090</wp:posOffset>
                </wp:positionV>
                <wp:extent cx="30480" cy="6985"/>
                <wp:effectExtent l="1905" t="5715" r="5715" b="6350"/>
                <wp:wrapNone/>
                <wp:docPr id="55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985"/>
                        </a:xfrm>
                        <a:custGeom>
                          <a:avLst/>
                          <a:gdLst>
                            <a:gd name="T0" fmla="*/ 0 w 48"/>
                            <a:gd name="T1" fmla="*/ 11 h 11"/>
                            <a:gd name="T2" fmla="*/ 1 w 48"/>
                            <a:gd name="T3" fmla="*/ 10 h 11"/>
                            <a:gd name="T4" fmla="*/ 2 w 48"/>
                            <a:gd name="T5" fmla="*/ 9 h 11"/>
                            <a:gd name="T6" fmla="*/ 3 w 48"/>
                            <a:gd name="T7" fmla="*/ 8 h 11"/>
                            <a:gd name="T8" fmla="*/ 4 w 48"/>
                            <a:gd name="T9" fmla="*/ 7 h 11"/>
                            <a:gd name="T10" fmla="*/ 5 w 48"/>
                            <a:gd name="T11" fmla="*/ 7 h 11"/>
                            <a:gd name="T12" fmla="*/ 6 w 48"/>
                            <a:gd name="T13" fmla="*/ 6 h 11"/>
                            <a:gd name="T14" fmla="*/ 7 w 48"/>
                            <a:gd name="T15" fmla="*/ 5 h 11"/>
                            <a:gd name="T16" fmla="*/ 8 w 48"/>
                            <a:gd name="T17" fmla="*/ 5 h 11"/>
                            <a:gd name="T18" fmla="*/ 9 w 48"/>
                            <a:gd name="T19" fmla="*/ 4 h 11"/>
                            <a:gd name="T20" fmla="*/ 10 w 48"/>
                            <a:gd name="T21" fmla="*/ 4 h 11"/>
                            <a:gd name="T22" fmla="*/ 12 w 48"/>
                            <a:gd name="T23" fmla="*/ 2 h 11"/>
                            <a:gd name="T24" fmla="*/ 13 w 48"/>
                            <a:gd name="T25" fmla="*/ 2 h 11"/>
                            <a:gd name="T26" fmla="*/ 14 w 48"/>
                            <a:gd name="T27" fmla="*/ 2 h 11"/>
                            <a:gd name="T28" fmla="*/ 15 w 48"/>
                            <a:gd name="T29" fmla="*/ 1 h 11"/>
                            <a:gd name="T30" fmla="*/ 16 w 48"/>
                            <a:gd name="T31" fmla="*/ 1 h 11"/>
                            <a:gd name="T32" fmla="*/ 17 w 48"/>
                            <a:gd name="T33" fmla="*/ 1 h 11"/>
                            <a:gd name="T34" fmla="*/ 18 w 48"/>
                            <a:gd name="T35" fmla="*/ 1 h 11"/>
                            <a:gd name="T36" fmla="*/ 19 w 48"/>
                            <a:gd name="T37" fmla="*/ 0 h 11"/>
                            <a:gd name="T38" fmla="*/ 20 w 48"/>
                            <a:gd name="T39" fmla="*/ 0 h 11"/>
                            <a:gd name="T40" fmla="*/ 21 w 48"/>
                            <a:gd name="T41" fmla="*/ 0 h 11"/>
                            <a:gd name="T42" fmla="*/ 25 w 48"/>
                            <a:gd name="T43" fmla="*/ 0 h 11"/>
                            <a:gd name="T44" fmla="*/ 28 w 48"/>
                            <a:gd name="T45" fmla="*/ 0 h 11"/>
                            <a:gd name="T46" fmla="*/ 30 w 48"/>
                            <a:gd name="T47" fmla="*/ 0 h 11"/>
                            <a:gd name="T48" fmla="*/ 30 w 48"/>
                            <a:gd name="T49" fmla="*/ 0 h 11"/>
                            <a:gd name="T50" fmla="*/ 32 w 48"/>
                            <a:gd name="T51" fmla="*/ 0 h 11"/>
                            <a:gd name="T52" fmla="*/ 33 w 48"/>
                            <a:gd name="T53" fmla="*/ 1 h 11"/>
                            <a:gd name="T54" fmla="*/ 34 w 48"/>
                            <a:gd name="T55" fmla="*/ 1 h 11"/>
                            <a:gd name="T56" fmla="*/ 35 w 48"/>
                            <a:gd name="T57" fmla="*/ 1 h 11"/>
                            <a:gd name="T58" fmla="*/ 38 w 48"/>
                            <a:gd name="T59" fmla="*/ 3 h 11"/>
                            <a:gd name="T60" fmla="*/ 40 w 48"/>
                            <a:gd name="T61" fmla="*/ 4 h 11"/>
                            <a:gd name="T62" fmla="*/ 41 w 48"/>
                            <a:gd name="T63" fmla="*/ 4 h 11"/>
                            <a:gd name="T64" fmla="*/ 42 w 48"/>
                            <a:gd name="T65" fmla="*/ 5 h 11"/>
                            <a:gd name="T66" fmla="*/ 44 w 48"/>
                            <a:gd name="T67" fmla="*/ 7 h 11"/>
                            <a:gd name="T68" fmla="*/ 45 w 48"/>
                            <a:gd name="T69" fmla="*/ 8 h 11"/>
                            <a:gd name="T70" fmla="*/ 48 w 48"/>
                            <a:gd name="T7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11">
                              <a:moveTo>
                                <a:pt x="0" y="11"/>
                              </a:moveTo>
                              <a:lnTo>
                                <a:pt x="0" y="11"/>
                              </a:lnTo>
                              <a:lnTo>
                                <a:pt x="1" y="11"/>
                              </a:lnTo>
                              <a:lnTo>
                                <a:pt x="1" y="10"/>
                              </a:lnTo>
                              <a:lnTo>
                                <a:pt x="2" y="10"/>
                              </a:lnTo>
                              <a:lnTo>
                                <a:pt x="2" y="9"/>
                              </a:lnTo>
                              <a:lnTo>
                                <a:pt x="3" y="8"/>
                              </a:lnTo>
                              <a:lnTo>
                                <a:pt x="4" y="7"/>
                              </a:lnTo>
                              <a:lnTo>
                                <a:pt x="5" y="7"/>
                              </a:lnTo>
                              <a:lnTo>
                                <a:pt x="5" y="6"/>
                              </a:lnTo>
                              <a:lnTo>
                                <a:pt x="6" y="6"/>
                              </a:lnTo>
                              <a:lnTo>
                                <a:pt x="7" y="5"/>
                              </a:lnTo>
                              <a:lnTo>
                                <a:pt x="8" y="5"/>
                              </a:lnTo>
                              <a:lnTo>
                                <a:pt x="8" y="4"/>
                              </a:lnTo>
                              <a:lnTo>
                                <a:pt x="9" y="4"/>
                              </a:lnTo>
                              <a:lnTo>
                                <a:pt x="10" y="4"/>
                              </a:lnTo>
                              <a:lnTo>
                                <a:pt x="12" y="3"/>
                              </a:lnTo>
                              <a:lnTo>
                                <a:pt x="12" y="2"/>
                              </a:lnTo>
                              <a:lnTo>
                                <a:pt x="13" y="2"/>
                              </a:lnTo>
                              <a:lnTo>
                                <a:pt x="14" y="2"/>
                              </a:lnTo>
                              <a:lnTo>
                                <a:pt x="15" y="1"/>
                              </a:lnTo>
                              <a:lnTo>
                                <a:pt x="16" y="1"/>
                              </a:lnTo>
                              <a:lnTo>
                                <a:pt x="17" y="1"/>
                              </a:lnTo>
                              <a:lnTo>
                                <a:pt x="18" y="1"/>
                              </a:lnTo>
                              <a:lnTo>
                                <a:pt x="19" y="0"/>
                              </a:lnTo>
                              <a:lnTo>
                                <a:pt x="20" y="0"/>
                              </a:lnTo>
                              <a:lnTo>
                                <a:pt x="21" y="0"/>
                              </a:lnTo>
                              <a:lnTo>
                                <a:pt x="22" y="0"/>
                              </a:lnTo>
                              <a:lnTo>
                                <a:pt x="25" y="0"/>
                              </a:lnTo>
                              <a:lnTo>
                                <a:pt x="28" y="0"/>
                              </a:lnTo>
                              <a:lnTo>
                                <a:pt x="29" y="0"/>
                              </a:lnTo>
                              <a:lnTo>
                                <a:pt x="30" y="0"/>
                              </a:lnTo>
                              <a:lnTo>
                                <a:pt x="31" y="0"/>
                              </a:lnTo>
                              <a:lnTo>
                                <a:pt x="32" y="0"/>
                              </a:lnTo>
                              <a:lnTo>
                                <a:pt x="33" y="1"/>
                              </a:lnTo>
                              <a:lnTo>
                                <a:pt x="34" y="1"/>
                              </a:lnTo>
                              <a:lnTo>
                                <a:pt x="35" y="1"/>
                              </a:lnTo>
                              <a:lnTo>
                                <a:pt x="38" y="2"/>
                              </a:lnTo>
                              <a:lnTo>
                                <a:pt x="38" y="3"/>
                              </a:lnTo>
                              <a:lnTo>
                                <a:pt x="40" y="4"/>
                              </a:lnTo>
                              <a:lnTo>
                                <a:pt x="41" y="4"/>
                              </a:lnTo>
                              <a:lnTo>
                                <a:pt x="42" y="5"/>
                              </a:lnTo>
                              <a:lnTo>
                                <a:pt x="44" y="7"/>
                              </a:lnTo>
                              <a:lnTo>
                                <a:pt x="45" y="7"/>
                              </a:lnTo>
                              <a:lnTo>
                                <a:pt x="45" y="8"/>
                              </a:lnTo>
                              <a:lnTo>
                                <a:pt x="46" y="8"/>
                              </a:lnTo>
                              <a:lnTo>
                                <a:pt x="48" y="1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7"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15pt,87.25pt,555.15pt,87.25pt,555.2pt,87.25pt,555.2pt,87.2pt,555.25pt,87.2pt,555.25pt,87.15pt,555.3pt,87.1pt,555.35pt,87.05pt,555.4pt,87.05pt,555.4pt,87pt,555.45pt,87pt,555.5pt,86.95pt,555.55pt,86.95pt,555.55pt,86.9pt,555.6pt,86.9pt,555.65pt,86.9pt,555.75pt,86.85pt,555.75pt,86.8pt,555.8pt,86.8pt,555.85pt,86.8pt,555.9pt,86.75pt,555.95pt,86.75pt,556pt,86.75pt,556.05pt,86.75pt,556.1pt,86.7pt,556.15pt,86.7pt,556.2pt,86.7pt,556.25pt,86.7pt,556.4pt,86.7pt,556.55pt,86.7pt,556.6pt,86.7pt,556.65pt,86.7pt,556.7pt,86.7pt,556.75pt,86.7pt,556.8pt,86.75pt,556.85pt,86.75pt,556.9pt,86.75pt,557.05pt,86.8pt,557.05pt,86.85pt,557.15pt,86.9pt,557.2pt,86.9pt,557.25pt,86.95pt,557.35pt,87.05pt,557.4pt,87.05pt,557.4pt,87.1pt,557.45pt,87.1pt,557.55pt,87.25pt" coordsize="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" fillcolor="#000759" stroked="f">
                <v:path arrowok="t" o:connecttype="custom" o:connectlocs="0,6985;635,6350;1270,5715;1905,5080;2540,4445;3175,4445;3810,3810;4445,3175;5080,3175;5715,2540;6350,2540;7620,1270;8255,1270;8890,1270;9525,635;10160,635;10795,635;11430,635;12065,0;12700,0;13335,0;15875,0;17780,0;19050,0;19050,0;20320,0;20955,635;21590,635;22225,635;24130,1905;25400,2540;26035,2540;26670,3175;27940,4445;28575,5080;30480,6985" o:connectangles="0,0,0,0,0,0,0,0,0,0,0,0,0,0,0,0,0,0,0,0,0,0,0,0,0,0,0,0,0,0,0,0,0,0,0,0"/>
                <w10:wrap anchorx="page" anchory="page"/>
              </v:polyline>
            </w:pict>
          </mc:Fallback>
        </mc:AlternateContent>
      </w:r>
      <w:r>
        <w:rPr>
          <w:noProof/>
          <w:lang w:eastAsia="en-GB"/>
        </w:rPr>
        <mc:AlternateContent>
          <mc:Choice Requires="wps">
            <w:drawing>
              <wp:anchor distT="0" distB="0" distL="114300" distR="114300" simplePos="0" relativeHeight="251738624" behindDoc="1" locked="0" layoutInCell="1" allowOverlap="1" wp14:anchorId="3571EA0F" wp14:editId="22C9F3FB">
                <wp:simplePos x="0" y="0"/>
                <wp:positionH relativeFrom="page">
                  <wp:posOffset>7080885</wp:posOffset>
                </wp:positionH>
                <wp:positionV relativeFrom="page">
                  <wp:posOffset>1082040</wp:posOffset>
                </wp:positionV>
                <wp:extent cx="8890" cy="26035"/>
                <wp:effectExtent l="3810" t="0" r="0" b="0"/>
                <wp:wrapNone/>
                <wp:docPr id="555"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26035"/>
                        </a:xfrm>
                        <a:custGeom>
                          <a:avLst/>
                          <a:gdLst>
                            <a:gd name="T0" fmla="*/ 0 w 14"/>
                            <a:gd name="T1" fmla="*/ 41 h 41"/>
                            <a:gd name="T2" fmla="*/ 0 w 14"/>
                            <a:gd name="T3" fmla="*/ 0 h 41"/>
                            <a:gd name="T4" fmla="*/ 14 w 14"/>
                            <a:gd name="T5" fmla="*/ 0 h 41"/>
                            <a:gd name="T6" fmla="*/ 14 w 14"/>
                            <a:gd name="T7" fmla="*/ 41 h 41"/>
                          </a:gdLst>
                          <a:ahLst/>
                          <a:cxnLst>
                            <a:cxn ang="0">
                              <a:pos x="T0" y="T1"/>
                            </a:cxn>
                            <a:cxn ang="0">
                              <a:pos x="T2" y="T3"/>
                            </a:cxn>
                            <a:cxn ang="0">
                              <a:pos x="T4" y="T5"/>
                            </a:cxn>
                            <a:cxn ang="0">
                              <a:pos x="T6" y="T7"/>
                            </a:cxn>
                          </a:cxnLst>
                          <a:rect l="0" t="0" r="r" b="b"/>
                          <a:pathLst>
                            <a:path w="14" h="41">
                              <a:moveTo>
                                <a:pt x="0" y="41"/>
                              </a:moveTo>
                              <a:lnTo>
                                <a:pt x="0" y="0"/>
                              </a:lnTo>
                              <a:lnTo>
                                <a:pt x="14" y="0"/>
                              </a:lnTo>
                              <a:lnTo>
                                <a:pt x="14" y="41"/>
                              </a:lnTo>
                            </a:path>
                          </a:pathLst>
                        </a:custGeom>
                        <a:solidFill>
                          <a:srgbClr val="0007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8"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7.55pt,87.25pt,557.55pt,85.2pt,558.25pt,85.2pt,558.25pt,87.25pt" coordsize="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" fillcolor="#000759" stroked="f">
                <v:path arrowok="t" o:connecttype="custom" o:connectlocs="0,26035;0,0;8890,0;8890,26035" o:connectangles="0,0,0,0"/>
                <w10:wrap anchorx="page" anchory="page"/>
              </v:polyline>
            </w:pict>
          </mc:Fallback>
        </mc:AlternateContent>
      </w:r>
      <w:r>
        <w:rPr>
          <w:noProof/>
          <w:lang w:eastAsia="en-GB"/>
        </w:rPr>
        <mc:AlternateContent>
          <mc:Choice Requires="wps">
            <w:drawing>
              <wp:anchor distT="0" distB="0" distL="114300" distR="114300" simplePos="0" relativeHeight="251739648" behindDoc="1" locked="0" layoutInCell="1" allowOverlap="1" wp14:anchorId="3571EA10" wp14:editId="7E7FB317">
                <wp:simplePos x="0" y="0"/>
                <wp:positionH relativeFrom="page">
                  <wp:posOffset>6801485</wp:posOffset>
                </wp:positionH>
                <wp:positionV relativeFrom="page">
                  <wp:posOffset>1082040</wp:posOffset>
                </wp:positionV>
                <wp:extent cx="0" cy="72390"/>
                <wp:effectExtent l="10160" t="5715" r="8890" b="7620"/>
                <wp:wrapNone/>
                <wp:docPr id="554"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390"/>
                        </a:xfrm>
                        <a:custGeom>
                          <a:avLst/>
                          <a:gdLst>
                            <a:gd name="T0" fmla="*/ 0 h 114"/>
                            <a:gd name="T1" fmla="*/ 114 h 114"/>
                          </a:gdLst>
                          <a:ahLst/>
                          <a:cxnLst>
                            <a:cxn ang="0">
                              <a:pos x="0" y="T0"/>
                            </a:cxn>
                            <a:cxn ang="0">
                              <a:pos x="0" y="T1"/>
                            </a:cxn>
                          </a:cxnLst>
                          <a:rect l="0" t="0" r="r" b="b"/>
                          <a:pathLst>
                            <a:path h="114">
                              <a:moveTo>
                                <a:pt x="0" y="0"/>
                              </a:moveTo>
                              <a:lnTo>
                                <a:pt x="0" y="114"/>
                              </a:lnTo>
                            </a:path>
                          </a:pathLst>
                        </a:custGeom>
                        <a:noFill/>
                        <a:ln w="9588">
                          <a:solidFill>
                            <a:srgbClr val="0000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9"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5.55pt,85.2pt,535.55pt,90.9pt" coordsize="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" filled="f" strokecolor="#000036" strokeweight=".26633mm">
                <v:path arrowok="t" o:connecttype="custom" o:connectlocs="0,0;0,72390" o:connectangles="0,0"/>
                <w10:wrap anchorx="page" anchory="page"/>
              </v:polyline>
            </w:pict>
          </mc:Fallback>
        </mc:AlternateContent>
      </w:r>
      <w:del w:id="28" w:author="Watson, Norman" w:date="2016-10-26T16:55:00Z">
        <w:r w:rsidDel="0084214E">
          <w:rPr>
            <w:noProof/>
            <w:lang w:eastAsia="en-GB"/>
          </w:rPr>
          <mc:AlternateContent>
            <mc:Choice Requires="wps">
              <w:drawing>
                <wp:anchor distT="0" distB="0" distL="114300" distR="114300" simplePos="0" relativeHeight="251740672" behindDoc="1" locked="0" layoutInCell="1" allowOverlap="1" wp14:anchorId="3571EA11" wp14:editId="346FA4AB">
                  <wp:simplePos x="0" y="0"/>
                  <wp:positionH relativeFrom="page">
                    <wp:posOffset>6821805</wp:posOffset>
                  </wp:positionH>
                  <wp:positionV relativeFrom="page">
                    <wp:posOffset>1101090</wp:posOffset>
                  </wp:positionV>
                  <wp:extent cx="29210" cy="53340"/>
                  <wp:effectExtent l="1905" t="5715" r="6985" b="7620"/>
                  <wp:wrapNone/>
                  <wp:docPr id="551"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 cy="53340"/>
                          </a:xfrm>
                          <a:custGeom>
                            <a:avLst/>
                            <a:gdLst>
                              <a:gd name="T0" fmla="*/ 32 w 46"/>
                              <a:gd name="T1" fmla="*/ 0 h 84"/>
                              <a:gd name="T2" fmla="*/ 46 w 46"/>
                              <a:gd name="T3" fmla="*/ 4 h 84"/>
                              <a:gd name="T4" fmla="*/ 40 w 46"/>
                              <a:gd name="T5" fmla="*/ 17 h 84"/>
                              <a:gd name="T6" fmla="*/ 40 w 46"/>
                              <a:gd name="T7" fmla="*/ 17 h 84"/>
                              <a:gd name="T8" fmla="*/ 39 w 46"/>
                              <a:gd name="T9" fmla="*/ 17 h 84"/>
                              <a:gd name="T10" fmla="*/ 30 w 46"/>
                              <a:gd name="T11" fmla="*/ 14 h 84"/>
                              <a:gd name="T12" fmla="*/ 30 w 46"/>
                              <a:gd name="T13" fmla="*/ 14 h 84"/>
                              <a:gd name="T14" fmla="*/ 14 w 46"/>
                              <a:gd name="T15" fmla="*/ 41 h 84"/>
                              <a:gd name="T16" fmla="*/ 14 w 46"/>
                              <a:gd name="T17" fmla="*/ 84 h 84"/>
                              <a:gd name="T18" fmla="*/ 0 w 46"/>
                              <a:gd name="T19" fmla="*/ 84 h 84"/>
                              <a:gd name="T20" fmla="*/ 0 w 46"/>
                              <a:gd name="T21" fmla="*/ 2 h 84"/>
                              <a:gd name="T22" fmla="*/ 13 w 46"/>
                              <a:gd name="T23" fmla="*/ 2 h 84"/>
                              <a:gd name="T24" fmla="*/ 13 w 46"/>
                              <a:gd name="T25" fmla="*/ 14 h 84"/>
                              <a:gd name="T26" fmla="*/ 14 w 46"/>
                              <a:gd name="T27" fmla="*/ 13 h 84"/>
                              <a:gd name="T28" fmla="*/ 31 w 46"/>
                              <a:gd name="T29" fmla="*/ 0 h 84"/>
                              <a:gd name="T30" fmla="*/ 32 w 46"/>
                              <a:gd name="T31"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6" h="84">
                                <a:moveTo>
                                  <a:pt x="32" y="0"/>
                                </a:moveTo>
                                <a:lnTo>
                                  <a:pt x="46" y="4"/>
                                </a:lnTo>
                                <a:lnTo>
                                  <a:pt x="40" y="17"/>
                                </a:lnTo>
                                <a:lnTo>
                                  <a:pt x="39" y="17"/>
                                </a:lnTo>
                                <a:lnTo>
                                  <a:pt x="30" y="14"/>
                                </a:lnTo>
                                <a:lnTo>
                                  <a:pt x="14" y="41"/>
                                </a:lnTo>
                                <a:lnTo>
                                  <a:pt x="14" y="84"/>
                                </a:lnTo>
                                <a:lnTo>
                                  <a:pt x="0" y="84"/>
                                </a:lnTo>
                                <a:lnTo>
                                  <a:pt x="0" y="2"/>
                                </a:lnTo>
                                <a:lnTo>
                                  <a:pt x="13" y="2"/>
                                </a:lnTo>
                                <a:lnTo>
                                  <a:pt x="13" y="14"/>
                                </a:lnTo>
                                <a:lnTo>
                                  <a:pt x="14" y="13"/>
                                </a:lnTo>
                                <a:lnTo>
                                  <a:pt x="31" y="0"/>
                                </a:lnTo>
                                <a:lnTo>
                                  <a:pt x="32"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0" o:spid="_x0000_s1026" style="position:absolute;margin-left:537.15pt;margin-top:86.7pt;width:2.3pt;height:4.2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" path="m32,l46,4,40,17r-1,l30,14,14,41r,43l,84,,2r13,l13,14r1,-1l31,r1,xe" fillcolor="#000036" stroked="f">
                  <v:path arrowok="t" o:connecttype="custom" o:connectlocs="20320,0;29210,2540;25400,10795;25400,10795;24765,10795;19050,8890;19050,8890;8890,26035;8890,53340;0,53340;0,1270;8255,1270;8255,8890;8890,8255;19685,0;20320,0" o:connectangles="0,0,0,0,0,0,0,0,0,0,0,0,0,0,0,0"/>
                  <w10:wrap anchorx="page" anchory="page"/>
                </v:shape>
              </w:pict>
            </mc:Fallback>
          </mc:AlternateContent>
        </w:r>
      </w:del>
      <w:r>
        <w:rPr>
          <w:noProof/>
          <w:lang w:eastAsia="en-GB"/>
        </w:rPr>
        <mc:AlternateContent>
          <mc:Choice Requires="wps">
            <w:drawing>
              <wp:anchor distT="0" distB="0" distL="114300" distR="114300" simplePos="0" relativeHeight="251741696" behindDoc="1" locked="0" layoutInCell="1" allowOverlap="1" wp14:anchorId="3571EA12" wp14:editId="1E779DE1">
                <wp:simplePos x="0" y="0"/>
                <wp:positionH relativeFrom="page">
                  <wp:posOffset>6859270</wp:posOffset>
                </wp:positionH>
                <wp:positionV relativeFrom="page">
                  <wp:posOffset>1148715</wp:posOffset>
                </wp:positionV>
                <wp:extent cx="36830" cy="6985"/>
                <wp:effectExtent l="1270" t="5715" r="0" b="6350"/>
                <wp:wrapNone/>
                <wp:docPr id="549"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6985"/>
                        </a:xfrm>
                        <a:custGeom>
                          <a:avLst/>
                          <a:gdLst>
                            <a:gd name="T0" fmla="*/ 26 w 58"/>
                            <a:gd name="T1" fmla="*/ 11 h 11"/>
                            <a:gd name="T2" fmla="*/ 24 w 58"/>
                            <a:gd name="T3" fmla="*/ 11 h 11"/>
                            <a:gd name="T4" fmla="*/ 22 w 58"/>
                            <a:gd name="T5" fmla="*/ 11 h 11"/>
                            <a:gd name="T6" fmla="*/ 20 w 58"/>
                            <a:gd name="T7" fmla="*/ 10 h 11"/>
                            <a:gd name="T8" fmla="*/ 19 w 58"/>
                            <a:gd name="T9" fmla="*/ 10 h 11"/>
                            <a:gd name="T10" fmla="*/ 16 w 58"/>
                            <a:gd name="T11" fmla="*/ 9 h 11"/>
                            <a:gd name="T12" fmla="*/ 15 w 58"/>
                            <a:gd name="T13" fmla="*/ 9 h 11"/>
                            <a:gd name="T14" fmla="*/ 13 w 58"/>
                            <a:gd name="T15" fmla="*/ 8 h 11"/>
                            <a:gd name="T16" fmla="*/ 12 w 58"/>
                            <a:gd name="T17" fmla="*/ 8 h 11"/>
                            <a:gd name="T18" fmla="*/ 8 w 58"/>
                            <a:gd name="T19" fmla="*/ 6 h 11"/>
                            <a:gd name="T20" fmla="*/ 6 w 58"/>
                            <a:gd name="T21" fmla="*/ 4 h 11"/>
                            <a:gd name="T22" fmla="*/ 5 w 58"/>
                            <a:gd name="T23" fmla="*/ 3 h 11"/>
                            <a:gd name="T24" fmla="*/ 4 w 58"/>
                            <a:gd name="T25" fmla="*/ 3 h 11"/>
                            <a:gd name="T26" fmla="*/ 3 w 58"/>
                            <a:gd name="T27" fmla="*/ 2 h 11"/>
                            <a:gd name="T28" fmla="*/ 1 w 58"/>
                            <a:gd name="T29" fmla="*/ 0 h 11"/>
                            <a:gd name="T30" fmla="*/ 0 w 58"/>
                            <a:gd name="T31" fmla="*/ 0 h 11"/>
                            <a:gd name="T32" fmla="*/ 58 w 58"/>
                            <a:gd name="T33" fmla="*/ 0 h 11"/>
                            <a:gd name="T34" fmla="*/ 57 w 58"/>
                            <a:gd name="T35" fmla="*/ 1 h 11"/>
                            <a:gd name="T36" fmla="*/ 56 w 58"/>
                            <a:gd name="T37" fmla="*/ 2 h 11"/>
                            <a:gd name="T38" fmla="*/ 55 w 58"/>
                            <a:gd name="T39" fmla="*/ 3 h 11"/>
                            <a:gd name="T40" fmla="*/ 54 w 58"/>
                            <a:gd name="T41" fmla="*/ 4 h 11"/>
                            <a:gd name="T42" fmla="*/ 51 w 58"/>
                            <a:gd name="T43" fmla="*/ 6 h 11"/>
                            <a:gd name="T44" fmla="*/ 50 w 58"/>
                            <a:gd name="T45" fmla="*/ 6 h 11"/>
                            <a:gd name="T46" fmla="*/ 49 w 58"/>
                            <a:gd name="T47" fmla="*/ 7 h 11"/>
                            <a:gd name="T48" fmla="*/ 47 w 58"/>
                            <a:gd name="T49" fmla="*/ 8 h 11"/>
                            <a:gd name="T50" fmla="*/ 46 w 58"/>
                            <a:gd name="T51" fmla="*/ 8 h 11"/>
                            <a:gd name="T52" fmla="*/ 40 w 58"/>
                            <a:gd name="T53" fmla="*/ 10 h 11"/>
                            <a:gd name="T54" fmla="*/ 39 w 58"/>
                            <a:gd name="T55" fmla="*/ 10 h 11"/>
                            <a:gd name="T56" fmla="*/ 38 w 58"/>
                            <a:gd name="T57" fmla="*/ 11 h 11"/>
                            <a:gd name="T58" fmla="*/ 35 w 58"/>
                            <a:gd name="T59" fmla="*/ 11 h 11"/>
                            <a:gd name="T60" fmla="*/ 34 w 58"/>
                            <a:gd name="T61" fmla="*/ 11 h 11"/>
                            <a:gd name="T62" fmla="*/ 33 w 58"/>
                            <a:gd name="T63" fmla="*/ 11 h 11"/>
                            <a:gd name="T64" fmla="*/ 31 w 58"/>
                            <a:gd name="T65"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1">
                              <a:moveTo>
                                <a:pt x="30" y="11"/>
                              </a:moveTo>
                              <a:lnTo>
                                <a:pt x="26" y="11"/>
                              </a:lnTo>
                              <a:lnTo>
                                <a:pt x="24" y="11"/>
                              </a:lnTo>
                              <a:lnTo>
                                <a:pt x="23" y="11"/>
                              </a:lnTo>
                              <a:lnTo>
                                <a:pt x="22" y="11"/>
                              </a:lnTo>
                              <a:lnTo>
                                <a:pt x="21" y="10"/>
                              </a:lnTo>
                              <a:lnTo>
                                <a:pt x="20" y="10"/>
                              </a:lnTo>
                              <a:lnTo>
                                <a:pt x="19" y="10"/>
                              </a:lnTo>
                              <a:lnTo>
                                <a:pt x="18" y="10"/>
                              </a:lnTo>
                              <a:lnTo>
                                <a:pt x="16" y="9"/>
                              </a:lnTo>
                              <a:lnTo>
                                <a:pt x="15" y="9"/>
                              </a:lnTo>
                              <a:lnTo>
                                <a:pt x="14" y="9"/>
                              </a:lnTo>
                              <a:lnTo>
                                <a:pt x="13" y="8"/>
                              </a:lnTo>
                              <a:lnTo>
                                <a:pt x="12" y="8"/>
                              </a:lnTo>
                              <a:lnTo>
                                <a:pt x="11" y="7"/>
                              </a:lnTo>
                              <a:lnTo>
                                <a:pt x="8" y="6"/>
                              </a:lnTo>
                              <a:lnTo>
                                <a:pt x="7" y="5"/>
                              </a:lnTo>
                              <a:lnTo>
                                <a:pt x="6" y="4"/>
                              </a:lnTo>
                              <a:lnTo>
                                <a:pt x="5" y="4"/>
                              </a:lnTo>
                              <a:lnTo>
                                <a:pt x="5" y="3"/>
                              </a:lnTo>
                              <a:lnTo>
                                <a:pt x="4" y="3"/>
                              </a:lnTo>
                              <a:lnTo>
                                <a:pt x="3" y="2"/>
                              </a:lnTo>
                              <a:lnTo>
                                <a:pt x="2" y="1"/>
                              </a:lnTo>
                              <a:lnTo>
                                <a:pt x="1" y="0"/>
                              </a:lnTo>
                              <a:lnTo>
                                <a:pt x="0" y="0"/>
                              </a:lnTo>
                              <a:lnTo>
                                <a:pt x="58" y="0"/>
                              </a:lnTo>
                              <a:lnTo>
                                <a:pt x="57" y="1"/>
                              </a:lnTo>
                              <a:lnTo>
                                <a:pt x="56" y="2"/>
                              </a:lnTo>
                              <a:lnTo>
                                <a:pt x="55" y="3"/>
                              </a:lnTo>
                              <a:lnTo>
                                <a:pt x="54" y="3"/>
                              </a:lnTo>
                              <a:lnTo>
                                <a:pt x="54" y="4"/>
                              </a:lnTo>
                              <a:lnTo>
                                <a:pt x="52" y="5"/>
                              </a:lnTo>
                              <a:lnTo>
                                <a:pt x="51" y="6"/>
                              </a:lnTo>
                              <a:lnTo>
                                <a:pt x="50" y="6"/>
                              </a:lnTo>
                              <a:lnTo>
                                <a:pt x="49" y="7"/>
                              </a:lnTo>
                              <a:lnTo>
                                <a:pt x="47" y="8"/>
                              </a:lnTo>
                              <a:lnTo>
                                <a:pt x="46" y="8"/>
                              </a:lnTo>
                              <a:lnTo>
                                <a:pt x="41" y="10"/>
                              </a:lnTo>
                              <a:lnTo>
                                <a:pt x="40" y="10"/>
                              </a:lnTo>
                              <a:lnTo>
                                <a:pt x="39" y="10"/>
                              </a:lnTo>
                              <a:lnTo>
                                <a:pt x="38" y="10"/>
                              </a:lnTo>
                              <a:lnTo>
                                <a:pt x="38" y="11"/>
                              </a:lnTo>
                              <a:lnTo>
                                <a:pt x="37" y="11"/>
                              </a:lnTo>
                              <a:lnTo>
                                <a:pt x="35" y="11"/>
                              </a:lnTo>
                              <a:lnTo>
                                <a:pt x="34" y="11"/>
                              </a:lnTo>
                              <a:lnTo>
                                <a:pt x="33" y="11"/>
                              </a:lnTo>
                              <a:lnTo>
                                <a:pt x="31" y="11"/>
                              </a:lnTo>
                              <a:lnTo>
                                <a:pt x="30" y="1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1" o:spid="_x0000_s1026" style="position:absolute;margin-left:540.1pt;margin-top:90.45pt;width:2.9pt;height:.5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" path="m30,11r-4,l24,11r-1,l22,11,21,10r-1,l19,10r-1,l16,9r-1,l14,9,13,8r-1,l11,7,8,6,7,5,6,4,5,4,5,3,4,3,3,2,2,1,1,,,,58,,57,1,56,2,55,3r-1,l54,4,52,5,51,6r-1,l49,7,47,8r-1,l41,10r-1,l39,10r-1,l38,11r-1,l35,11r-1,l33,11r-2,l30,11xe" fillcolor="#000036" stroked="f">
                <v:path arrowok="t" o:connecttype="custom" o:connectlocs="16510,6985;15240,6985;13970,6985;12700,6350;12065,6350;10160,5715;9525,5715;8255,5080;7620,5080;5080,3810;3810,2540;3175,1905;2540,1905;1905,1270;635,0;0,0;36830,0;36195,635;35560,1270;34925,1905;34290,2540;32385,3810;31750,3810;31115,4445;29845,5080;29210,5080;25400,6350;24765,6350;24130,6985;22225,6985;21590,6985;20955,6985;19685,6985" o:connectangles="0,0,0,0,0,0,0,0,0,0,0,0,0,0,0,0,0,0,0,0,0,0,0,0,0,0,0,0,0,0,0,0,0"/>
                <w10:wrap anchorx="page" anchory="page"/>
              </v:shape>
            </w:pict>
          </mc:Fallback>
        </mc:AlternateContent>
      </w:r>
      <w:del w:id="29" w:author="Watson, Norman" w:date="2016-10-26T16:56:00Z">
        <w:r w:rsidDel="0084214E">
          <w:rPr>
            <w:noProof/>
            <w:lang w:eastAsia="en-GB"/>
          </w:rPr>
          <mc:AlternateContent>
            <mc:Choice Requires="wps">
              <w:drawing>
                <wp:anchor distT="0" distB="0" distL="114300" distR="114300" simplePos="0" relativeHeight="251742720" behindDoc="1" locked="0" layoutInCell="1" allowOverlap="1" wp14:anchorId="3571EA13" wp14:editId="3222D288">
                  <wp:simplePos x="0" y="0"/>
                  <wp:positionH relativeFrom="page">
                    <wp:posOffset>6852920</wp:posOffset>
                  </wp:positionH>
                  <wp:positionV relativeFrom="page">
                    <wp:posOffset>1130935</wp:posOffset>
                  </wp:positionV>
                  <wp:extent cx="25400" cy="17780"/>
                  <wp:effectExtent l="4445" t="6985" r="8255" b="3810"/>
                  <wp:wrapNone/>
                  <wp:docPr id="548"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7780"/>
                          </a:xfrm>
                          <a:custGeom>
                            <a:avLst/>
                            <a:gdLst>
                              <a:gd name="T0" fmla="*/ 10 w 40"/>
                              <a:gd name="T1" fmla="*/ 27 h 28"/>
                              <a:gd name="T2" fmla="*/ 10 w 40"/>
                              <a:gd name="T3" fmla="*/ 27 h 28"/>
                              <a:gd name="T4" fmla="*/ 9 w 40"/>
                              <a:gd name="T5" fmla="*/ 26 h 28"/>
                              <a:gd name="T6" fmla="*/ 9 w 40"/>
                              <a:gd name="T7" fmla="*/ 25 h 28"/>
                              <a:gd name="T8" fmla="*/ 8 w 40"/>
                              <a:gd name="T9" fmla="*/ 25 h 28"/>
                              <a:gd name="T10" fmla="*/ 7 w 40"/>
                              <a:gd name="T11" fmla="*/ 24 h 28"/>
                              <a:gd name="T12" fmla="*/ 7 w 40"/>
                              <a:gd name="T13" fmla="*/ 23 h 28"/>
                              <a:gd name="T14" fmla="*/ 5 w 40"/>
                              <a:gd name="T15" fmla="*/ 20 h 28"/>
                              <a:gd name="T16" fmla="*/ 5 w 40"/>
                              <a:gd name="T17" fmla="*/ 19 h 28"/>
                              <a:gd name="T18" fmla="*/ 4 w 40"/>
                              <a:gd name="T19" fmla="*/ 18 h 28"/>
                              <a:gd name="T20" fmla="*/ 4 w 40"/>
                              <a:gd name="T21" fmla="*/ 17 h 28"/>
                              <a:gd name="T22" fmla="*/ 3 w 40"/>
                              <a:gd name="T23" fmla="*/ 16 h 28"/>
                              <a:gd name="T24" fmla="*/ 3 w 40"/>
                              <a:gd name="T25" fmla="*/ 15 h 28"/>
                              <a:gd name="T26" fmla="*/ 2 w 40"/>
                              <a:gd name="T27" fmla="*/ 13 h 28"/>
                              <a:gd name="T28" fmla="*/ 2 w 40"/>
                              <a:gd name="T29" fmla="*/ 12 h 28"/>
                              <a:gd name="T30" fmla="*/ 2 w 40"/>
                              <a:gd name="T31" fmla="*/ 10 h 28"/>
                              <a:gd name="T32" fmla="*/ 1 w 40"/>
                              <a:gd name="T33" fmla="*/ 8 h 28"/>
                              <a:gd name="T34" fmla="*/ 1 w 40"/>
                              <a:gd name="T35" fmla="*/ 7 h 28"/>
                              <a:gd name="T36" fmla="*/ 0 w 40"/>
                              <a:gd name="T37" fmla="*/ 1 h 28"/>
                              <a:gd name="T38" fmla="*/ 15 w 40"/>
                              <a:gd name="T39" fmla="*/ 0 h 28"/>
                              <a:gd name="T40" fmla="*/ 15 w 40"/>
                              <a:gd name="T41" fmla="*/ 1 h 28"/>
                              <a:gd name="T42" fmla="*/ 15 w 40"/>
                              <a:gd name="T43" fmla="*/ 3 h 28"/>
                              <a:gd name="T44" fmla="*/ 15 w 40"/>
                              <a:gd name="T45" fmla="*/ 4 h 28"/>
                              <a:gd name="T46" fmla="*/ 15 w 40"/>
                              <a:gd name="T47" fmla="*/ 6 h 28"/>
                              <a:gd name="T48" fmla="*/ 16 w 40"/>
                              <a:gd name="T49" fmla="*/ 7 h 28"/>
                              <a:gd name="T50" fmla="*/ 16 w 40"/>
                              <a:gd name="T51" fmla="*/ 8 h 28"/>
                              <a:gd name="T52" fmla="*/ 16 w 40"/>
                              <a:gd name="T53" fmla="*/ 10 h 28"/>
                              <a:gd name="T54" fmla="*/ 17 w 40"/>
                              <a:gd name="T55" fmla="*/ 11 h 28"/>
                              <a:gd name="T56" fmla="*/ 18 w 40"/>
                              <a:gd name="T57" fmla="*/ 13 h 28"/>
                              <a:gd name="T58" fmla="*/ 18 w 40"/>
                              <a:gd name="T59" fmla="*/ 15 h 28"/>
                              <a:gd name="T60" fmla="*/ 19 w 40"/>
                              <a:gd name="T61" fmla="*/ 16 h 28"/>
                              <a:gd name="T62" fmla="*/ 20 w 40"/>
                              <a:gd name="T63" fmla="*/ 17 h 28"/>
                              <a:gd name="T64" fmla="*/ 20 w 40"/>
                              <a:gd name="T65" fmla="*/ 18 h 28"/>
                              <a:gd name="T66" fmla="*/ 21 w 40"/>
                              <a:gd name="T67" fmla="*/ 19 h 28"/>
                              <a:gd name="T68" fmla="*/ 26 w 40"/>
                              <a:gd name="T69" fmla="*/ 23 h 28"/>
                              <a:gd name="T70" fmla="*/ 27 w 40"/>
                              <a:gd name="T71" fmla="*/ 24 h 28"/>
                              <a:gd name="T72" fmla="*/ 28 w 40"/>
                              <a:gd name="T73" fmla="*/ 25 h 28"/>
                              <a:gd name="T74" fmla="*/ 30 w 40"/>
                              <a:gd name="T75" fmla="*/ 26 h 28"/>
                              <a:gd name="T76" fmla="*/ 39 w 40"/>
                              <a:gd name="T77"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0" h="28">
                                <a:moveTo>
                                  <a:pt x="10" y="28"/>
                                </a:moveTo>
                                <a:lnTo>
                                  <a:pt x="10" y="27"/>
                                </a:lnTo>
                                <a:lnTo>
                                  <a:pt x="9" y="26"/>
                                </a:lnTo>
                                <a:lnTo>
                                  <a:pt x="9" y="25"/>
                                </a:lnTo>
                                <a:lnTo>
                                  <a:pt x="8" y="25"/>
                                </a:lnTo>
                                <a:lnTo>
                                  <a:pt x="8" y="24"/>
                                </a:lnTo>
                                <a:lnTo>
                                  <a:pt x="7" y="24"/>
                                </a:lnTo>
                                <a:lnTo>
                                  <a:pt x="7" y="23"/>
                                </a:lnTo>
                                <a:lnTo>
                                  <a:pt x="7" y="22"/>
                                </a:lnTo>
                                <a:lnTo>
                                  <a:pt x="5" y="20"/>
                                </a:lnTo>
                                <a:lnTo>
                                  <a:pt x="5" y="19"/>
                                </a:lnTo>
                                <a:lnTo>
                                  <a:pt x="4" y="18"/>
                                </a:lnTo>
                                <a:lnTo>
                                  <a:pt x="4" y="17"/>
                                </a:lnTo>
                                <a:lnTo>
                                  <a:pt x="4" y="16"/>
                                </a:lnTo>
                                <a:lnTo>
                                  <a:pt x="3" y="16"/>
                                </a:lnTo>
                                <a:lnTo>
                                  <a:pt x="3" y="15"/>
                                </a:lnTo>
                                <a:lnTo>
                                  <a:pt x="3" y="14"/>
                                </a:lnTo>
                                <a:lnTo>
                                  <a:pt x="2" y="13"/>
                                </a:lnTo>
                                <a:lnTo>
                                  <a:pt x="2" y="12"/>
                                </a:lnTo>
                                <a:lnTo>
                                  <a:pt x="2" y="11"/>
                                </a:lnTo>
                                <a:lnTo>
                                  <a:pt x="2" y="10"/>
                                </a:lnTo>
                                <a:lnTo>
                                  <a:pt x="1" y="9"/>
                                </a:lnTo>
                                <a:lnTo>
                                  <a:pt x="1" y="8"/>
                                </a:lnTo>
                                <a:lnTo>
                                  <a:pt x="1" y="7"/>
                                </a:lnTo>
                                <a:lnTo>
                                  <a:pt x="0" y="1"/>
                                </a:lnTo>
                                <a:lnTo>
                                  <a:pt x="0" y="0"/>
                                </a:lnTo>
                                <a:lnTo>
                                  <a:pt x="15" y="0"/>
                                </a:lnTo>
                                <a:lnTo>
                                  <a:pt x="15" y="1"/>
                                </a:lnTo>
                                <a:lnTo>
                                  <a:pt x="15" y="2"/>
                                </a:lnTo>
                                <a:lnTo>
                                  <a:pt x="15" y="3"/>
                                </a:lnTo>
                                <a:lnTo>
                                  <a:pt x="15" y="4"/>
                                </a:lnTo>
                                <a:lnTo>
                                  <a:pt x="15" y="5"/>
                                </a:lnTo>
                                <a:lnTo>
                                  <a:pt x="15" y="6"/>
                                </a:lnTo>
                                <a:lnTo>
                                  <a:pt x="16" y="7"/>
                                </a:lnTo>
                                <a:lnTo>
                                  <a:pt x="16" y="8"/>
                                </a:lnTo>
                                <a:lnTo>
                                  <a:pt x="16" y="9"/>
                                </a:lnTo>
                                <a:lnTo>
                                  <a:pt x="16" y="10"/>
                                </a:lnTo>
                                <a:lnTo>
                                  <a:pt x="17" y="11"/>
                                </a:lnTo>
                                <a:lnTo>
                                  <a:pt x="17" y="13"/>
                                </a:lnTo>
                                <a:lnTo>
                                  <a:pt x="18" y="13"/>
                                </a:lnTo>
                                <a:lnTo>
                                  <a:pt x="18" y="14"/>
                                </a:lnTo>
                                <a:lnTo>
                                  <a:pt x="18" y="15"/>
                                </a:lnTo>
                                <a:lnTo>
                                  <a:pt x="19" y="15"/>
                                </a:lnTo>
                                <a:lnTo>
                                  <a:pt x="19" y="16"/>
                                </a:lnTo>
                                <a:lnTo>
                                  <a:pt x="20" y="17"/>
                                </a:lnTo>
                                <a:lnTo>
                                  <a:pt x="20" y="18"/>
                                </a:lnTo>
                                <a:lnTo>
                                  <a:pt x="21" y="19"/>
                                </a:lnTo>
                                <a:lnTo>
                                  <a:pt x="22" y="20"/>
                                </a:lnTo>
                                <a:lnTo>
                                  <a:pt x="26" y="23"/>
                                </a:lnTo>
                                <a:lnTo>
                                  <a:pt x="26" y="24"/>
                                </a:lnTo>
                                <a:lnTo>
                                  <a:pt x="27" y="24"/>
                                </a:lnTo>
                                <a:lnTo>
                                  <a:pt x="28" y="24"/>
                                </a:lnTo>
                                <a:lnTo>
                                  <a:pt x="28" y="25"/>
                                </a:lnTo>
                                <a:lnTo>
                                  <a:pt x="29" y="25"/>
                                </a:lnTo>
                                <a:lnTo>
                                  <a:pt x="30" y="26"/>
                                </a:lnTo>
                                <a:lnTo>
                                  <a:pt x="39" y="28"/>
                                </a:lnTo>
                                <a:lnTo>
                                  <a:pt x="40" y="28"/>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2" o:spid="_x0000_s1026" style="position:absolute;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0.1pt,90.45pt,540.1pt,90.4pt,540.05pt,90.35pt,540.05pt,90.3pt,540pt,90.3pt,540pt,90.25pt,539.95pt,90.25pt,539.95pt,90.2pt,539.95pt,90.15pt,539.85pt,90.05pt,539.85pt,90pt,539.8pt,89.95pt,539.8pt,89.9pt,539.8pt,89.85pt,539.75pt,89.85pt,539.75pt,89.8pt,539.75pt,89.75pt,539.7pt,89.7pt,539.7pt,89.65pt,539.7pt,89.6pt,539.7pt,89.55pt,539.65pt,89.5pt,539.65pt,89.45pt,539.65pt,89.4pt,539.6pt,89.1pt,539.6pt,89.05pt,540.35pt,89.05pt,540.35pt,89.1pt,540.35pt,89.15pt,540.35pt,89.2pt,540.35pt,89.25pt,540.35pt,89.3pt,540.35pt,89.35pt,540.4pt,89.4pt,540.4pt,89.45pt,540.4pt,89.5pt,540.4pt,89.55pt,540.45pt,89.6pt,540.45pt,89.7pt,540.5pt,89.7pt,540.5pt,89.75pt,540.5pt,89.8pt,540.55pt,89.8pt,540.55pt,89.85pt,540.6pt,89.9pt,540.6pt,89.95pt,540.65pt,90pt,540.7pt,90.05pt,540.9pt,90.2pt,540.9pt,90.25pt,540.95pt,90.25pt,541pt,90.25pt,541pt,90.3pt,541.05pt,90.3pt,541.1pt,90.35pt,541.55pt,90.45pt,541.6pt,90.45pt" coordsize="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" fillcolor="#000036" stroked="f">
                  <v:path arrowok="t" o:connecttype="custom" o:connectlocs="6350,17145;6350,17145;5715,16510;5715,15875;5080,15875;4445,15240;4445,14605;3175,12700;3175,12065;2540,11430;2540,10795;1905,10160;1905,9525;1270,8255;1270,7620;1270,6350;635,5080;635,4445;0,635;9525,0;9525,635;9525,1905;9525,2540;9525,3810;10160,4445;10160,5080;10160,6350;10795,6985;11430,8255;11430,9525;12065,10160;12700,10795;12700,11430;13335,12065;16510,14605;17145,15240;17780,15875;19050,16510;24765,17780" o:connectangles="0,0,0,0,0,0,0,0,0,0,0,0,0,0,0,0,0,0,0,0,0,0,0,0,0,0,0,0,0,0,0,0,0,0,0,0,0,0,0"/>
                  <w10:wrap anchorx="page" anchory="page"/>
                </v:polyline>
              </w:pict>
            </mc:Fallback>
          </mc:AlternateContent>
        </w:r>
      </w:del>
      <w:r>
        <w:rPr>
          <w:noProof/>
          <w:lang w:eastAsia="en-GB"/>
        </w:rPr>
        <mc:AlternateContent>
          <mc:Choice Requires="wps">
            <w:drawing>
              <wp:anchor distT="0" distB="0" distL="114300" distR="114300" simplePos="0" relativeHeight="251743744" behindDoc="1" locked="0" layoutInCell="1" allowOverlap="1" wp14:anchorId="3571EA14" wp14:editId="40A6411B">
                <wp:simplePos x="0" y="0"/>
                <wp:positionH relativeFrom="page">
                  <wp:posOffset>6878320</wp:posOffset>
                </wp:positionH>
                <wp:positionV relativeFrom="page">
                  <wp:posOffset>1137920</wp:posOffset>
                </wp:positionV>
                <wp:extent cx="22860" cy="10795"/>
                <wp:effectExtent l="1270" t="4445" r="4445" b="3810"/>
                <wp:wrapNone/>
                <wp:docPr id="547"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10795"/>
                        </a:xfrm>
                        <a:custGeom>
                          <a:avLst/>
                          <a:gdLst>
                            <a:gd name="T0" fmla="*/ 0 w 36"/>
                            <a:gd name="T1" fmla="*/ 17 h 17"/>
                            <a:gd name="T2" fmla="*/ 11 w 36"/>
                            <a:gd name="T3" fmla="*/ 14 h 17"/>
                            <a:gd name="T4" fmla="*/ 14 w 36"/>
                            <a:gd name="T5" fmla="*/ 12 h 17"/>
                            <a:gd name="T6" fmla="*/ 18 w 36"/>
                            <a:gd name="T7" fmla="*/ 7 h 17"/>
                            <a:gd name="T8" fmla="*/ 18 w 36"/>
                            <a:gd name="T9" fmla="*/ 7 h 17"/>
                            <a:gd name="T10" fmla="*/ 18 w 36"/>
                            <a:gd name="T11" fmla="*/ 7 h 17"/>
                            <a:gd name="T12" fmla="*/ 18 w 36"/>
                            <a:gd name="T13" fmla="*/ 6 h 17"/>
                            <a:gd name="T14" fmla="*/ 19 w 36"/>
                            <a:gd name="T15" fmla="*/ 6 h 17"/>
                            <a:gd name="T16" fmla="*/ 22 w 36"/>
                            <a:gd name="T17" fmla="*/ 0 h 17"/>
                            <a:gd name="T18" fmla="*/ 28 w 36"/>
                            <a:gd name="T19" fmla="*/ 0 h 17"/>
                            <a:gd name="T20" fmla="*/ 34 w 36"/>
                            <a:gd name="T21" fmla="*/ 1 h 17"/>
                            <a:gd name="T22" fmla="*/ 36 w 36"/>
                            <a:gd name="T23" fmla="*/ 2 h 17"/>
                            <a:gd name="T24" fmla="*/ 36 w 36"/>
                            <a:gd name="T25" fmla="*/ 2 h 17"/>
                            <a:gd name="T26" fmla="*/ 35 w 36"/>
                            <a:gd name="T27" fmla="*/ 4 h 17"/>
                            <a:gd name="T28" fmla="*/ 35 w 36"/>
                            <a:gd name="T29" fmla="*/ 5 h 17"/>
                            <a:gd name="T30" fmla="*/ 35 w 36"/>
                            <a:gd name="T31" fmla="*/ 6 h 17"/>
                            <a:gd name="T32" fmla="*/ 34 w 36"/>
                            <a:gd name="T33" fmla="*/ 6 h 17"/>
                            <a:gd name="T34" fmla="*/ 34 w 36"/>
                            <a:gd name="T35" fmla="*/ 7 h 17"/>
                            <a:gd name="T36" fmla="*/ 34 w 36"/>
                            <a:gd name="T37" fmla="*/ 7 h 17"/>
                            <a:gd name="T38" fmla="*/ 34 w 36"/>
                            <a:gd name="T39" fmla="*/ 7 h 17"/>
                            <a:gd name="T40" fmla="*/ 34 w 36"/>
                            <a:gd name="T41" fmla="*/ 8 h 17"/>
                            <a:gd name="T42" fmla="*/ 34 w 36"/>
                            <a:gd name="T43" fmla="*/ 8 h 17"/>
                            <a:gd name="T44" fmla="*/ 33 w 36"/>
                            <a:gd name="T45" fmla="*/ 9 h 17"/>
                            <a:gd name="T46" fmla="*/ 33 w 36"/>
                            <a:gd name="T47" fmla="*/ 10 h 17"/>
                            <a:gd name="T48" fmla="*/ 31 w 36"/>
                            <a:gd name="T49" fmla="*/ 13 h 17"/>
                            <a:gd name="T50" fmla="*/ 31 w 36"/>
                            <a:gd name="T51" fmla="*/ 13 h 17"/>
                            <a:gd name="T52" fmla="*/ 31 w 36"/>
                            <a:gd name="T53" fmla="*/ 14 h 17"/>
                            <a:gd name="T54" fmla="*/ 30 w 36"/>
                            <a:gd name="T55" fmla="*/ 14 h 17"/>
                            <a:gd name="T56" fmla="*/ 30 w 36"/>
                            <a:gd name="T57" fmla="*/ 15 h 17"/>
                            <a:gd name="T58" fmla="*/ 29 w 36"/>
                            <a:gd name="T59" fmla="*/ 15 h 17"/>
                            <a:gd name="T60" fmla="*/ 29 w 36"/>
                            <a:gd name="T61" fmla="*/ 16 h 17"/>
                            <a:gd name="T62" fmla="*/ 29 w 36"/>
                            <a:gd name="T63" fmla="*/ 16 h 17"/>
                            <a:gd name="T64" fmla="*/ 29 w 36"/>
                            <a:gd name="T65" fmla="*/ 16 h 17"/>
                            <a:gd name="T66" fmla="*/ 28 w 36"/>
                            <a:gd name="T67" fmla="*/ 16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 h="17">
                              <a:moveTo>
                                <a:pt x="0" y="17"/>
                              </a:moveTo>
                              <a:lnTo>
                                <a:pt x="11" y="14"/>
                              </a:lnTo>
                              <a:lnTo>
                                <a:pt x="14" y="12"/>
                              </a:lnTo>
                              <a:lnTo>
                                <a:pt x="18" y="7"/>
                              </a:lnTo>
                              <a:lnTo>
                                <a:pt x="18" y="6"/>
                              </a:lnTo>
                              <a:lnTo>
                                <a:pt x="19" y="6"/>
                              </a:lnTo>
                              <a:lnTo>
                                <a:pt x="22" y="0"/>
                              </a:lnTo>
                              <a:lnTo>
                                <a:pt x="28" y="0"/>
                              </a:lnTo>
                              <a:lnTo>
                                <a:pt x="34" y="1"/>
                              </a:lnTo>
                              <a:lnTo>
                                <a:pt x="36" y="2"/>
                              </a:lnTo>
                              <a:lnTo>
                                <a:pt x="35" y="4"/>
                              </a:lnTo>
                              <a:lnTo>
                                <a:pt x="35" y="5"/>
                              </a:lnTo>
                              <a:lnTo>
                                <a:pt x="35" y="6"/>
                              </a:lnTo>
                              <a:lnTo>
                                <a:pt x="34" y="6"/>
                              </a:lnTo>
                              <a:lnTo>
                                <a:pt x="34" y="7"/>
                              </a:lnTo>
                              <a:lnTo>
                                <a:pt x="34" y="8"/>
                              </a:lnTo>
                              <a:lnTo>
                                <a:pt x="33" y="9"/>
                              </a:lnTo>
                              <a:lnTo>
                                <a:pt x="33" y="10"/>
                              </a:lnTo>
                              <a:lnTo>
                                <a:pt x="31" y="13"/>
                              </a:lnTo>
                              <a:lnTo>
                                <a:pt x="31" y="14"/>
                              </a:lnTo>
                              <a:lnTo>
                                <a:pt x="30" y="14"/>
                              </a:lnTo>
                              <a:lnTo>
                                <a:pt x="30" y="15"/>
                              </a:lnTo>
                              <a:lnTo>
                                <a:pt x="29" y="15"/>
                              </a:lnTo>
                              <a:lnTo>
                                <a:pt x="29" y="16"/>
                              </a:lnTo>
                              <a:lnTo>
                                <a:pt x="28" y="16"/>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3" o:spid="_x0000_s1026" style="position:absolute;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1.6pt,90.45pt,542.15pt,90.3pt,542.3pt,90.2pt,542.5pt,89.95pt,542.5pt,89.9pt,542.55pt,89.9pt,542.7pt,89.6pt,543pt,89.6pt,543.3pt,89.65pt,543.4pt,89.7pt,543.35pt,89.8pt,543.35pt,89.85pt,543.35pt,89.9pt,543.3pt,89.9pt,543.3pt,89.95pt,543.3pt,90pt,543.25pt,90.05pt,543.25pt,90.1pt,543.15pt,90.25pt,543.15pt,90.3pt,543.1pt,90.3pt,543.1pt,90.35pt,543.05pt,90.35pt,543.05pt,90.4pt,543pt,90.4pt" coordsize="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" fillcolor="#000036" stroked="f">
                <v:path arrowok="t" o:connecttype="custom" o:connectlocs="0,10795;6985,8890;8890,7620;11430,4445;11430,4445;11430,4445;11430,3810;12065,3810;13970,0;17780,0;21590,635;22860,1270;22860,1270;22225,2540;22225,3175;22225,3810;21590,3810;21590,4445;21590,4445;21590,4445;21590,5080;21590,5080;20955,5715;20955,6350;19685,8255;19685,8255;19685,8890;19050,8890;19050,9525;18415,9525;18415,10160;18415,10160;18415,10160;17780,10160" o:connectangles="0,0,0,0,0,0,0,0,0,0,0,0,0,0,0,0,0,0,0,0,0,0,0,0,0,0,0,0,0,0,0,0,0,0"/>
                <w10:wrap anchorx="page" anchory="page"/>
              </v:polyline>
            </w:pict>
          </mc:Fallback>
        </mc:AlternateContent>
      </w:r>
      <w:del w:id="30" w:author="Watson, Norman" w:date="2016-10-26T16:55:00Z">
        <w:r w:rsidDel="0084214E">
          <w:rPr>
            <w:noProof/>
            <w:lang w:eastAsia="en-GB"/>
          </w:rPr>
          <mc:AlternateContent>
            <mc:Choice Requires="wps">
              <w:drawing>
                <wp:anchor distT="0" distB="0" distL="114300" distR="114300" simplePos="0" relativeHeight="251744768" behindDoc="1" locked="0" layoutInCell="1" allowOverlap="1" wp14:anchorId="3571EA15" wp14:editId="416CB74A">
                  <wp:simplePos x="0" y="0"/>
                  <wp:positionH relativeFrom="page">
                    <wp:posOffset>6852920</wp:posOffset>
                  </wp:positionH>
                  <wp:positionV relativeFrom="page">
                    <wp:posOffset>1123315</wp:posOffset>
                  </wp:positionV>
                  <wp:extent cx="48895" cy="7620"/>
                  <wp:effectExtent l="4445" t="8890" r="3810" b="2540"/>
                  <wp:wrapNone/>
                  <wp:docPr id="545"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7620"/>
                          </a:xfrm>
                          <a:custGeom>
                            <a:avLst/>
                            <a:gdLst>
                              <a:gd name="T0" fmla="*/ 0 w 77"/>
                              <a:gd name="T1" fmla="*/ 12 h 12"/>
                              <a:gd name="T2" fmla="*/ 0 w 77"/>
                              <a:gd name="T3" fmla="*/ 11 h 12"/>
                              <a:gd name="T4" fmla="*/ 0 w 77"/>
                              <a:gd name="T5" fmla="*/ 11 h 12"/>
                              <a:gd name="T6" fmla="*/ 0 w 77"/>
                              <a:gd name="T7" fmla="*/ 11 h 12"/>
                              <a:gd name="T8" fmla="*/ 0 w 77"/>
                              <a:gd name="T9" fmla="*/ 11 h 12"/>
                              <a:gd name="T10" fmla="*/ 0 w 77"/>
                              <a:gd name="T11" fmla="*/ 10 h 12"/>
                              <a:gd name="T12" fmla="*/ 0 w 77"/>
                              <a:gd name="T13" fmla="*/ 10 h 12"/>
                              <a:gd name="T14" fmla="*/ 0 w 77"/>
                              <a:gd name="T15" fmla="*/ 10 h 12"/>
                              <a:gd name="T16" fmla="*/ 0 w 77"/>
                              <a:gd name="T17" fmla="*/ 10 h 12"/>
                              <a:gd name="T18" fmla="*/ 0 w 77"/>
                              <a:gd name="T19" fmla="*/ 9 h 12"/>
                              <a:gd name="T20" fmla="*/ 0 w 77"/>
                              <a:gd name="T21" fmla="*/ 9 h 12"/>
                              <a:gd name="T22" fmla="*/ 0 w 77"/>
                              <a:gd name="T23" fmla="*/ 9 h 12"/>
                              <a:gd name="T24" fmla="*/ 0 w 77"/>
                              <a:gd name="T25" fmla="*/ 8 h 12"/>
                              <a:gd name="T26" fmla="*/ 0 w 77"/>
                              <a:gd name="T27" fmla="*/ 8 h 12"/>
                              <a:gd name="T28" fmla="*/ 0 w 77"/>
                              <a:gd name="T29" fmla="*/ 8 h 12"/>
                              <a:gd name="T30" fmla="*/ 0 w 77"/>
                              <a:gd name="T31" fmla="*/ 7 h 12"/>
                              <a:gd name="T32" fmla="*/ 0 w 77"/>
                              <a:gd name="T33" fmla="*/ 6 h 12"/>
                              <a:gd name="T34" fmla="*/ 0 w 77"/>
                              <a:gd name="T35" fmla="*/ 5 h 12"/>
                              <a:gd name="T36" fmla="*/ 0 w 77"/>
                              <a:gd name="T37" fmla="*/ 4 h 12"/>
                              <a:gd name="T38" fmla="*/ 0 w 77"/>
                              <a:gd name="T39" fmla="*/ 3 h 12"/>
                              <a:gd name="T40" fmla="*/ 1 w 77"/>
                              <a:gd name="T41" fmla="*/ 2 h 12"/>
                              <a:gd name="T42" fmla="*/ 1 w 77"/>
                              <a:gd name="T43" fmla="*/ 1 h 12"/>
                              <a:gd name="T44" fmla="*/ 1 w 77"/>
                              <a:gd name="T45" fmla="*/ 0 h 12"/>
                              <a:gd name="T46" fmla="*/ 76 w 77"/>
                              <a:gd name="T47" fmla="*/ 0 h 12"/>
                              <a:gd name="T48" fmla="*/ 76 w 77"/>
                              <a:gd name="T49" fmla="*/ 1 h 12"/>
                              <a:gd name="T50" fmla="*/ 76 w 77"/>
                              <a:gd name="T51" fmla="*/ 2 h 12"/>
                              <a:gd name="T52" fmla="*/ 76 w 77"/>
                              <a:gd name="T53" fmla="*/ 3 h 12"/>
                              <a:gd name="T54" fmla="*/ 76 w 77"/>
                              <a:gd name="T55" fmla="*/ 4 h 12"/>
                              <a:gd name="T56" fmla="*/ 76 w 77"/>
                              <a:gd name="T57" fmla="*/ 5 h 12"/>
                              <a:gd name="T58" fmla="*/ 77 w 77"/>
                              <a:gd name="T59" fmla="*/ 6 h 12"/>
                              <a:gd name="T60" fmla="*/ 77 w 77"/>
                              <a:gd name="T61" fmla="*/ 7 h 12"/>
                              <a:gd name="T62" fmla="*/ 77 w 77"/>
                              <a:gd name="T63" fmla="*/ 8 h 12"/>
                              <a:gd name="T64" fmla="*/ 77 w 77"/>
                              <a:gd name="T65" fmla="*/ 8 h 12"/>
                              <a:gd name="T66" fmla="*/ 77 w 77"/>
                              <a:gd name="T67" fmla="*/ 10 h 12"/>
                              <a:gd name="T68" fmla="*/ 77 w 77"/>
                              <a:gd name="T69" fmla="*/ 11 h 12"/>
                              <a:gd name="T70" fmla="*/ 76 w 77"/>
                              <a:gd name="T71" fmla="*/ 11 h 12"/>
                              <a:gd name="T72" fmla="*/ 76 w 77"/>
                              <a:gd name="T73" fmla="*/ 11 h 12"/>
                              <a:gd name="T74" fmla="*/ 76 w 77"/>
                              <a:gd name="T75" fmla="*/ 11 h 12"/>
                              <a:gd name="T76" fmla="*/ 76 w 77"/>
                              <a:gd name="T7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77" h="12">
                                <a:moveTo>
                                  <a:pt x="0" y="12"/>
                                </a:moveTo>
                                <a:lnTo>
                                  <a:pt x="0" y="11"/>
                                </a:lnTo>
                                <a:lnTo>
                                  <a:pt x="0" y="10"/>
                                </a:lnTo>
                                <a:lnTo>
                                  <a:pt x="0" y="9"/>
                                </a:lnTo>
                                <a:lnTo>
                                  <a:pt x="0" y="8"/>
                                </a:lnTo>
                                <a:lnTo>
                                  <a:pt x="0" y="7"/>
                                </a:lnTo>
                                <a:lnTo>
                                  <a:pt x="0" y="6"/>
                                </a:lnTo>
                                <a:lnTo>
                                  <a:pt x="0" y="5"/>
                                </a:lnTo>
                                <a:lnTo>
                                  <a:pt x="0" y="4"/>
                                </a:lnTo>
                                <a:lnTo>
                                  <a:pt x="0" y="3"/>
                                </a:lnTo>
                                <a:lnTo>
                                  <a:pt x="1" y="2"/>
                                </a:lnTo>
                                <a:lnTo>
                                  <a:pt x="1" y="1"/>
                                </a:lnTo>
                                <a:lnTo>
                                  <a:pt x="1" y="0"/>
                                </a:lnTo>
                                <a:lnTo>
                                  <a:pt x="76" y="0"/>
                                </a:lnTo>
                                <a:lnTo>
                                  <a:pt x="76" y="1"/>
                                </a:lnTo>
                                <a:lnTo>
                                  <a:pt x="76" y="2"/>
                                </a:lnTo>
                                <a:lnTo>
                                  <a:pt x="76" y="3"/>
                                </a:lnTo>
                                <a:lnTo>
                                  <a:pt x="76" y="4"/>
                                </a:lnTo>
                                <a:lnTo>
                                  <a:pt x="76" y="5"/>
                                </a:lnTo>
                                <a:lnTo>
                                  <a:pt x="77" y="6"/>
                                </a:lnTo>
                                <a:lnTo>
                                  <a:pt x="77" y="7"/>
                                </a:lnTo>
                                <a:lnTo>
                                  <a:pt x="77" y="8"/>
                                </a:lnTo>
                                <a:lnTo>
                                  <a:pt x="77" y="10"/>
                                </a:lnTo>
                                <a:lnTo>
                                  <a:pt x="77" y="11"/>
                                </a:lnTo>
                                <a:lnTo>
                                  <a:pt x="76" y="11"/>
                                </a:lnTo>
                                <a:lnTo>
                                  <a:pt x="76" y="12"/>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4" o:spid="_x0000_s1026" style="position:absolute;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9.6pt,89.05pt,539.6pt,89pt,539.6pt,88.95pt,539.6pt,88.9pt,539.6pt,88.85pt,539.6pt,88.8pt,539.6pt,88.75pt,539.6pt,88.7pt,539.6pt,88.65pt,539.6pt,88.6pt,539.65pt,88.55pt,539.65pt,88.5pt,539.65pt,88.45pt,543.4pt,88.45pt,543.4pt,88.5pt,543.4pt,88.55pt,543.4pt,88.6pt,543.4pt,88.65pt,543.4pt,88.7pt,543.45pt,88.75pt,543.45pt,88.8pt,543.45pt,88.85pt,543.45pt,88.95pt,543.45pt,89pt,543.4pt,89pt,543.4pt,89.05pt" coordsize="7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" fillcolor="#000036" stroked="f">
                  <v:path arrowok="t" o:connecttype="custom" o:connectlocs="0,7620;0,6985;0,6985;0,6985;0,6985;0,6350;0,6350;0,6350;0,6350;0,5715;0,5715;0,5715;0,5080;0,5080;0,5080;0,4445;0,3810;0,3175;0,2540;0,1905;635,1270;635,635;635,0;48260,0;48260,635;48260,1270;48260,1905;48260,2540;48260,3175;48895,3810;48895,4445;48895,5080;48895,5080;48895,6350;48895,6985;48260,6985;48260,6985;48260,6985;48260,7620" o:connectangles="0,0,0,0,0,0,0,0,0,0,0,0,0,0,0,0,0,0,0,0,0,0,0,0,0,0,0,0,0,0,0,0,0,0,0,0,0,0,0"/>
                  <w10:wrap anchorx="page" anchory="page"/>
                </v:polyline>
              </w:pict>
            </mc:Fallback>
          </mc:AlternateContent>
        </w:r>
      </w:del>
      <w:r>
        <w:rPr>
          <w:noProof/>
          <w:lang w:eastAsia="en-GB"/>
        </w:rPr>
        <mc:AlternateContent>
          <mc:Choice Requires="wps">
            <w:drawing>
              <wp:anchor distT="0" distB="0" distL="114300" distR="114300" simplePos="0" relativeHeight="251745792" behindDoc="1" locked="0" layoutInCell="1" allowOverlap="1" wp14:anchorId="3571EA16" wp14:editId="67F14C6B">
                <wp:simplePos x="0" y="0"/>
                <wp:positionH relativeFrom="page">
                  <wp:posOffset>6853555</wp:posOffset>
                </wp:positionH>
                <wp:positionV relativeFrom="page">
                  <wp:posOffset>1108075</wp:posOffset>
                </wp:positionV>
                <wp:extent cx="24130" cy="15240"/>
                <wp:effectExtent l="5080" t="3175" r="8890" b="635"/>
                <wp:wrapNone/>
                <wp:docPr id="54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15240"/>
                        </a:xfrm>
                        <a:custGeom>
                          <a:avLst/>
                          <a:gdLst>
                            <a:gd name="T0" fmla="*/ 0 w 38"/>
                            <a:gd name="T1" fmla="*/ 24 h 24"/>
                            <a:gd name="T2" fmla="*/ 0 w 38"/>
                            <a:gd name="T3" fmla="*/ 23 h 24"/>
                            <a:gd name="T4" fmla="*/ 0 w 38"/>
                            <a:gd name="T5" fmla="*/ 22 h 24"/>
                            <a:gd name="T6" fmla="*/ 0 w 38"/>
                            <a:gd name="T7" fmla="*/ 21 h 24"/>
                            <a:gd name="T8" fmla="*/ 0 w 38"/>
                            <a:gd name="T9" fmla="*/ 20 h 24"/>
                            <a:gd name="T10" fmla="*/ 1 w 38"/>
                            <a:gd name="T11" fmla="*/ 19 h 24"/>
                            <a:gd name="T12" fmla="*/ 1 w 38"/>
                            <a:gd name="T13" fmla="*/ 19 h 24"/>
                            <a:gd name="T14" fmla="*/ 1 w 38"/>
                            <a:gd name="T15" fmla="*/ 18 h 24"/>
                            <a:gd name="T16" fmla="*/ 1 w 38"/>
                            <a:gd name="T17" fmla="*/ 17 h 24"/>
                            <a:gd name="T18" fmla="*/ 1 w 38"/>
                            <a:gd name="T19" fmla="*/ 17 h 24"/>
                            <a:gd name="T20" fmla="*/ 1 w 38"/>
                            <a:gd name="T21" fmla="*/ 16 h 24"/>
                            <a:gd name="T22" fmla="*/ 1 w 38"/>
                            <a:gd name="T23" fmla="*/ 16 h 24"/>
                            <a:gd name="T24" fmla="*/ 2 w 38"/>
                            <a:gd name="T25" fmla="*/ 15 h 24"/>
                            <a:gd name="T26" fmla="*/ 2 w 38"/>
                            <a:gd name="T27" fmla="*/ 14 h 24"/>
                            <a:gd name="T28" fmla="*/ 2 w 38"/>
                            <a:gd name="T29" fmla="*/ 13 h 24"/>
                            <a:gd name="T30" fmla="*/ 2 w 38"/>
                            <a:gd name="T31" fmla="*/ 13 h 24"/>
                            <a:gd name="T32" fmla="*/ 3 w 38"/>
                            <a:gd name="T33" fmla="*/ 12 h 24"/>
                            <a:gd name="T34" fmla="*/ 3 w 38"/>
                            <a:gd name="T35" fmla="*/ 11 h 24"/>
                            <a:gd name="T36" fmla="*/ 3 w 38"/>
                            <a:gd name="T37" fmla="*/ 10 h 24"/>
                            <a:gd name="T38" fmla="*/ 4 w 38"/>
                            <a:gd name="T39" fmla="*/ 10 h 24"/>
                            <a:gd name="T40" fmla="*/ 6 w 38"/>
                            <a:gd name="T41" fmla="*/ 6 h 24"/>
                            <a:gd name="T42" fmla="*/ 6 w 38"/>
                            <a:gd name="T43" fmla="*/ 6 h 24"/>
                            <a:gd name="T44" fmla="*/ 6 w 38"/>
                            <a:gd name="T45" fmla="*/ 5 h 24"/>
                            <a:gd name="T46" fmla="*/ 6 w 38"/>
                            <a:gd name="T47" fmla="*/ 5 h 24"/>
                            <a:gd name="T48" fmla="*/ 7 w 38"/>
                            <a:gd name="T49" fmla="*/ 4 h 24"/>
                            <a:gd name="T50" fmla="*/ 7 w 38"/>
                            <a:gd name="T51" fmla="*/ 4 h 24"/>
                            <a:gd name="T52" fmla="*/ 7 w 38"/>
                            <a:gd name="T53" fmla="*/ 4 h 24"/>
                            <a:gd name="T54" fmla="*/ 8 w 38"/>
                            <a:gd name="T55" fmla="*/ 3 h 24"/>
                            <a:gd name="T56" fmla="*/ 8 w 38"/>
                            <a:gd name="T57" fmla="*/ 3 h 24"/>
                            <a:gd name="T58" fmla="*/ 8 w 38"/>
                            <a:gd name="T59" fmla="*/ 2 h 24"/>
                            <a:gd name="T60" fmla="*/ 9 w 38"/>
                            <a:gd name="T61" fmla="*/ 2 h 24"/>
                            <a:gd name="T62" fmla="*/ 9 w 38"/>
                            <a:gd name="T63" fmla="*/ 2 h 24"/>
                            <a:gd name="T64" fmla="*/ 9 w 38"/>
                            <a:gd name="T65" fmla="*/ 1 h 24"/>
                            <a:gd name="T66" fmla="*/ 9 w 38"/>
                            <a:gd name="T67" fmla="*/ 1 h 24"/>
                            <a:gd name="T68" fmla="*/ 9 w 38"/>
                            <a:gd name="T69" fmla="*/ 1 h 24"/>
                            <a:gd name="T70" fmla="*/ 10 w 38"/>
                            <a:gd name="T71" fmla="*/ 1 h 24"/>
                            <a:gd name="T72" fmla="*/ 10 w 38"/>
                            <a:gd name="T73" fmla="*/ 0 h 24"/>
                            <a:gd name="T74" fmla="*/ 38 w 38"/>
                            <a:gd name="T75" fmla="*/ 0 h 24"/>
                            <a:gd name="T76" fmla="*/ 37 w 38"/>
                            <a:gd name="T77" fmla="*/ 0 h 24"/>
                            <a:gd name="T78" fmla="*/ 36 w 38"/>
                            <a:gd name="T79" fmla="*/ 0 h 24"/>
                            <a:gd name="T80" fmla="*/ 31 w 38"/>
                            <a:gd name="T81" fmla="*/ 1 h 24"/>
                            <a:gd name="T82" fmla="*/ 30 w 38"/>
                            <a:gd name="T83" fmla="*/ 2 h 24"/>
                            <a:gd name="T84" fmla="*/ 29 w 38"/>
                            <a:gd name="T85" fmla="*/ 2 h 24"/>
                            <a:gd name="T86" fmla="*/ 28 w 38"/>
                            <a:gd name="T87" fmla="*/ 2 h 24"/>
                            <a:gd name="T88" fmla="*/ 28 w 38"/>
                            <a:gd name="T89" fmla="*/ 3 h 24"/>
                            <a:gd name="T90" fmla="*/ 27 w 38"/>
                            <a:gd name="T91" fmla="*/ 3 h 24"/>
                            <a:gd name="T92" fmla="*/ 26 w 38"/>
                            <a:gd name="T93" fmla="*/ 4 h 24"/>
                            <a:gd name="T94" fmla="*/ 25 w 38"/>
                            <a:gd name="T95" fmla="*/ 4 h 24"/>
                            <a:gd name="T96" fmla="*/ 25 w 38"/>
                            <a:gd name="T97" fmla="*/ 4 h 24"/>
                            <a:gd name="T98" fmla="*/ 24 w 38"/>
                            <a:gd name="T99" fmla="*/ 5 h 24"/>
                            <a:gd name="T100" fmla="*/ 24 w 38"/>
                            <a:gd name="T101" fmla="*/ 5 h 24"/>
                            <a:gd name="T102" fmla="*/ 23 w 38"/>
                            <a:gd name="T103" fmla="*/ 6 h 24"/>
                            <a:gd name="T104" fmla="*/ 22 w 38"/>
                            <a:gd name="T105" fmla="*/ 6 h 24"/>
                            <a:gd name="T106" fmla="*/ 22 w 38"/>
                            <a:gd name="T107" fmla="*/ 7 h 24"/>
                            <a:gd name="T108" fmla="*/ 19 w 38"/>
                            <a:gd name="T109" fmla="*/ 10 h 24"/>
                            <a:gd name="T110" fmla="*/ 16 w 38"/>
                            <a:gd name="T111" fmla="*/ 16 h 24"/>
                            <a:gd name="T112" fmla="*/ 16 w 38"/>
                            <a:gd name="T113" fmla="*/ 16 h 24"/>
                            <a:gd name="T114" fmla="*/ 15 w 38"/>
                            <a:gd name="T115" fmla="*/ 19 h 24"/>
                            <a:gd name="T116" fmla="*/ 15 w 38"/>
                            <a:gd name="T117" fmla="*/ 20 h 24"/>
                            <a:gd name="T118" fmla="*/ 15 w 38"/>
                            <a:gd name="T119" fmla="*/ 21 h 24"/>
                            <a:gd name="T120" fmla="*/ 15 w 38"/>
                            <a:gd name="T121" fmla="*/ 22 h 24"/>
                            <a:gd name="T122" fmla="*/ 15 w 38"/>
                            <a:gd name="T123" fmla="*/ 23 h 24"/>
                            <a:gd name="T124" fmla="*/ 15 w 38"/>
                            <a:gd name="T12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 h="24">
                              <a:moveTo>
                                <a:pt x="0" y="24"/>
                              </a:moveTo>
                              <a:lnTo>
                                <a:pt x="0" y="23"/>
                              </a:lnTo>
                              <a:lnTo>
                                <a:pt x="0" y="22"/>
                              </a:lnTo>
                              <a:lnTo>
                                <a:pt x="0" y="21"/>
                              </a:lnTo>
                              <a:lnTo>
                                <a:pt x="0" y="20"/>
                              </a:lnTo>
                              <a:lnTo>
                                <a:pt x="1" y="19"/>
                              </a:lnTo>
                              <a:lnTo>
                                <a:pt x="1" y="18"/>
                              </a:lnTo>
                              <a:lnTo>
                                <a:pt x="1" y="17"/>
                              </a:lnTo>
                              <a:lnTo>
                                <a:pt x="1" y="16"/>
                              </a:lnTo>
                              <a:lnTo>
                                <a:pt x="2" y="15"/>
                              </a:lnTo>
                              <a:lnTo>
                                <a:pt x="2" y="14"/>
                              </a:lnTo>
                              <a:lnTo>
                                <a:pt x="2" y="13"/>
                              </a:lnTo>
                              <a:lnTo>
                                <a:pt x="3" y="12"/>
                              </a:lnTo>
                              <a:lnTo>
                                <a:pt x="3" y="11"/>
                              </a:lnTo>
                              <a:lnTo>
                                <a:pt x="3" y="10"/>
                              </a:lnTo>
                              <a:lnTo>
                                <a:pt x="4" y="10"/>
                              </a:lnTo>
                              <a:lnTo>
                                <a:pt x="6" y="6"/>
                              </a:lnTo>
                              <a:lnTo>
                                <a:pt x="6" y="5"/>
                              </a:lnTo>
                              <a:lnTo>
                                <a:pt x="7" y="4"/>
                              </a:lnTo>
                              <a:lnTo>
                                <a:pt x="8" y="3"/>
                              </a:lnTo>
                              <a:lnTo>
                                <a:pt x="8" y="2"/>
                              </a:lnTo>
                              <a:lnTo>
                                <a:pt x="9" y="2"/>
                              </a:lnTo>
                              <a:lnTo>
                                <a:pt x="9" y="1"/>
                              </a:lnTo>
                              <a:lnTo>
                                <a:pt x="10" y="1"/>
                              </a:lnTo>
                              <a:lnTo>
                                <a:pt x="10" y="0"/>
                              </a:lnTo>
                              <a:lnTo>
                                <a:pt x="38" y="0"/>
                              </a:lnTo>
                              <a:lnTo>
                                <a:pt x="37" y="0"/>
                              </a:lnTo>
                              <a:lnTo>
                                <a:pt x="36" y="0"/>
                              </a:lnTo>
                              <a:lnTo>
                                <a:pt x="31" y="1"/>
                              </a:lnTo>
                              <a:lnTo>
                                <a:pt x="30" y="2"/>
                              </a:lnTo>
                              <a:lnTo>
                                <a:pt x="29" y="2"/>
                              </a:lnTo>
                              <a:lnTo>
                                <a:pt x="28" y="2"/>
                              </a:lnTo>
                              <a:lnTo>
                                <a:pt x="28" y="3"/>
                              </a:lnTo>
                              <a:lnTo>
                                <a:pt x="27" y="3"/>
                              </a:lnTo>
                              <a:lnTo>
                                <a:pt x="26" y="4"/>
                              </a:lnTo>
                              <a:lnTo>
                                <a:pt x="25" y="4"/>
                              </a:lnTo>
                              <a:lnTo>
                                <a:pt x="24" y="5"/>
                              </a:lnTo>
                              <a:lnTo>
                                <a:pt x="23" y="6"/>
                              </a:lnTo>
                              <a:lnTo>
                                <a:pt x="22" y="6"/>
                              </a:lnTo>
                              <a:lnTo>
                                <a:pt x="22" y="7"/>
                              </a:lnTo>
                              <a:lnTo>
                                <a:pt x="19" y="10"/>
                              </a:lnTo>
                              <a:lnTo>
                                <a:pt x="16" y="16"/>
                              </a:lnTo>
                              <a:lnTo>
                                <a:pt x="15" y="19"/>
                              </a:lnTo>
                              <a:lnTo>
                                <a:pt x="15" y="20"/>
                              </a:lnTo>
                              <a:lnTo>
                                <a:pt x="15" y="21"/>
                              </a:lnTo>
                              <a:lnTo>
                                <a:pt x="15" y="22"/>
                              </a:lnTo>
                              <a:lnTo>
                                <a:pt x="15" y="23"/>
                              </a:lnTo>
                              <a:lnTo>
                                <a:pt x="15" y="2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5" o:spid="_x0000_s1026" style="position:absolute;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9.65pt,88.45pt,539.65pt,88.4pt,539.65pt,88.35pt,539.65pt,88.3pt,539.65pt,88.25pt,539.7pt,88.2pt,539.7pt,88.15pt,539.7pt,88.1pt,539.7pt,88.05pt,539.75pt,88pt,539.75pt,87.95pt,539.75pt,87.9pt,539.8pt,87.85pt,539.8pt,87.8pt,539.8pt,87.75pt,539.85pt,87.75pt,539.95pt,87.55pt,539.95pt,87.5pt,540pt,87.45pt,540.05pt,87.4pt,540.05pt,87.35pt,540.1pt,87.35pt,540.1pt,87.3pt,540.15pt,87.3pt,540.15pt,87.25pt,541.55pt,87.25pt,541.5pt,87.25pt,541.45pt,87.25pt,541.2pt,87.3pt,541.15pt,87.35pt,541.1pt,87.35pt,541.05pt,87.35pt,541.05pt,87.4pt,541pt,87.4pt,540.95pt,87.45pt,540.9pt,87.45pt,540.85pt,87.5pt,540.8pt,87.55pt,540.75pt,87.55pt,540.75pt,87.6pt,540.6pt,87.75pt,540.45pt,88.05pt,540.4pt,88.2pt,540.4pt,88.25pt,540.4pt,88.3pt,540.4pt,88.35pt,540.4pt,88.4pt,540.4pt,88.45pt" coordsize="3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" fillcolor="#000036" stroked="f">
                <v:path arrowok="t" o:connecttype="custom" o:connectlocs="0,15240;0,14605;0,13970;0,13335;0,12700;635,12065;635,12065;635,11430;635,10795;635,10795;635,10160;635,10160;1270,9525;1270,8890;1270,8255;1270,8255;1905,7620;1905,6985;1905,6350;2540,6350;3810,3810;3810,3810;3810,3175;3810,3175;4445,2540;4445,2540;4445,2540;5080,1905;5080,1905;5080,1270;5715,1270;5715,1270;5715,635;5715,635;5715,635;6350,635;6350,0;24130,0;23495,0;22860,0;19685,635;19050,1270;18415,1270;17780,1270;17780,1905;17145,1905;16510,2540;15875,2540;15875,2540;15240,3175;15240,3175;14605,3810;13970,3810;13970,4445;12065,6350;10160,10160;10160,10160;9525,12065;9525,12700;9525,13335;9525,13970;9525,14605;9525,15240" o:connectangles="0,0,0,0,0,0,0,0,0,0,0,0,0,0,0,0,0,0,0,0,0,0,0,0,0,0,0,0,0,0,0,0,0,0,0,0,0,0,0,0,0,0,0,0,0,0,0,0,0,0,0,0,0,0,0,0,0,0,0,0,0,0,0"/>
                <w10:wrap anchorx="page" anchory="page"/>
              </v:polyline>
            </w:pict>
          </mc:Fallback>
        </mc:AlternateContent>
      </w:r>
      <w:del w:id="31" w:author="Watson, Norman" w:date="2016-10-26T16:55:00Z">
        <w:r w:rsidDel="009F7A40">
          <w:rPr>
            <w:noProof/>
            <w:lang w:eastAsia="en-GB"/>
          </w:rPr>
          <mc:AlternateContent>
            <mc:Choice Requires="wps">
              <w:drawing>
                <wp:anchor distT="0" distB="0" distL="114300" distR="114300" simplePos="0" relativeHeight="251746816" behindDoc="1" locked="0" layoutInCell="1" allowOverlap="1" wp14:anchorId="3571EA17" wp14:editId="16C6C2A8">
                  <wp:simplePos x="0" y="0"/>
                  <wp:positionH relativeFrom="page">
                    <wp:posOffset>6877685</wp:posOffset>
                  </wp:positionH>
                  <wp:positionV relativeFrom="page">
                    <wp:posOffset>1108075</wp:posOffset>
                  </wp:positionV>
                  <wp:extent cx="23495" cy="15240"/>
                  <wp:effectExtent l="635" t="3175" r="4445" b="635"/>
                  <wp:wrapNone/>
                  <wp:docPr id="9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15240"/>
                          </a:xfrm>
                          <a:custGeom>
                            <a:avLst/>
                            <a:gdLst>
                              <a:gd name="T0" fmla="*/ 23 w 37"/>
                              <a:gd name="T1" fmla="*/ 23 h 24"/>
                              <a:gd name="T2" fmla="*/ 22 w 37"/>
                              <a:gd name="T3" fmla="*/ 21 h 24"/>
                              <a:gd name="T4" fmla="*/ 22 w 37"/>
                              <a:gd name="T5" fmla="*/ 20 h 24"/>
                              <a:gd name="T6" fmla="*/ 21 w 37"/>
                              <a:gd name="T7" fmla="*/ 17 h 24"/>
                              <a:gd name="T8" fmla="*/ 21 w 37"/>
                              <a:gd name="T9" fmla="*/ 15 h 24"/>
                              <a:gd name="T10" fmla="*/ 18 w 37"/>
                              <a:gd name="T11" fmla="*/ 9 h 24"/>
                              <a:gd name="T12" fmla="*/ 17 w 37"/>
                              <a:gd name="T13" fmla="*/ 8 h 24"/>
                              <a:gd name="T14" fmla="*/ 15 w 37"/>
                              <a:gd name="T15" fmla="*/ 6 h 24"/>
                              <a:gd name="T16" fmla="*/ 11 w 37"/>
                              <a:gd name="T17" fmla="*/ 3 h 24"/>
                              <a:gd name="T18" fmla="*/ 10 w 37"/>
                              <a:gd name="T19" fmla="*/ 2 h 24"/>
                              <a:gd name="T20" fmla="*/ 8 w 37"/>
                              <a:gd name="T21" fmla="*/ 2 h 24"/>
                              <a:gd name="T22" fmla="*/ 7 w 37"/>
                              <a:gd name="T23" fmla="*/ 1 h 24"/>
                              <a:gd name="T24" fmla="*/ 0 w 37"/>
                              <a:gd name="T25" fmla="*/ 0 h 24"/>
                              <a:gd name="T26" fmla="*/ 28 w 37"/>
                              <a:gd name="T27" fmla="*/ 1 h 24"/>
                              <a:gd name="T28" fmla="*/ 28 w 37"/>
                              <a:gd name="T29" fmla="*/ 1 h 24"/>
                              <a:gd name="T30" fmla="*/ 29 w 37"/>
                              <a:gd name="T31" fmla="*/ 2 h 24"/>
                              <a:gd name="T32" fmla="*/ 29 w 37"/>
                              <a:gd name="T33" fmla="*/ 3 h 24"/>
                              <a:gd name="T34" fmla="*/ 30 w 37"/>
                              <a:gd name="T35" fmla="*/ 4 h 24"/>
                              <a:gd name="T36" fmla="*/ 31 w 37"/>
                              <a:gd name="T37" fmla="*/ 5 h 24"/>
                              <a:gd name="T38" fmla="*/ 32 w 37"/>
                              <a:gd name="T39" fmla="*/ 6 h 24"/>
                              <a:gd name="T40" fmla="*/ 32 w 37"/>
                              <a:gd name="T41" fmla="*/ 8 h 24"/>
                              <a:gd name="T42" fmla="*/ 33 w 37"/>
                              <a:gd name="T43" fmla="*/ 9 h 24"/>
                              <a:gd name="T44" fmla="*/ 34 w 37"/>
                              <a:gd name="T45" fmla="*/ 11 h 24"/>
                              <a:gd name="T46" fmla="*/ 35 w 37"/>
                              <a:gd name="T47" fmla="*/ 13 h 24"/>
                              <a:gd name="T48" fmla="*/ 35 w 37"/>
                              <a:gd name="T49" fmla="*/ 14 h 24"/>
                              <a:gd name="T50" fmla="*/ 35 w 37"/>
                              <a:gd name="T51" fmla="*/ 15 h 24"/>
                              <a:gd name="T52" fmla="*/ 36 w 37"/>
                              <a:gd name="T53" fmla="*/ 16 h 24"/>
                              <a:gd name="T54" fmla="*/ 36 w 37"/>
                              <a:gd name="T55" fmla="*/ 17 h 24"/>
                              <a:gd name="T56" fmla="*/ 36 w 37"/>
                              <a:gd name="T57" fmla="*/ 18 h 24"/>
                              <a:gd name="T58" fmla="*/ 36 w 37"/>
                              <a:gd name="T59" fmla="*/ 19 h 24"/>
                              <a:gd name="T60" fmla="*/ 37 w 37"/>
                              <a:gd name="T61" fmla="*/ 20 h 24"/>
                              <a:gd name="T62" fmla="*/ 37 w 37"/>
                              <a:gd name="T63" fmla="*/ 22 h 24"/>
                              <a:gd name="T64" fmla="*/ 37 w 37"/>
                              <a:gd name="T65" fmla="*/ 2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7" h="24">
                                <a:moveTo>
                                  <a:pt x="23" y="24"/>
                                </a:moveTo>
                                <a:lnTo>
                                  <a:pt x="23" y="23"/>
                                </a:lnTo>
                                <a:lnTo>
                                  <a:pt x="22" y="22"/>
                                </a:lnTo>
                                <a:lnTo>
                                  <a:pt x="22" y="21"/>
                                </a:lnTo>
                                <a:lnTo>
                                  <a:pt x="22" y="20"/>
                                </a:lnTo>
                                <a:lnTo>
                                  <a:pt x="21" y="17"/>
                                </a:lnTo>
                                <a:lnTo>
                                  <a:pt x="21" y="16"/>
                                </a:lnTo>
                                <a:lnTo>
                                  <a:pt x="21" y="15"/>
                                </a:lnTo>
                                <a:lnTo>
                                  <a:pt x="18" y="9"/>
                                </a:lnTo>
                                <a:lnTo>
                                  <a:pt x="17" y="8"/>
                                </a:lnTo>
                                <a:lnTo>
                                  <a:pt x="16" y="7"/>
                                </a:lnTo>
                                <a:lnTo>
                                  <a:pt x="15" y="6"/>
                                </a:lnTo>
                                <a:lnTo>
                                  <a:pt x="12" y="4"/>
                                </a:lnTo>
                                <a:lnTo>
                                  <a:pt x="11" y="3"/>
                                </a:lnTo>
                                <a:lnTo>
                                  <a:pt x="10" y="2"/>
                                </a:lnTo>
                                <a:lnTo>
                                  <a:pt x="9" y="2"/>
                                </a:lnTo>
                                <a:lnTo>
                                  <a:pt x="8" y="2"/>
                                </a:lnTo>
                                <a:lnTo>
                                  <a:pt x="7" y="1"/>
                                </a:lnTo>
                                <a:lnTo>
                                  <a:pt x="6" y="1"/>
                                </a:lnTo>
                                <a:lnTo>
                                  <a:pt x="0" y="0"/>
                                </a:lnTo>
                                <a:lnTo>
                                  <a:pt x="27" y="0"/>
                                </a:lnTo>
                                <a:lnTo>
                                  <a:pt x="28" y="1"/>
                                </a:lnTo>
                                <a:lnTo>
                                  <a:pt x="28" y="2"/>
                                </a:lnTo>
                                <a:lnTo>
                                  <a:pt x="29" y="2"/>
                                </a:lnTo>
                                <a:lnTo>
                                  <a:pt x="29" y="3"/>
                                </a:lnTo>
                                <a:lnTo>
                                  <a:pt x="30" y="3"/>
                                </a:lnTo>
                                <a:lnTo>
                                  <a:pt x="30" y="4"/>
                                </a:lnTo>
                                <a:lnTo>
                                  <a:pt x="31" y="5"/>
                                </a:lnTo>
                                <a:lnTo>
                                  <a:pt x="31" y="6"/>
                                </a:lnTo>
                                <a:lnTo>
                                  <a:pt x="32" y="6"/>
                                </a:lnTo>
                                <a:lnTo>
                                  <a:pt x="32" y="7"/>
                                </a:lnTo>
                                <a:lnTo>
                                  <a:pt x="32" y="8"/>
                                </a:lnTo>
                                <a:lnTo>
                                  <a:pt x="33" y="8"/>
                                </a:lnTo>
                                <a:lnTo>
                                  <a:pt x="33" y="9"/>
                                </a:lnTo>
                                <a:lnTo>
                                  <a:pt x="34" y="11"/>
                                </a:lnTo>
                                <a:lnTo>
                                  <a:pt x="34" y="12"/>
                                </a:lnTo>
                                <a:lnTo>
                                  <a:pt x="35" y="13"/>
                                </a:lnTo>
                                <a:lnTo>
                                  <a:pt x="35" y="14"/>
                                </a:lnTo>
                                <a:lnTo>
                                  <a:pt x="35" y="15"/>
                                </a:lnTo>
                                <a:lnTo>
                                  <a:pt x="36" y="16"/>
                                </a:lnTo>
                                <a:lnTo>
                                  <a:pt x="36" y="17"/>
                                </a:lnTo>
                                <a:lnTo>
                                  <a:pt x="36" y="18"/>
                                </a:lnTo>
                                <a:lnTo>
                                  <a:pt x="36" y="19"/>
                                </a:lnTo>
                                <a:lnTo>
                                  <a:pt x="37" y="20"/>
                                </a:lnTo>
                                <a:lnTo>
                                  <a:pt x="37" y="21"/>
                                </a:lnTo>
                                <a:lnTo>
                                  <a:pt x="37" y="22"/>
                                </a:lnTo>
                                <a:lnTo>
                                  <a:pt x="37" y="23"/>
                                </a:lnTo>
                                <a:lnTo>
                                  <a:pt x="37" y="2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6" o:spid="_x0000_s1026" style="position:absolute;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2.7pt,88.45pt,542.7pt,88.4pt,542.65pt,88.35pt,542.65pt,88.3pt,542.65pt,88.25pt,542.6pt,88.1pt,542.6pt,88.05pt,542.6pt,88pt,542.45pt,87.7pt,542.4pt,87.65pt,542.35pt,87.6pt,542.3pt,87.55pt,542.15pt,87.45pt,542.1pt,87.4pt,542.05pt,87.35pt,542pt,87.35pt,541.95pt,87.35pt,541.9pt,87.3pt,541.85pt,87.3pt,541.55pt,87.25pt,542.9pt,87.25pt,542.95pt,87.3pt,542.95pt,87.35pt,543pt,87.35pt,543pt,87.4pt,543.05pt,87.4pt,543.05pt,87.45pt,543.1pt,87.5pt,543.1pt,87.55pt,543.15pt,87.55pt,543.15pt,87.6pt,543.15pt,87.65pt,543.2pt,87.65pt,543.2pt,87.7pt,543.25pt,87.8pt,543.25pt,87.85pt,543.3pt,87.9pt,543.3pt,87.95pt,543.3pt,88pt,543.35pt,88.05pt,543.35pt,88.1pt,543.35pt,88.15pt,543.35pt,88.2pt,543.4pt,88.25pt,543.4pt,88.3pt,543.4pt,88.35pt,543.4pt,88.4pt,543.4pt,88.45pt" coordsize="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" fillcolor="#000036" stroked="f">
                  <v:path arrowok="t" o:connecttype="custom" o:connectlocs="14605,14605;13970,13335;13970,12700;13335,10795;13335,9525;11430,5715;10795,5080;9525,3810;6985,1905;6350,1270;5080,1270;4445,635;0,0;17780,635;17780,635;18415,1270;18415,1905;19050,2540;19685,3175;20320,3810;20320,5080;20955,5715;21590,6985;22225,8255;22225,8890;22225,9525;22860,10160;22860,10795;22860,11430;22860,12065;23495,12700;23495,13970;23495,15240" o:connectangles="0,0,0,0,0,0,0,0,0,0,0,0,0,0,0,0,0,0,0,0,0,0,0,0,0,0,0,0,0,0,0,0,0"/>
                  <w10:wrap anchorx="page" anchory="page"/>
                </v:polyline>
              </w:pict>
            </mc:Fallback>
          </mc:AlternateContent>
        </w:r>
      </w:del>
      <w:r>
        <w:rPr>
          <w:noProof/>
          <w:lang w:eastAsia="en-GB"/>
        </w:rPr>
        <mc:AlternateContent>
          <mc:Choice Requires="wps">
            <w:drawing>
              <wp:anchor distT="0" distB="0" distL="114300" distR="114300" simplePos="0" relativeHeight="251747840" behindDoc="1" locked="0" layoutInCell="1" allowOverlap="1" wp14:anchorId="3571EA18" wp14:editId="160003A3">
                <wp:simplePos x="0" y="0"/>
                <wp:positionH relativeFrom="page">
                  <wp:posOffset>6859905</wp:posOffset>
                </wp:positionH>
                <wp:positionV relativeFrom="page">
                  <wp:posOffset>1101090</wp:posOffset>
                </wp:positionV>
                <wp:extent cx="34925" cy="6985"/>
                <wp:effectExtent l="1905" t="5715" r="1270" b="6350"/>
                <wp:wrapNone/>
                <wp:docPr id="94"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25" cy="6985"/>
                        </a:xfrm>
                        <a:custGeom>
                          <a:avLst/>
                          <a:gdLst>
                            <a:gd name="T0" fmla="*/ 0 w 55"/>
                            <a:gd name="T1" fmla="*/ 11 h 11"/>
                            <a:gd name="T2" fmla="*/ 0 w 55"/>
                            <a:gd name="T3" fmla="*/ 11 h 11"/>
                            <a:gd name="T4" fmla="*/ 1 w 55"/>
                            <a:gd name="T5" fmla="*/ 10 h 11"/>
                            <a:gd name="T6" fmla="*/ 1 w 55"/>
                            <a:gd name="T7" fmla="*/ 10 h 11"/>
                            <a:gd name="T8" fmla="*/ 2 w 55"/>
                            <a:gd name="T9" fmla="*/ 9 h 11"/>
                            <a:gd name="T10" fmla="*/ 2 w 55"/>
                            <a:gd name="T11" fmla="*/ 9 h 11"/>
                            <a:gd name="T12" fmla="*/ 3 w 55"/>
                            <a:gd name="T13" fmla="*/ 8 h 11"/>
                            <a:gd name="T14" fmla="*/ 4 w 55"/>
                            <a:gd name="T15" fmla="*/ 8 h 11"/>
                            <a:gd name="T16" fmla="*/ 5 w 55"/>
                            <a:gd name="T17" fmla="*/ 7 h 11"/>
                            <a:gd name="T18" fmla="*/ 6 w 55"/>
                            <a:gd name="T19" fmla="*/ 6 h 11"/>
                            <a:gd name="T20" fmla="*/ 7 w 55"/>
                            <a:gd name="T21" fmla="*/ 5 h 11"/>
                            <a:gd name="T22" fmla="*/ 11 w 55"/>
                            <a:gd name="T23" fmla="*/ 3 h 11"/>
                            <a:gd name="T24" fmla="*/ 12 w 55"/>
                            <a:gd name="T25" fmla="*/ 3 h 11"/>
                            <a:gd name="T26" fmla="*/ 14 w 55"/>
                            <a:gd name="T27" fmla="*/ 2 h 11"/>
                            <a:gd name="T28" fmla="*/ 15 w 55"/>
                            <a:gd name="T29" fmla="*/ 2 h 11"/>
                            <a:gd name="T30" fmla="*/ 17 w 55"/>
                            <a:gd name="T31" fmla="*/ 1 h 11"/>
                            <a:gd name="T32" fmla="*/ 18 w 55"/>
                            <a:gd name="T33" fmla="*/ 1 h 11"/>
                            <a:gd name="T34" fmla="*/ 20 w 55"/>
                            <a:gd name="T35" fmla="*/ 1 h 11"/>
                            <a:gd name="T36" fmla="*/ 21 w 55"/>
                            <a:gd name="T37" fmla="*/ 0 h 11"/>
                            <a:gd name="T38" fmla="*/ 23 w 55"/>
                            <a:gd name="T39" fmla="*/ 0 h 11"/>
                            <a:gd name="T40" fmla="*/ 25 w 55"/>
                            <a:gd name="T41" fmla="*/ 0 h 11"/>
                            <a:gd name="T42" fmla="*/ 26 w 55"/>
                            <a:gd name="T43" fmla="*/ 0 h 11"/>
                            <a:gd name="T44" fmla="*/ 28 w 55"/>
                            <a:gd name="T45" fmla="*/ 0 h 11"/>
                            <a:gd name="T46" fmla="*/ 30 w 55"/>
                            <a:gd name="T47" fmla="*/ 0 h 11"/>
                            <a:gd name="T48" fmla="*/ 31 w 55"/>
                            <a:gd name="T49" fmla="*/ 0 h 11"/>
                            <a:gd name="T50" fmla="*/ 40 w 55"/>
                            <a:gd name="T51" fmla="*/ 2 h 11"/>
                            <a:gd name="T52" fmla="*/ 42 w 55"/>
                            <a:gd name="T53" fmla="*/ 2 h 11"/>
                            <a:gd name="T54" fmla="*/ 47 w 55"/>
                            <a:gd name="T55" fmla="*/ 5 h 11"/>
                            <a:gd name="T56" fmla="*/ 48 w 55"/>
                            <a:gd name="T57" fmla="*/ 5 h 11"/>
                            <a:gd name="T58" fmla="*/ 49 w 55"/>
                            <a:gd name="T59" fmla="*/ 6 h 11"/>
                            <a:gd name="T60" fmla="*/ 51 w 55"/>
                            <a:gd name="T61" fmla="*/ 7 h 11"/>
                            <a:gd name="T62" fmla="*/ 52 w 55"/>
                            <a:gd name="T63" fmla="*/ 8 h 11"/>
                            <a:gd name="T64" fmla="*/ 53 w 55"/>
                            <a:gd name="T65" fmla="*/ 9 h 11"/>
                            <a:gd name="T66" fmla="*/ 54 w 55"/>
                            <a:gd name="T67" fmla="*/ 10 h 11"/>
                            <a:gd name="T68" fmla="*/ 55 w 55"/>
                            <a:gd name="T69" fmla="*/ 11 h 11"/>
                            <a:gd name="T70" fmla="*/ 55 w 55"/>
                            <a:gd name="T7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5" h="11">
                              <a:moveTo>
                                <a:pt x="0" y="11"/>
                              </a:moveTo>
                              <a:lnTo>
                                <a:pt x="0" y="11"/>
                              </a:lnTo>
                              <a:lnTo>
                                <a:pt x="1" y="10"/>
                              </a:lnTo>
                              <a:lnTo>
                                <a:pt x="2" y="9"/>
                              </a:lnTo>
                              <a:lnTo>
                                <a:pt x="3" y="8"/>
                              </a:lnTo>
                              <a:lnTo>
                                <a:pt x="4" y="8"/>
                              </a:lnTo>
                              <a:lnTo>
                                <a:pt x="5" y="7"/>
                              </a:lnTo>
                              <a:lnTo>
                                <a:pt x="6" y="6"/>
                              </a:lnTo>
                              <a:lnTo>
                                <a:pt x="7" y="5"/>
                              </a:lnTo>
                              <a:lnTo>
                                <a:pt x="11" y="3"/>
                              </a:lnTo>
                              <a:lnTo>
                                <a:pt x="12" y="3"/>
                              </a:lnTo>
                              <a:lnTo>
                                <a:pt x="14" y="2"/>
                              </a:lnTo>
                              <a:lnTo>
                                <a:pt x="15" y="2"/>
                              </a:lnTo>
                              <a:lnTo>
                                <a:pt x="17" y="1"/>
                              </a:lnTo>
                              <a:lnTo>
                                <a:pt x="18" y="1"/>
                              </a:lnTo>
                              <a:lnTo>
                                <a:pt x="20" y="1"/>
                              </a:lnTo>
                              <a:lnTo>
                                <a:pt x="21" y="0"/>
                              </a:lnTo>
                              <a:lnTo>
                                <a:pt x="23" y="0"/>
                              </a:lnTo>
                              <a:lnTo>
                                <a:pt x="25" y="0"/>
                              </a:lnTo>
                              <a:lnTo>
                                <a:pt x="26" y="0"/>
                              </a:lnTo>
                              <a:lnTo>
                                <a:pt x="28" y="0"/>
                              </a:lnTo>
                              <a:lnTo>
                                <a:pt x="30" y="0"/>
                              </a:lnTo>
                              <a:lnTo>
                                <a:pt x="31" y="0"/>
                              </a:lnTo>
                              <a:lnTo>
                                <a:pt x="40" y="2"/>
                              </a:lnTo>
                              <a:lnTo>
                                <a:pt x="42" y="2"/>
                              </a:lnTo>
                              <a:lnTo>
                                <a:pt x="47" y="5"/>
                              </a:lnTo>
                              <a:lnTo>
                                <a:pt x="48" y="5"/>
                              </a:lnTo>
                              <a:lnTo>
                                <a:pt x="49" y="6"/>
                              </a:lnTo>
                              <a:lnTo>
                                <a:pt x="51" y="7"/>
                              </a:lnTo>
                              <a:lnTo>
                                <a:pt x="52" y="8"/>
                              </a:lnTo>
                              <a:lnTo>
                                <a:pt x="53" y="9"/>
                              </a:lnTo>
                              <a:lnTo>
                                <a:pt x="54" y="10"/>
                              </a:lnTo>
                              <a:lnTo>
                                <a:pt x="55" y="1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7" o:spid="_x0000_s1026" style="position:absolute;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0.15pt,87.25pt,540.15pt,87.25pt,540.2pt,87.2pt,540.25pt,87.15pt,540.3pt,87.1pt,540.35pt,87.1pt,540.4pt,87.05pt,540.45pt,87pt,540.5pt,86.95pt,540.7pt,86.85pt,540.75pt,86.85pt,540.85pt,86.8pt,540.9pt,86.8pt,541pt,86.75pt,541.05pt,86.75pt,541.15pt,86.75pt,541.2pt,86.7pt,541.3pt,86.7pt,541.4pt,86.7pt,541.45pt,86.7pt,541.55pt,86.7pt,541.65pt,86.7pt,541.7pt,86.7pt,542.15pt,86.8pt,542.25pt,86.8pt,542.5pt,86.95pt,542.55pt,86.95pt,542.6pt,87pt,542.7pt,87.05pt,542.75pt,87.1pt,542.8pt,87.15pt,542.85pt,87.2pt,542.9pt,87.25pt" coordsize="5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" fillcolor="#000036" stroked="f">
                <v:path arrowok="t" o:connecttype="custom" o:connectlocs="0,6985;0,6985;635,6350;635,6350;1270,5715;1270,5715;1905,5080;2540,5080;3175,4445;3810,3810;4445,3175;6985,1905;7620,1905;8890,1270;9525,1270;10795,635;11430,635;12700,635;13335,0;14605,0;15875,0;16510,0;17780,0;19050,0;19685,0;25400,1270;26670,1270;29845,3175;30480,3175;31115,3810;32385,4445;33020,5080;33655,5715;34290,6350;34925,6985;34925,6985" o:connectangles="0,0,0,0,0,0,0,0,0,0,0,0,0,0,0,0,0,0,0,0,0,0,0,0,0,0,0,0,0,0,0,0,0,0,0,0"/>
                <w10:wrap anchorx="page" anchory="page"/>
              </v:polyline>
            </w:pict>
          </mc:Fallback>
        </mc:AlternateContent>
      </w:r>
      <w:del w:id="32" w:author="Watson, Norman" w:date="2016-10-26T16:55:00Z">
        <w:r w:rsidDel="0084214E">
          <w:rPr>
            <w:noProof/>
            <w:lang w:eastAsia="en-GB"/>
          </w:rPr>
          <mc:AlternateContent>
            <mc:Choice Requires="wps">
              <w:drawing>
                <wp:anchor distT="0" distB="0" distL="114300" distR="114300" simplePos="0" relativeHeight="251748864" behindDoc="1" locked="0" layoutInCell="1" allowOverlap="1" wp14:anchorId="3571EA19" wp14:editId="08907F39">
                  <wp:simplePos x="0" y="0"/>
                  <wp:positionH relativeFrom="page">
                    <wp:posOffset>6916420</wp:posOffset>
                  </wp:positionH>
                  <wp:positionV relativeFrom="page">
                    <wp:posOffset>1082040</wp:posOffset>
                  </wp:positionV>
                  <wp:extent cx="0" cy="72390"/>
                  <wp:effectExtent l="10795" t="5715" r="8255" b="7620"/>
                  <wp:wrapNone/>
                  <wp:docPr id="93"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72390"/>
                          </a:xfrm>
                          <a:custGeom>
                            <a:avLst/>
                            <a:gdLst>
                              <a:gd name="T0" fmla="*/ 0 h 114"/>
                              <a:gd name="T1" fmla="*/ 114 h 114"/>
                            </a:gdLst>
                            <a:ahLst/>
                            <a:cxnLst>
                              <a:cxn ang="0">
                                <a:pos x="0" y="T0"/>
                              </a:cxn>
                              <a:cxn ang="0">
                                <a:pos x="0" y="T1"/>
                              </a:cxn>
                            </a:cxnLst>
                            <a:rect l="0" t="0" r="r" b="b"/>
                            <a:pathLst>
                              <a:path h="114">
                                <a:moveTo>
                                  <a:pt x="0" y="0"/>
                                </a:moveTo>
                                <a:lnTo>
                                  <a:pt x="0" y="114"/>
                                </a:lnTo>
                              </a:path>
                            </a:pathLst>
                          </a:custGeom>
                          <a:noFill/>
                          <a:ln w="8890">
                            <a:solidFill>
                              <a:srgbClr val="0000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8" o:spid="_x0000_s1026" style="position:absolute;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4.6pt,85.2pt,544.6pt,90.9pt" coordsize="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" filled="f" strokecolor="#000036" strokeweight=".7pt">
                  <v:path arrowok="t" o:connecttype="custom" o:connectlocs="0,0;0,72390" o:connectangles="0,0"/>
                  <w10:wrap anchorx="page" anchory="page"/>
                </v:polyline>
              </w:pict>
            </mc:Fallback>
          </mc:AlternateContent>
        </w:r>
      </w:del>
      <w:r>
        <w:rPr>
          <w:noProof/>
          <w:lang w:eastAsia="en-GB"/>
        </w:rPr>
        <mc:AlternateContent>
          <mc:Choice Requires="wps">
            <w:drawing>
              <wp:anchor distT="0" distB="0" distL="114300" distR="114300" simplePos="0" relativeHeight="251749888" behindDoc="1" locked="0" layoutInCell="1" allowOverlap="1" wp14:anchorId="3571EA1A" wp14:editId="0938535D">
                <wp:simplePos x="0" y="0"/>
                <wp:positionH relativeFrom="page">
                  <wp:posOffset>6934200</wp:posOffset>
                </wp:positionH>
                <wp:positionV relativeFrom="page">
                  <wp:posOffset>1148715</wp:posOffset>
                </wp:positionV>
                <wp:extent cx="34290" cy="6985"/>
                <wp:effectExtent l="0" t="5715" r="3810" b="6350"/>
                <wp:wrapNone/>
                <wp:docPr id="92"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6985"/>
                        </a:xfrm>
                        <a:custGeom>
                          <a:avLst/>
                          <a:gdLst>
                            <a:gd name="T0" fmla="*/ 24 w 54"/>
                            <a:gd name="T1" fmla="*/ 11 h 11"/>
                            <a:gd name="T2" fmla="*/ 23 w 54"/>
                            <a:gd name="T3" fmla="*/ 11 h 11"/>
                            <a:gd name="T4" fmla="*/ 21 w 54"/>
                            <a:gd name="T5" fmla="*/ 11 h 11"/>
                            <a:gd name="T6" fmla="*/ 20 w 54"/>
                            <a:gd name="T7" fmla="*/ 11 h 11"/>
                            <a:gd name="T8" fmla="*/ 17 w 54"/>
                            <a:gd name="T9" fmla="*/ 11 h 11"/>
                            <a:gd name="T10" fmla="*/ 17 w 54"/>
                            <a:gd name="T11" fmla="*/ 11 h 11"/>
                            <a:gd name="T12" fmla="*/ 15 w 54"/>
                            <a:gd name="T13" fmla="*/ 10 h 11"/>
                            <a:gd name="T14" fmla="*/ 14 w 54"/>
                            <a:gd name="T15" fmla="*/ 10 h 11"/>
                            <a:gd name="T16" fmla="*/ 11 w 54"/>
                            <a:gd name="T17" fmla="*/ 9 h 11"/>
                            <a:gd name="T18" fmla="*/ 10 w 54"/>
                            <a:gd name="T19" fmla="*/ 8 h 11"/>
                            <a:gd name="T20" fmla="*/ 9 w 54"/>
                            <a:gd name="T21" fmla="*/ 8 h 11"/>
                            <a:gd name="T22" fmla="*/ 7 w 54"/>
                            <a:gd name="T23" fmla="*/ 7 h 11"/>
                            <a:gd name="T24" fmla="*/ 5 w 54"/>
                            <a:gd name="T25" fmla="*/ 6 h 11"/>
                            <a:gd name="T26" fmla="*/ 4 w 54"/>
                            <a:gd name="T27" fmla="*/ 5 h 11"/>
                            <a:gd name="T28" fmla="*/ 3 w 54"/>
                            <a:gd name="T29" fmla="*/ 4 h 11"/>
                            <a:gd name="T30" fmla="*/ 2 w 54"/>
                            <a:gd name="T31" fmla="*/ 3 h 11"/>
                            <a:gd name="T32" fmla="*/ 2 w 54"/>
                            <a:gd name="T33" fmla="*/ 2 h 11"/>
                            <a:gd name="T34" fmla="*/ 1 w 54"/>
                            <a:gd name="T35" fmla="*/ 2 h 11"/>
                            <a:gd name="T36" fmla="*/ 0 w 54"/>
                            <a:gd name="T37" fmla="*/ 0 h 11"/>
                            <a:gd name="T38" fmla="*/ 54 w 54"/>
                            <a:gd name="T39" fmla="*/ 0 h 11"/>
                            <a:gd name="T40" fmla="*/ 52 w 54"/>
                            <a:gd name="T41" fmla="*/ 2 h 11"/>
                            <a:gd name="T42" fmla="*/ 51 w 54"/>
                            <a:gd name="T43" fmla="*/ 2 h 11"/>
                            <a:gd name="T44" fmla="*/ 50 w 54"/>
                            <a:gd name="T45" fmla="*/ 3 h 11"/>
                            <a:gd name="T46" fmla="*/ 48 w 54"/>
                            <a:gd name="T47" fmla="*/ 4 h 11"/>
                            <a:gd name="T48" fmla="*/ 48 w 54"/>
                            <a:gd name="T49" fmla="*/ 5 h 11"/>
                            <a:gd name="T50" fmla="*/ 46 w 54"/>
                            <a:gd name="T51" fmla="*/ 6 h 11"/>
                            <a:gd name="T52" fmla="*/ 45 w 54"/>
                            <a:gd name="T53" fmla="*/ 6 h 11"/>
                            <a:gd name="T54" fmla="*/ 40 w 54"/>
                            <a:gd name="T55" fmla="*/ 8 h 11"/>
                            <a:gd name="T56" fmla="*/ 39 w 54"/>
                            <a:gd name="T57" fmla="*/ 9 h 11"/>
                            <a:gd name="T58" fmla="*/ 38 w 54"/>
                            <a:gd name="T59" fmla="*/ 9 h 11"/>
                            <a:gd name="T60" fmla="*/ 37 w 54"/>
                            <a:gd name="T61" fmla="*/ 10 h 11"/>
                            <a:gd name="T62" fmla="*/ 36 w 54"/>
                            <a:gd name="T63" fmla="*/ 10 h 11"/>
                            <a:gd name="T64" fmla="*/ 30 w 54"/>
                            <a:gd name="T65" fmla="*/ 11 h 11"/>
                            <a:gd name="T66" fmla="*/ 29 w 54"/>
                            <a:gd name="T67" fmla="*/ 11 h 11"/>
                            <a:gd name="T68" fmla="*/ 28 w 54"/>
                            <a:gd name="T69" fmla="*/ 11 h 11"/>
                            <a:gd name="T70" fmla="*/ 26 w 54"/>
                            <a:gd name="T71" fmla="*/ 11 h 11"/>
                            <a:gd name="T72" fmla="*/ 25 w 54"/>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11">
                              <a:moveTo>
                                <a:pt x="25" y="11"/>
                              </a:moveTo>
                              <a:lnTo>
                                <a:pt x="24" y="11"/>
                              </a:lnTo>
                              <a:lnTo>
                                <a:pt x="23" y="11"/>
                              </a:lnTo>
                              <a:lnTo>
                                <a:pt x="22" y="11"/>
                              </a:lnTo>
                              <a:lnTo>
                                <a:pt x="21" y="11"/>
                              </a:lnTo>
                              <a:lnTo>
                                <a:pt x="20" y="11"/>
                              </a:lnTo>
                              <a:lnTo>
                                <a:pt x="18" y="11"/>
                              </a:lnTo>
                              <a:lnTo>
                                <a:pt x="17" y="11"/>
                              </a:lnTo>
                              <a:lnTo>
                                <a:pt x="16" y="10"/>
                              </a:lnTo>
                              <a:lnTo>
                                <a:pt x="15" y="10"/>
                              </a:lnTo>
                              <a:lnTo>
                                <a:pt x="14" y="10"/>
                              </a:lnTo>
                              <a:lnTo>
                                <a:pt x="12" y="9"/>
                              </a:lnTo>
                              <a:lnTo>
                                <a:pt x="11" y="9"/>
                              </a:lnTo>
                              <a:lnTo>
                                <a:pt x="10" y="9"/>
                              </a:lnTo>
                              <a:lnTo>
                                <a:pt x="10" y="8"/>
                              </a:lnTo>
                              <a:lnTo>
                                <a:pt x="9" y="8"/>
                              </a:lnTo>
                              <a:lnTo>
                                <a:pt x="8" y="8"/>
                              </a:lnTo>
                              <a:lnTo>
                                <a:pt x="7" y="7"/>
                              </a:lnTo>
                              <a:lnTo>
                                <a:pt x="5" y="6"/>
                              </a:lnTo>
                              <a:lnTo>
                                <a:pt x="4" y="5"/>
                              </a:lnTo>
                              <a:lnTo>
                                <a:pt x="3" y="4"/>
                              </a:lnTo>
                              <a:lnTo>
                                <a:pt x="2" y="3"/>
                              </a:lnTo>
                              <a:lnTo>
                                <a:pt x="2" y="2"/>
                              </a:lnTo>
                              <a:lnTo>
                                <a:pt x="1" y="2"/>
                              </a:lnTo>
                              <a:lnTo>
                                <a:pt x="0" y="1"/>
                              </a:lnTo>
                              <a:lnTo>
                                <a:pt x="0" y="0"/>
                              </a:lnTo>
                              <a:lnTo>
                                <a:pt x="54" y="0"/>
                              </a:lnTo>
                              <a:lnTo>
                                <a:pt x="53" y="1"/>
                              </a:lnTo>
                              <a:lnTo>
                                <a:pt x="52" y="2"/>
                              </a:lnTo>
                              <a:lnTo>
                                <a:pt x="51" y="2"/>
                              </a:lnTo>
                              <a:lnTo>
                                <a:pt x="51" y="3"/>
                              </a:lnTo>
                              <a:lnTo>
                                <a:pt x="50" y="3"/>
                              </a:lnTo>
                              <a:lnTo>
                                <a:pt x="49" y="4"/>
                              </a:lnTo>
                              <a:lnTo>
                                <a:pt x="48" y="4"/>
                              </a:lnTo>
                              <a:lnTo>
                                <a:pt x="48" y="5"/>
                              </a:lnTo>
                              <a:lnTo>
                                <a:pt x="47" y="5"/>
                              </a:lnTo>
                              <a:lnTo>
                                <a:pt x="46" y="6"/>
                              </a:lnTo>
                              <a:lnTo>
                                <a:pt x="45" y="6"/>
                              </a:lnTo>
                              <a:lnTo>
                                <a:pt x="40" y="8"/>
                              </a:lnTo>
                              <a:lnTo>
                                <a:pt x="39" y="9"/>
                              </a:lnTo>
                              <a:lnTo>
                                <a:pt x="38" y="9"/>
                              </a:lnTo>
                              <a:lnTo>
                                <a:pt x="37" y="9"/>
                              </a:lnTo>
                              <a:lnTo>
                                <a:pt x="37" y="10"/>
                              </a:lnTo>
                              <a:lnTo>
                                <a:pt x="36" y="10"/>
                              </a:lnTo>
                              <a:lnTo>
                                <a:pt x="31" y="11"/>
                              </a:lnTo>
                              <a:lnTo>
                                <a:pt x="30" y="11"/>
                              </a:lnTo>
                              <a:lnTo>
                                <a:pt x="29" y="11"/>
                              </a:lnTo>
                              <a:lnTo>
                                <a:pt x="28" y="11"/>
                              </a:lnTo>
                              <a:lnTo>
                                <a:pt x="27" y="11"/>
                              </a:lnTo>
                              <a:lnTo>
                                <a:pt x="26" y="11"/>
                              </a:lnTo>
                              <a:lnTo>
                                <a:pt x="25" y="1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9" o:spid="_x0000_s1026" style="position:absolute;margin-left:546pt;margin-top:90.45pt;width:2.7pt;height:.5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" path="m25,11r-1,l23,11r-1,l21,11r-1,l18,11r-1,l16,10r-1,l14,10,12,9r-1,l10,9r,-1l9,8,8,8,7,7,5,6,4,5,3,4,2,3,2,2,1,2,,1,,,54,,53,1,52,2r-1,l51,3r-1,l49,4r-1,l48,5r-1,l46,6r-1,l40,8,39,9r-1,l37,9r,1l36,10r-5,1l30,11r-1,l28,11r-1,l26,11r-1,xe" fillcolor="#000036" stroked="f">
                <v:path arrowok="t" o:connecttype="custom" o:connectlocs="15240,6985;14605,6985;13335,6985;12700,6985;10795,6985;10795,6985;9525,6350;8890,6350;6985,5715;6350,5080;5715,5080;4445,4445;3175,3810;2540,3175;1905,2540;1270,1905;1270,1270;635,1270;0,0;34290,0;33020,1270;32385,1270;31750,1905;30480,2540;30480,3175;29210,3810;28575,3810;25400,5080;24765,5715;24130,5715;23495,6350;22860,6350;19050,6985;18415,6985;17780,6985;16510,6985;15875,6985" o:connectangles="0,0,0,0,0,0,0,0,0,0,0,0,0,0,0,0,0,0,0,0,0,0,0,0,0,0,0,0,0,0,0,0,0,0,0,0,0"/>
                <w10:wrap anchorx="page" anchory="page"/>
              </v:shape>
            </w:pict>
          </mc:Fallback>
        </mc:AlternateContent>
      </w:r>
      <w:del w:id="33" w:author="Flack, Jonny" w:date="2017-03-09T10:38:00Z">
        <w:r w:rsidDel="007472CB">
          <w:rPr>
            <w:noProof/>
            <w:lang w:eastAsia="en-GB"/>
          </w:rPr>
          <mc:AlternateContent>
            <mc:Choice Requires="wps">
              <w:drawing>
                <wp:anchor distT="0" distB="0" distL="114300" distR="114300" simplePos="0" relativeHeight="251750912" behindDoc="1" locked="0" layoutInCell="1" allowOverlap="1" wp14:anchorId="3571EA1B" wp14:editId="644FF3E2">
                  <wp:simplePos x="0" y="0"/>
                  <wp:positionH relativeFrom="page">
                    <wp:posOffset>6969125</wp:posOffset>
                  </wp:positionH>
                  <wp:positionV relativeFrom="page">
                    <wp:posOffset>1148080</wp:posOffset>
                  </wp:positionV>
                  <wp:extent cx="11430" cy="6350"/>
                  <wp:effectExtent l="6350" t="5080" r="1270" b="7620"/>
                  <wp:wrapNone/>
                  <wp:docPr id="91"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6350"/>
                          </a:xfrm>
                          <a:custGeom>
                            <a:avLst/>
                            <a:gdLst>
                              <a:gd name="T0" fmla="*/ 3 w 18"/>
                              <a:gd name="T1" fmla="*/ 10 h 10"/>
                              <a:gd name="T2" fmla="*/ 3 w 18"/>
                              <a:gd name="T3" fmla="*/ 10 h 10"/>
                              <a:gd name="T4" fmla="*/ 3 w 18"/>
                              <a:gd name="T5" fmla="*/ 10 h 10"/>
                              <a:gd name="T6" fmla="*/ 2 w 18"/>
                              <a:gd name="T7" fmla="*/ 9 h 10"/>
                              <a:gd name="T8" fmla="*/ 2 w 18"/>
                              <a:gd name="T9" fmla="*/ 9 h 10"/>
                              <a:gd name="T10" fmla="*/ 2 w 18"/>
                              <a:gd name="T11" fmla="*/ 7 h 10"/>
                              <a:gd name="T12" fmla="*/ 1 w 18"/>
                              <a:gd name="T13" fmla="*/ 7 h 10"/>
                              <a:gd name="T14" fmla="*/ 1 w 18"/>
                              <a:gd name="T15" fmla="*/ 5 h 10"/>
                              <a:gd name="T16" fmla="*/ 1 w 18"/>
                              <a:gd name="T17" fmla="*/ 4 h 10"/>
                              <a:gd name="T18" fmla="*/ 1 w 18"/>
                              <a:gd name="T19" fmla="*/ 4 h 10"/>
                              <a:gd name="T20" fmla="*/ 0 w 18"/>
                              <a:gd name="T21" fmla="*/ 0 h 10"/>
                              <a:gd name="T22" fmla="*/ 14 w 18"/>
                              <a:gd name="T23" fmla="*/ 0 h 10"/>
                              <a:gd name="T24" fmla="*/ 14 w 18"/>
                              <a:gd name="T25" fmla="*/ 0 h 10"/>
                              <a:gd name="T26" fmla="*/ 14 w 18"/>
                              <a:gd name="T27" fmla="*/ 1 h 10"/>
                              <a:gd name="T28" fmla="*/ 14 w 18"/>
                              <a:gd name="T29" fmla="*/ 1 h 10"/>
                              <a:gd name="T30" fmla="*/ 14 w 18"/>
                              <a:gd name="T31" fmla="*/ 1 h 10"/>
                              <a:gd name="T32" fmla="*/ 14 w 18"/>
                              <a:gd name="T33" fmla="*/ 2 h 10"/>
                              <a:gd name="T34" fmla="*/ 14 w 18"/>
                              <a:gd name="T35" fmla="*/ 2 h 10"/>
                              <a:gd name="T36" fmla="*/ 14 w 18"/>
                              <a:gd name="T37" fmla="*/ 2 h 10"/>
                              <a:gd name="T38" fmla="*/ 15 w 18"/>
                              <a:gd name="T39" fmla="*/ 3 h 10"/>
                              <a:gd name="T40" fmla="*/ 15 w 18"/>
                              <a:gd name="T41" fmla="*/ 5 h 10"/>
                              <a:gd name="T42" fmla="*/ 15 w 18"/>
                              <a:gd name="T43" fmla="*/ 6 h 10"/>
                              <a:gd name="T44" fmla="*/ 16 w 18"/>
                              <a:gd name="T45" fmla="*/ 6 h 10"/>
                              <a:gd name="T46" fmla="*/ 16 w 18"/>
                              <a:gd name="T47" fmla="*/ 7 h 10"/>
                              <a:gd name="T48" fmla="*/ 16 w 18"/>
                              <a:gd name="T49" fmla="*/ 7 h 10"/>
                              <a:gd name="T50" fmla="*/ 16 w 18"/>
                              <a:gd name="T51" fmla="*/ 8 h 10"/>
                              <a:gd name="T52" fmla="*/ 16 w 18"/>
                              <a:gd name="T53" fmla="*/ 8 h 10"/>
                              <a:gd name="T54" fmla="*/ 17 w 18"/>
                              <a:gd name="T55" fmla="*/ 9 h 10"/>
                              <a:gd name="T56" fmla="*/ 17 w 18"/>
                              <a:gd name="T57" fmla="*/ 9 h 10"/>
                              <a:gd name="T58" fmla="*/ 17 w 18"/>
                              <a:gd name="T59" fmla="*/ 9 h 10"/>
                              <a:gd name="T60" fmla="*/ 17 w 18"/>
                              <a:gd name="T61" fmla="*/ 10 h 10"/>
                              <a:gd name="T62" fmla="*/ 18 w 18"/>
                              <a:gd name="T6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 h="10">
                                <a:moveTo>
                                  <a:pt x="3" y="10"/>
                                </a:moveTo>
                                <a:lnTo>
                                  <a:pt x="3" y="10"/>
                                </a:lnTo>
                                <a:lnTo>
                                  <a:pt x="2" y="9"/>
                                </a:lnTo>
                                <a:lnTo>
                                  <a:pt x="2" y="7"/>
                                </a:lnTo>
                                <a:lnTo>
                                  <a:pt x="1" y="7"/>
                                </a:lnTo>
                                <a:lnTo>
                                  <a:pt x="1" y="5"/>
                                </a:lnTo>
                                <a:lnTo>
                                  <a:pt x="1" y="4"/>
                                </a:lnTo>
                                <a:lnTo>
                                  <a:pt x="0" y="0"/>
                                </a:lnTo>
                                <a:lnTo>
                                  <a:pt x="14" y="0"/>
                                </a:lnTo>
                                <a:lnTo>
                                  <a:pt x="14" y="1"/>
                                </a:lnTo>
                                <a:lnTo>
                                  <a:pt x="14" y="2"/>
                                </a:lnTo>
                                <a:lnTo>
                                  <a:pt x="15" y="3"/>
                                </a:lnTo>
                                <a:lnTo>
                                  <a:pt x="15" y="5"/>
                                </a:lnTo>
                                <a:lnTo>
                                  <a:pt x="15" y="6"/>
                                </a:lnTo>
                                <a:lnTo>
                                  <a:pt x="16" y="6"/>
                                </a:lnTo>
                                <a:lnTo>
                                  <a:pt x="16" y="7"/>
                                </a:lnTo>
                                <a:lnTo>
                                  <a:pt x="16" y="8"/>
                                </a:lnTo>
                                <a:lnTo>
                                  <a:pt x="17" y="9"/>
                                </a:lnTo>
                                <a:lnTo>
                                  <a:pt x="17" y="10"/>
                                </a:lnTo>
                                <a:lnTo>
                                  <a:pt x="18" y="10"/>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0" o:spid="_x0000_s1026" style="position:absolute;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8.9pt,90.9pt,548.9pt,90.9pt,548.85pt,90.85pt,548.85pt,90.75pt,548.8pt,90.75pt,548.8pt,90.65pt,548.8pt,90.6pt,548.75pt,90.4pt,549.45pt,90.4pt,549.45pt,90.45pt,549.45pt,90.5pt,549.5pt,90.55pt,549.5pt,90.65pt,549.5pt,90.7pt,549.55pt,90.7pt,549.55pt,90.75pt,549.55pt,90.8pt,549.6pt,90.85pt,549.6pt,90.9pt,549.65pt,90.9pt" coordsize="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" fillcolor="#000036" stroked="f">
                  <v:path arrowok="t" o:connecttype="custom" o:connectlocs="1905,6350;1905,6350;1905,6350;1270,5715;1270,5715;1270,4445;635,4445;635,3175;635,2540;635,2540;0,0;8890,0;8890,0;8890,635;8890,635;8890,635;8890,1270;8890,1270;8890,1270;9525,1905;9525,3175;9525,3810;10160,3810;10160,4445;10160,4445;10160,5080;10160,5080;10795,5715;10795,5715;10795,5715;10795,6350;11430,6350" o:connectangles="0,0,0,0,0,0,0,0,0,0,0,0,0,0,0,0,0,0,0,0,0,0,0,0,0,0,0,0,0,0,0,0"/>
                  <w10:wrap anchorx="page" anchory="page"/>
                </v:polyline>
              </w:pict>
            </mc:Fallback>
          </mc:AlternateContent>
        </w:r>
      </w:del>
      <w:del w:id="34" w:author="Watson, Norman" w:date="2016-10-26T16:55:00Z">
        <w:r w:rsidDel="009F7A40">
          <w:rPr>
            <w:noProof/>
            <w:lang w:eastAsia="en-GB"/>
          </w:rPr>
          <mc:AlternateContent>
            <mc:Choice Requires="wps">
              <w:drawing>
                <wp:anchor distT="0" distB="0" distL="114300" distR="114300" simplePos="0" relativeHeight="251751936" behindDoc="1" locked="0" layoutInCell="1" allowOverlap="1" wp14:anchorId="3571EA1C" wp14:editId="77399E90">
                  <wp:simplePos x="0" y="0"/>
                  <wp:positionH relativeFrom="page">
                    <wp:posOffset>6931660</wp:posOffset>
                  </wp:positionH>
                  <wp:positionV relativeFrom="page">
                    <wp:posOffset>1128395</wp:posOffset>
                  </wp:positionV>
                  <wp:extent cx="36830" cy="20320"/>
                  <wp:effectExtent l="6985" t="4445" r="3810" b="3810"/>
                  <wp:wrapNone/>
                  <wp:docPr id="9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20320"/>
                          </a:xfrm>
                          <a:custGeom>
                            <a:avLst/>
                            <a:gdLst>
                              <a:gd name="T0" fmla="*/ 4 w 58"/>
                              <a:gd name="T1" fmla="*/ 32 h 32"/>
                              <a:gd name="T2" fmla="*/ 3 w 58"/>
                              <a:gd name="T3" fmla="*/ 31 h 32"/>
                              <a:gd name="T4" fmla="*/ 3 w 58"/>
                              <a:gd name="T5" fmla="*/ 30 h 32"/>
                              <a:gd name="T6" fmla="*/ 2 w 58"/>
                              <a:gd name="T7" fmla="*/ 29 h 32"/>
                              <a:gd name="T8" fmla="*/ 2 w 58"/>
                              <a:gd name="T9" fmla="*/ 28 h 32"/>
                              <a:gd name="T10" fmla="*/ 1 w 58"/>
                              <a:gd name="T11" fmla="*/ 27 h 32"/>
                              <a:gd name="T12" fmla="*/ 1 w 58"/>
                              <a:gd name="T13" fmla="*/ 26 h 32"/>
                              <a:gd name="T14" fmla="*/ 1 w 58"/>
                              <a:gd name="T15" fmla="*/ 25 h 32"/>
                              <a:gd name="T16" fmla="*/ 1 w 58"/>
                              <a:gd name="T17" fmla="*/ 24 h 32"/>
                              <a:gd name="T18" fmla="*/ 0 w 58"/>
                              <a:gd name="T19" fmla="*/ 22 h 32"/>
                              <a:gd name="T20" fmla="*/ 0 w 58"/>
                              <a:gd name="T21" fmla="*/ 21 h 32"/>
                              <a:gd name="T22" fmla="*/ 0 w 58"/>
                              <a:gd name="T23" fmla="*/ 20 h 32"/>
                              <a:gd name="T24" fmla="*/ 0 w 58"/>
                              <a:gd name="T25" fmla="*/ 19 h 32"/>
                              <a:gd name="T26" fmla="*/ 1 w 58"/>
                              <a:gd name="T27" fmla="*/ 16 h 32"/>
                              <a:gd name="T28" fmla="*/ 1 w 58"/>
                              <a:gd name="T29" fmla="*/ 15 h 32"/>
                              <a:gd name="T30" fmla="*/ 1 w 58"/>
                              <a:gd name="T31" fmla="*/ 14 h 32"/>
                              <a:gd name="T32" fmla="*/ 1 w 58"/>
                              <a:gd name="T33" fmla="*/ 13 h 32"/>
                              <a:gd name="T34" fmla="*/ 1 w 58"/>
                              <a:gd name="T35" fmla="*/ 12 h 32"/>
                              <a:gd name="T36" fmla="*/ 2 w 58"/>
                              <a:gd name="T37" fmla="*/ 11 h 32"/>
                              <a:gd name="T38" fmla="*/ 2 w 58"/>
                              <a:gd name="T39" fmla="*/ 10 h 32"/>
                              <a:gd name="T40" fmla="*/ 2 w 58"/>
                              <a:gd name="T41" fmla="*/ 10 h 32"/>
                              <a:gd name="T42" fmla="*/ 3 w 58"/>
                              <a:gd name="T43" fmla="*/ 9 h 32"/>
                              <a:gd name="T44" fmla="*/ 3 w 58"/>
                              <a:gd name="T45" fmla="*/ 8 h 32"/>
                              <a:gd name="T46" fmla="*/ 4 w 58"/>
                              <a:gd name="T47" fmla="*/ 7 h 32"/>
                              <a:gd name="T48" fmla="*/ 5 w 58"/>
                              <a:gd name="T49" fmla="*/ 6 h 32"/>
                              <a:gd name="T50" fmla="*/ 5 w 58"/>
                              <a:gd name="T51" fmla="*/ 5 h 32"/>
                              <a:gd name="T52" fmla="*/ 6 w 58"/>
                              <a:gd name="T53" fmla="*/ 4 h 32"/>
                              <a:gd name="T54" fmla="*/ 7 w 58"/>
                              <a:gd name="T55" fmla="*/ 4 h 32"/>
                              <a:gd name="T56" fmla="*/ 9 w 58"/>
                              <a:gd name="T57" fmla="*/ 2 h 32"/>
                              <a:gd name="T58" fmla="*/ 10 w 58"/>
                              <a:gd name="T59" fmla="*/ 1 h 32"/>
                              <a:gd name="T60" fmla="*/ 11 w 58"/>
                              <a:gd name="T61" fmla="*/ 0 h 32"/>
                              <a:gd name="T62" fmla="*/ 56 w 58"/>
                              <a:gd name="T63" fmla="*/ 0 h 32"/>
                              <a:gd name="T64" fmla="*/ 54 w 58"/>
                              <a:gd name="T65" fmla="*/ 1 h 32"/>
                              <a:gd name="T66" fmla="*/ 52 w 58"/>
                              <a:gd name="T67" fmla="*/ 2 h 32"/>
                              <a:gd name="T68" fmla="*/ 50 w 58"/>
                              <a:gd name="T69" fmla="*/ 2 h 32"/>
                              <a:gd name="T70" fmla="*/ 47 w 58"/>
                              <a:gd name="T71" fmla="*/ 3 h 32"/>
                              <a:gd name="T72" fmla="*/ 45 w 58"/>
                              <a:gd name="T73" fmla="*/ 4 h 32"/>
                              <a:gd name="T74" fmla="*/ 42 w 58"/>
                              <a:gd name="T75" fmla="*/ 4 h 32"/>
                              <a:gd name="T76" fmla="*/ 40 w 58"/>
                              <a:gd name="T77" fmla="*/ 4 h 32"/>
                              <a:gd name="T78" fmla="*/ 37 w 58"/>
                              <a:gd name="T79" fmla="*/ 5 h 32"/>
                              <a:gd name="T80" fmla="*/ 35 w 58"/>
                              <a:gd name="T81" fmla="*/ 5 h 32"/>
                              <a:gd name="T82" fmla="*/ 29 w 58"/>
                              <a:gd name="T83" fmla="*/ 6 h 32"/>
                              <a:gd name="T84" fmla="*/ 27 w 58"/>
                              <a:gd name="T85" fmla="*/ 7 h 32"/>
                              <a:gd name="T86" fmla="*/ 22 w 58"/>
                              <a:gd name="T87" fmla="*/ 8 h 32"/>
                              <a:gd name="T88" fmla="*/ 17 w 58"/>
                              <a:gd name="T89" fmla="*/ 13 h 32"/>
                              <a:gd name="T90" fmla="*/ 16 w 58"/>
                              <a:gd name="T91" fmla="*/ 14 h 32"/>
                              <a:gd name="T92" fmla="*/ 15 w 58"/>
                              <a:gd name="T93" fmla="*/ 18 h 32"/>
                              <a:gd name="T94" fmla="*/ 15 w 58"/>
                              <a:gd name="T95" fmla="*/ 20 h 32"/>
                              <a:gd name="T96" fmla="*/ 15 w 58"/>
                              <a:gd name="T97" fmla="*/ 21 h 32"/>
                              <a:gd name="T98" fmla="*/ 15 w 58"/>
                              <a:gd name="T99" fmla="*/ 22 h 32"/>
                              <a:gd name="T100" fmla="*/ 17 w 58"/>
                              <a:gd name="T101" fmla="*/ 26 h 32"/>
                              <a:gd name="T102" fmla="*/ 20 w 58"/>
                              <a:gd name="T103" fmla="*/ 29 h 32"/>
                              <a:gd name="T104" fmla="*/ 21 w 58"/>
                              <a:gd name="T105" fmla="*/ 30 h 32"/>
                              <a:gd name="T106" fmla="*/ 23 w 58"/>
                              <a:gd name="T107" fmla="*/ 31 h 32"/>
                              <a:gd name="T108" fmla="*/ 32 w 58"/>
                              <a:gd name="T109"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8" h="32">
                                <a:moveTo>
                                  <a:pt x="4" y="32"/>
                                </a:moveTo>
                                <a:lnTo>
                                  <a:pt x="4" y="32"/>
                                </a:lnTo>
                                <a:lnTo>
                                  <a:pt x="3" y="31"/>
                                </a:lnTo>
                                <a:lnTo>
                                  <a:pt x="3" y="30"/>
                                </a:lnTo>
                                <a:lnTo>
                                  <a:pt x="2" y="30"/>
                                </a:lnTo>
                                <a:lnTo>
                                  <a:pt x="2" y="29"/>
                                </a:lnTo>
                                <a:lnTo>
                                  <a:pt x="2" y="28"/>
                                </a:lnTo>
                                <a:lnTo>
                                  <a:pt x="1" y="27"/>
                                </a:lnTo>
                                <a:lnTo>
                                  <a:pt x="1" y="26"/>
                                </a:lnTo>
                                <a:lnTo>
                                  <a:pt x="1" y="25"/>
                                </a:lnTo>
                                <a:lnTo>
                                  <a:pt x="1" y="24"/>
                                </a:lnTo>
                                <a:lnTo>
                                  <a:pt x="0" y="23"/>
                                </a:lnTo>
                                <a:lnTo>
                                  <a:pt x="0" y="22"/>
                                </a:lnTo>
                                <a:lnTo>
                                  <a:pt x="0" y="21"/>
                                </a:lnTo>
                                <a:lnTo>
                                  <a:pt x="0" y="20"/>
                                </a:lnTo>
                                <a:lnTo>
                                  <a:pt x="0" y="19"/>
                                </a:lnTo>
                                <a:lnTo>
                                  <a:pt x="0" y="18"/>
                                </a:lnTo>
                                <a:lnTo>
                                  <a:pt x="1" y="16"/>
                                </a:lnTo>
                                <a:lnTo>
                                  <a:pt x="1" y="15"/>
                                </a:lnTo>
                                <a:lnTo>
                                  <a:pt x="1" y="14"/>
                                </a:lnTo>
                                <a:lnTo>
                                  <a:pt x="1" y="13"/>
                                </a:lnTo>
                                <a:lnTo>
                                  <a:pt x="1" y="12"/>
                                </a:lnTo>
                                <a:lnTo>
                                  <a:pt x="2" y="12"/>
                                </a:lnTo>
                                <a:lnTo>
                                  <a:pt x="2" y="11"/>
                                </a:lnTo>
                                <a:lnTo>
                                  <a:pt x="2" y="10"/>
                                </a:lnTo>
                                <a:lnTo>
                                  <a:pt x="2" y="9"/>
                                </a:lnTo>
                                <a:lnTo>
                                  <a:pt x="3" y="9"/>
                                </a:lnTo>
                                <a:lnTo>
                                  <a:pt x="3" y="8"/>
                                </a:lnTo>
                                <a:lnTo>
                                  <a:pt x="4" y="7"/>
                                </a:lnTo>
                                <a:lnTo>
                                  <a:pt x="4" y="6"/>
                                </a:lnTo>
                                <a:lnTo>
                                  <a:pt x="5" y="6"/>
                                </a:lnTo>
                                <a:lnTo>
                                  <a:pt x="5" y="5"/>
                                </a:lnTo>
                                <a:lnTo>
                                  <a:pt x="6" y="5"/>
                                </a:lnTo>
                                <a:lnTo>
                                  <a:pt x="6" y="4"/>
                                </a:lnTo>
                                <a:lnTo>
                                  <a:pt x="7" y="4"/>
                                </a:lnTo>
                                <a:lnTo>
                                  <a:pt x="7" y="3"/>
                                </a:lnTo>
                                <a:lnTo>
                                  <a:pt x="8" y="2"/>
                                </a:lnTo>
                                <a:lnTo>
                                  <a:pt x="9" y="2"/>
                                </a:lnTo>
                                <a:lnTo>
                                  <a:pt x="9" y="1"/>
                                </a:lnTo>
                                <a:lnTo>
                                  <a:pt x="10" y="1"/>
                                </a:lnTo>
                                <a:lnTo>
                                  <a:pt x="10" y="0"/>
                                </a:lnTo>
                                <a:lnTo>
                                  <a:pt x="11" y="0"/>
                                </a:lnTo>
                                <a:lnTo>
                                  <a:pt x="58" y="0"/>
                                </a:lnTo>
                                <a:lnTo>
                                  <a:pt x="57" y="0"/>
                                </a:lnTo>
                                <a:lnTo>
                                  <a:pt x="56" y="0"/>
                                </a:lnTo>
                                <a:lnTo>
                                  <a:pt x="56" y="1"/>
                                </a:lnTo>
                                <a:lnTo>
                                  <a:pt x="55" y="1"/>
                                </a:lnTo>
                                <a:lnTo>
                                  <a:pt x="54" y="1"/>
                                </a:lnTo>
                                <a:lnTo>
                                  <a:pt x="53" y="2"/>
                                </a:lnTo>
                                <a:lnTo>
                                  <a:pt x="52" y="2"/>
                                </a:lnTo>
                                <a:lnTo>
                                  <a:pt x="51" y="2"/>
                                </a:lnTo>
                                <a:lnTo>
                                  <a:pt x="50" y="2"/>
                                </a:lnTo>
                                <a:lnTo>
                                  <a:pt x="48" y="3"/>
                                </a:lnTo>
                                <a:lnTo>
                                  <a:pt x="47" y="3"/>
                                </a:lnTo>
                                <a:lnTo>
                                  <a:pt x="46" y="3"/>
                                </a:lnTo>
                                <a:lnTo>
                                  <a:pt x="45" y="4"/>
                                </a:lnTo>
                                <a:lnTo>
                                  <a:pt x="44" y="4"/>
                                </a:lnTo>
                                <a:lnTo>
                                  <a:pt x="43" y="4"/>
                                </a:lnTo>
                                <a:lnTo>
                                  <a:pt x="42" y="4"/>
                                </a:lnTo>
                                <a:lnTo>
                                  <a:pt x="41" y="4"/>
                                </a:lnTo>
                                <a:lnTo>
                                  <a:pt x="40" y="4"/>
                                </a:lnTo>
                                <a:lnTo>
                                  <a:pt x="39" y="4"/>
                                </a:lnTo>
                                <a:lnTo>
                                  <a:pt x="38" y="5"/>
                                </a:lnTo>
                                <a:lnTo>
                                  <a:pt x="37" y="5"/>
                                </a:lnTo>
                                <a:lnTo>
                                  <a:pt x="36" y="5"/>
                                </a:lnTo>
                                <a:lnTo>
                                  <a:pt x="35" y="5"/>
                                </a:lnTo>
                                <a:lnTo>
                                  <a:pt x="34" y="5"/>
                                </a:lnTo>
                                <a:lnTo>
                                  <a:pt x="29" y="6"/>
                                </a:lnTo>
                                <a:lnTo>
                                  <a:pt x="28" y="6"/>
                                </a:lnTo>
                                <a:lnTo>
                                  <a:pt x="27" y="6"/>
                                </a:lnTo>
                                <a:lnTo>
                                  <a:pt x="27" y="7"/>
                                </a:lnTo>
                                <a:lnTo>
                                  <a:pt x="24" y="7"/>
                                </a:lnTo>
                                <a:lnTo>
                                  <a:pt x="22" y="8"/>
                                </a:lnTo>
                                <a:lnTo>
                                  <a:pt x="21" y="9"/>
                                </a:lnTo>
                                <a:lnTo>
                                  <a:pt x="18" y="12"/>
                                </a:lnTo>
                                <a:lnTo>
                                  <a:pt x="17" y="13"/>
                                </a:lnTo>
                                <a:lnTo>
                                  <a:pt x="16" y="13"/>
                                </a:lnTo>
                                <a:lnTo>
                                  <a:pt x="16" y="14"/>
                                </a:lnTo>
                                <a:lnTo>
                                  <a:pt x="15" y="18"/>
                                </a:lnTo>
                                <a:lnTo>
                                  <a:pt x="15" y="19"/>
                                </a:lnTo>
                                <a:lnTo>
                                  <a:pt x="15" y="20"/>
                                </a:lnTo>
                                <a:lnTo>
                                  <a:pt x="15" y="21"/>
                                </a:lnTo>
                                <a:lnTo>
                                  <a:pt x="15" y="22"/>
                                </a:lnTo>
                                <a:lnTo>
                                  <a:pt x="16" y="24"/>
                                </a:lnTo>
                                <a:lnTo>
                                  <a:pt x="17" y="26"/>
                                </a:lnTo>
                                <a:lnTo>
                                  <a:pt x="18" y="27"/>
                                </a:lnTo>
                                <a:lnTo>
                                  <a:pt x="20" y="29"/>
                                </a:lnTo>
                                <a:lnTo>
                                  <a:pt x="21" y="30"/>
                                </a:lnTo>
                                <a:lnTo>
                                  <a:pt x="22" y="30"/>
                                </a:lnTo>
                                <a:lnTo>
                                  <a:pt x="23" y="31"/>
                                </a:lnTo>
                                <a:lnTo>
                                  <a:pt x="31" y="32"/>
                                </a:lnTo>
                                <a:lnTo>
                                  <a:pt x="32" y="32"/>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1" o:spid="_x0000_s1026" style="position:absolute;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pt,90.45pt,546pt,90.45pt,545.95pt,90.4pt,545.95pt,90.35pt,545.9pt,90.35pt,545.9pt,90.3pt,545.9pt,90.25pt,545.85pt,90.2pt,545.85pt,90.15pt,545.85pt,90.1pt,545.85pt,90.05pt,545.8pt,90pt,545.8pt,89.95pt,545.8pt,89.9pt,545.8pt,89.85pt,545.8pt,89.8pt,545.8pt,89.75pt,545.85pt,89.65pt,545.85pt,89.6pt,545.85pt,89.55pt,545.85pt,89.5pt,545.85pt,89.45pt,545.9pt,89.45pt,545.9pt,89.4pt,545.9pt,89.35pt,545.9pt,89.3pt,545.95pt,89.3pt,545.95pt,89.25pt,546pt,89.2pt,546pt,89.15pt,546.05pt,89.15pt,546.05pt,89.1pt,546.1pt,89.1pt,546.1pt,89.05pt,546.15pt,89.05pt,546.15pt,89pt,546.2pt,88.95pt,546.25pt,88.95pt,546.25pt,88.9pt,546.3pt,88.9pt,546.3pt,88.85pt,546.35pt,88.85pt,548.7pt,88.85pt,548.65pt,88.85pt,548.6pt,88.85pt,548.6pt,88.9pt,548.55pt,88.9pt,548.5pt,88.9pt,548.45pt,88.95pt,548.4pt,88.95pt,548.35pt,88.95pt,548.3pt,88.95pt,548.2pt,89pt,548.15pt,89pt,548.1pt,89pt,548.05pt,89.05pt,548pt,89.05pt,547.95pt,89.05pt,547.9pt,89.05pt,547.85pt,89.05pt,547.8pt,89.05pt,547.75pt,89.05pt,547.7pt,89.1pt,547.65pt,89.1pt,547.6pt,89.1pt,547.55pt,89.1pt,547.5pt,89.1pt,547.25pt,89.15pt,547.2pt,89.15pt,547.15pt,89.15pt,547.15pt,89.2pt,547pt,89.2pt,546.9pt,89.25pt,546.85pt,89.3pt,546.7pt,89.45pt,546.65pt,89.5pt,546.6pt,89.5pt,546.6pt,89.55pt,546.55pt,89.75pt,546.55pt,89.8pt,546.55pt,89.85pt,546.55pt,89.9pt,546.55pt,89.95pt,546.6pt,90.05pt,546.65pt,90.15pt,546.7pt,90.2pt,546.8pt,90.3pt,546.85pt,90.35pt,546.9pt,90.35pt,546.95pt,90.4pt,547.35pt,90.45pt,547.4pt,90.45pt" coordsize="5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" fillcolor="#000036" stroked="f">
                  <v:path arrowok="t" o:connecttype="custom" o:connectlocs="2540,20320;1905,19685;1905,19050;1270,18415;1270,17780;635,17145;635,16510;635,15875;635,15240;0,13970;0,13335;0,12700;0,12065;635,10160;635,9525;635,8890;635,8255;635,7620;1270,6985;1270,6350;1270,6350;1905,5715;1905,5080;2540,4445;3175,3810;3175,3175;3810,2540;4445,2540;5715,1270;6350,635;6985,0;35560,0;34290,635;33020,1270;31750,1270;29845,1905;28575,2540;26670,2540;25400,2540;23495,3175;22225,3175;18415,3810;17145,4445;13970,5080;10795,8255;10160,8890;9525,11430;9525,12700;9525,13335;9525,13970;10795,16510;12700,18415;13335,19050;14605,19685;20320,20320" o:connectangles="0,0,0,0,0,0,0,0,0,0,0,0,0,0,0,0,0,0,0,0,0,0,0,0,0,0,0,0,0,0,0,0,0,0,0,0,0,0,0,0,0,0,0,0,0,0,0,0,0,0,0,0,0,0,0"/>
                  <w10:wrap anchorx="page" anchory="page"/>
                </v:polyline>
              </w:pict>
            </mc:Fallback>
          </mc:AlternateContent>
        </w:r>
      </w:del>
      <w:del w:id="35" w:author="Flack, Jonny" w:date="2017-03-09T10:38:00Z">
        <w:r w:rsidDel="007472CB">
          <w:rPr>
            <w:noProof/>
            <w:lang w:eastAsia="en-GB"/>
          </w:rPr>
          <mc:AlternateContent>
            <mc:Choice Requires="wps">
              <w:drawing>
                <wp:anchor distT="0" distB="0" distL="114300" distR="114300" simplePos="0" relativeHeight="251752960" behindDoc="1" locked="0" layoutInCell="1" allowOverlap="1" wp14:anchorId="3571EA1D" wp14:editId="5DE08C8A">
                  <wp:simplePos x="0" y="0"/>
                  <wp:positionH relativeFrom="page">
                    <wp:posOffset>6951980</wp:posOffset>
                  </wp:positionH>
                  <wp:positionV relativeFrom="page">
                    <wp:posOffset>1148080</wp:posOffset>
                  </wp:positionV>
                  <wp:extent cx="17145" cy="635"/>
                  <wp:effectExtent l="8255" t="5080" r="3175" b="3810"/>
                  <wp:wrapNone/>
                  <wp:docPr id="8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 cy="635"/>
                          </a:xfrm>
                          <a:custGeom>
                            <a:avLst/>
                            <a:gdLst>
                              <a:gd name="T0" fmla="*/ 0 w 27"/>
                              <a:gd name="T1" fmla="*/ 1 h 1"/>
                              <a:gd name="T2" fmla="*/ 6 w 27"/>
                              <a:gd name="T3" fmla="*/ 1 h 1"/>
                              <a:gd name="T4" fmla="*/ 6 w 27"/>
                              <a:gd name="T5" fmla="*/ 1 h 1"/>
                              <a:gd name="T6" fmla="*/ 7 w 27"/>
                              <a:gd name="T7" fmla="*/ 1 h 1"/>
                              <a:gd name="T8" fmla="*/ 8 w 27"/>
                              <a:gd name="T9" fmla="*/ 0 h 1"/>
                              <a:gd name="T10" fmla="*/ 8 w 27"/>
                              <a:gd name="T11" fmla="*/ 0 h 1"/>
                              <a:gd name="T12" fmla="*/ 27 w 27"/>
                              <a:gd name="T13" fmla="*/ 0 h 1"/>
                              <a:gd name="T14" fmla="*/ 27 w 27"/>
                              <a:gd name="T15" fmla="*/ 0 h 1"/>
                              <a:gd name="T16" fmla="*/ 26 w 27"/>
                              <a:gd name="T17" fmla="*/ 1 h 1"/>
                              <a:gd name="T18" fmla="*/ 26 w 27"/>
                              <a:gd name="T19" fmla="*/ 1 h 1"/>
                              <a:gd name="T20" fmla="*/ 26 w 27"/>
                              <a:gd name="T21" fmla="*/ 1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1">
                                <a:moveTo>
                                  <a:pt x="0" y="1"/>
                                </a:moveTo>
                                <a:lnTo>
                                  <a:pt x="6" y="1"/>
                                </a:lnTo>
                                <a:lnTo>
                                  <a:pt x="7" y="1"/>
                                </a:lnTo>
                                <a:lnTo>
                                  <a:pt x="8" y="0"/>
                                </a:lnTo>
                                <a:lnTo>
                                  <a:pt x="27" y="0"/>
                                </a:lnTo>
                                <a:lnTo>
                                  <a:pt x="26" y="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2" o:spid="_x0000_s1026" style="position:absolute;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4pt,90.45pt,547.7pt,90.45pt,547.75pt,90.45pt,547.8pt,90.4pt,548.75pt,90.4pt,548.7pt,90.45pt" coordsize="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" fillcolor="#000036" stroked="f">
                  <v:path arrowok="t" o:connecttype="custom" o:connectlocs="0,635;3810,635;3810,635;4445,635;5080,0;5080,0;17145,0;17145,0;16510,635;16510,635;16510,635" o:connectangles="0,0,0,0,0,0,0,0,0,0,0"/>
                  <w10:wrap anchorx="page" anchory="page"/>
                </v:polyline>
              </w:pict>
            </mc:Fallback>
          </mc:AlternateContent>
        </w:r>
      </w:del>
      <w:del w:id="36" w:author="Flack, Jonny" w:date="2017-03-09T10:37:00Z">
        <w:r w:rsidDel="007472CB">
          <w:rPr>
            <w:noProof/>
            <w:lang w:eastAsia="en-GB"/>
          </w:rPr>
          <mc:AlternateContent>
            <mc:Choice Requires="wps">
              <w:drawing>
                <wp:anchor distT="0" distB="0" distL="114300" distR="114300" simplePos="0" relativeHeight="251753984" behindDoc="1" locked="0" layoutInCell="1" allowOverlap="1" wp14:anchorId="3571EA1E" wp14:editId="0BF073BD">
                  <wp:simplePos x="0" y="0"/>
                  <wp:positionH relativeFrom="page">
                    <wp:posOffset>6957060</wp:posOffset>
                  </wp:positionH>
                  <wp:positionV relativeFrom="page">
                    <wp:posOffset>1128395</wp:posOffset>
                  </wp:positionV>
                  <wp:extent cx="20955" cy="19685"/>
                  <wp:effectExtent l="3810" t="4445" r="3810" b="4445"/>
                  <wp:wrapNone/>
                  <wp:docPr id="88"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 cy="19685"/>
                          </a:xfrm>
                          <a:custGeom>
                            <a:avLst/>
                            <a:gdLst>
                              <a:gd name="T0" fmla="*/ 0 w 33"/>
                              <a:gd name="T1" fmla="*/ 31 h 31"/>
                              <a:gd name="T2" fmla="*/ 5 w 33"/>
                              <a:gd name="T3" fmla="*/ 30 h 31"/>
                              <a:gd name="T4" fmla="*/ 5 w 33"/>
                              <a:gd name="T5" fmla="*/ 29 h 31"/>
                              <a:gd name="T6" fmla="*/ 8 w 33"/>
                              <a:gd name="T7" fmla="*/ 28 h 31"/>
                              <a:gd name="T8" fmla="*/ 8 w 33"/>
                              <a:gd name="T9" fmla="*/ 28 h 31"/>
                              <a:gd name="T10" fmla="*/ 11 w 33"/>
                              <a:gd name="T11" fmla="*/ 25 h 31"/>
                              <a:gd name="T12" fmla="*/ 14 w 33"/>
                              <a:gd name="T13" fmla="*/ 23 h 31"/>
                              <a:gd name="T14" fmla="*/ 14 w 33"/>
                              <a:gd name="T15" fmla="*/ 22 h 31"/>
                              <a:gd name="T16" fmla="*/ 17 w 33"/>
                              <a:gd name="T17" fmla="*/ 16 h 31"/>
                              <a:gd name="T18" fmla="*/ 17 w 33"/>
                              <a:gd name="T19" fmla="*/ 15 h 31"/>
                              <a:gd name="T20" fmla="*/ 17 w 33"/>
                              <a:gd name="T21" fmla="*/ 15 h 31"/>
                              <a:gd name="T22" fmla="*/ 17 w 33"/>
                              <a:gd name="T23" fmla="*/ 14 h 31"/>
                              <a:gd name="T24" fmla="*/ 18 w 33"/>
                              <a:gd name="T25" fmla="*/ 11 h 31"/>
                              <a:gd name="T26" fmla="*/ 18 w 33"/>
                              <a:gd name="T27" fmla="*/ 10 h 31"/>
                              <a:gd name="T28" fmla="*/ 18 w 33"/>
                              <a:gd name="T29" fmla="*/ 9 h 31"/>
                              <a:gd name="T30" fmla="*/ 18 w 33"/>
                              <a:gd name="T31" fmla="*/ 9 h 31"/>
                              <a:gd name="T32" fmla="*/ 18 w 33"/>
                              <a:gd name="T33" fmla="*/ 5 h 31"/>
                              <a:gd name="T34" fmla="*/ 18 w 33"/>
                              <a:gd name="T35" fmla="*/ 0 h 31"/>
                              <a:gd name="T36" fmla="*/ 32 w 33"/>
                              <a:gd name="T37" fmla="*/ 0 h 31"/>
                              <a:gd name="T38" fmla="*/ 32 w 33"/>
                              <a:gd name="T39" fmla="*/ 5 h 31"/>
                              <a:gd name="T40" fmla="*/ 32 w 33"/>
                              <a:gd name="T41" fmla="*/ 6 h 31"/>
                              <a:gd name="T42" fmla="*/ 32 w 33"/>
                              <a:gd name="T43" fmla="*/ 7 h 31"/>
                              <a:gd name="T44" fmla="*/ 32 w 33"/>
                              <a:gd name="T45" fmla="*/ 8 h 31"/>
                              <a:gd name="T46" fmla="*/ 32 w 33"/>
                              <a:gd name="T47" fmla="*/ 9 h 31"/>
                              <a:gd name="T48" fmla="*/ 32 w 33"/>
                              <a:gd name="T49" fmla="*/ 9 h 31"/>
                              <a:gd name="T50" fmla="*/ 32 w 33"/>
                              <a:gd name="T51" fmla="*/ 10 h 31"/>
                              <a:gd name="T52" fmla="*/ 32 w 33"/>
                              <a:gd name="T53" fmla="*/ 11 h 31"/>
                              <a:gd name="T54" fmla="*/ 32 w 33"/>
                              <a:gd name="T55" fmla="*/ 11 h 31"/>
                              <a:gd name="T56" fmla="*/ 32 w 33"/>
                              <a:gd name="T57" fmla="*/ 12 h 31"/>
                              <a:gd name="T58" fmla="*/ 32 w 33"/>
                              <a:gd name="T59" fmla="*/ 12 h 31"/>
                              <a:gd name="T60" fmla="*/ 32 w 33"/>
                              <a:gd name="T61" fmla="*/ 15 h 31"/>
                              <a:gd name="T62" fmla="*/ 32 w 33"/>
                              <a:gd name="T63" fmla="*/ 16 h 31"/>
                              <a:gd name="T64" fmla="*/ 32 w 33"/>
                              <a:gd name="T65" fmla="*/ 16 h 31"/>
                              <a:gd name="T66" fmla="*/ 32 w 33"/>
                              <a:gd name="T67" fmla="*/ 17 h 31"/>
                              <a:gd name="T68" fmla="*/ 32 w 33"/>
                              <a:gd name="T69" fmla="*/ 17 h 31"/>
                              <a:gd name="T70" fmla="*/ 32 w 33"/>
                              <a:gd name="T71" fmla="*/ 18 h 31"/>
                              <a:gd name="T72" fmla="*/ 32 w 33"/>
                              <a:gd name="T73" fmla="*/ 18 h 31"/>
                              <a:gd name="T74" fmla="*/ 32 w 33"/>
                              <a:gd name="T75" fmla="*/ 19 h 31"/>
                              <a:gd name="T76" fmla="*/ 32 w 33"/>
                              <a:gd name="T77" fmla="*/ 19 h 31"/>
                              <a:gd name="T78" fmla="*/ 32 w 33"/>
                              <a:gd name="T79" fmla="*/ 20 h 31"/>
                              <a:gd name="T80" fmla="*/ 32 w 33"/>
                              <a:gd name="T81" fmla="*/ 20 h 31"/>
                              <a:gd name="T82" fmla="*/ 32 w 33"/>
                              <a:gd name="T83" fmla="*/ 21 h 31"/>
                              <a:gd name="T84" fmla="*/ 32 w 33"/>
                              <a:gd name="T85" fmla="*/ 24 h 31"/>
                              <a:gd name="T86" fmla="*/ 32 w 33"/>
                              <a:gd name="T87" fmla="*/ 25 h 31"/>
                              <a:gd name="T88" fmla="*/ 32 w 33"/>
                              <a:gd name="T89" fmla="*/ 25 h 31"/>
                              <a:gd name="T90" fmla="*/ 33 w 33"/>
                              <a:gd name="T91" fmla="*/ 25 h 31"/>
                              <a:gd name="T92" fmla="*/ 33 w 33"/>
                              <a:gd name="T93" fmla="*/ 26 h 31"/>
                              <a:gd name="T94" fmla="*/ 33 w 33"/>
                              <a:gd name="T95" fmla="*/ 26 h 31"/>
                              <a:gd name="T96" fmla="*/ 33 w 33"/>
                              <a:gd name="T97" fmla="*/ 27 h 31"/>
                              <a:gd name="T98" fmla="*/ 33 w 33"/>
                              <a:gd name="T99" fmla="*/ 28 h 31"/>
                              <a:gd name="T100" fmla="*/ 33 w 33"/>
                              <a:gd name="T101" fmla="*/ 28 h 31"/>
                              <a:gd name="T102" fmla="*/ 33 w 33"/>
                              <a:gd name="T103" fmla="*/ 29 h 31"/>
                              <a:gd name="T104" fmla="*/ 33 w 33"/>
                              <a:gd name="T105" fmla="*/ 29 h 31"/>
                              <a:gd name="T106" fmla="*/ 33 w 33"/>
                              <a:gd name="T107" fmla="*/ 29 h 31"/>
                              <a:gd name="T108" fmla="*/ 33 w 33"/>
                              <a:gd name="T109" fmla="*/ 30 h 31"/>
                              <a:gd name="T110" fmla="*/ 33 w 33"/>
                              <a:gd name="T111" fmla="*/ 30 h 31"/>
                              <a:gd name="T112" fmla="*/ 33 w 33"/>
                              <a:gd name="T113" fmla="*/ 30 h 31"/>
                              <a:gd name="T114" fmla="*/ 33 w 33"/>
                              <a:gd name="T115" fmla="*/ 31 h 31"/>
                              <a:gd name="T116" fmla="*/ 33 w 33"/>
                              <a:gd name="T117" fmla="*/ 31 h 31"/>
                              <a:gd name="T118" fmla="*/ 33 w 33"/>
                              <a:gd name="T1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 h="31">
                                <a:moveTo>
                                  <a:pt x="0" y="31"/>
                                </a:moveTo>
                                <a:lnTo>
                                  <a:pt x="5" y="30"/>
                                </a:lnTo>
                                <a:lnTo>
                                  <a:pt x="5" y="29"/>
                                </a:lnTo>
                                <a:lnTo>
                                  <a:pt x="8" y="28"/>
                                </a:lnTo>
                                <a:lnTo>
                                  <a:pt x="11" y="25"/>
                                </a:lnTo>
                                <a:lnTo>
                                  <a:pt x="14" y="23"/>
                                </a:lnTo>
                                <a:lnTo>
                                  <a:pt x="14" y="22"/>
                                </a:lnTo>
                                <a:lnTo>
                                  <a:pt x="17" y="16"/>
                                </a:lnTo>
                                <a:lnTo>
                                  <a:pt x="17" y="15"/>
                                </a:lnTo>
                                <a:lnTo>
                                  <a:pt x="17" y="14"/>
                                </a:lnTo>
                                <a:lnTo>
                                  <a:pt x="18" y="11"/>
                                </a:lnTo>
                                <a:lnTo>
                                  <a:pt x="18" y="10"/>
                                </a:lnTo>
                                <a:lnTo>
                                  <a:pt x="18" y="9"/>
                                </a:lnTo>
                                <a:lnTo>
                                  <a:pt x="18" y="5"/>
                                </a:lnTo>
                                <a:lnTo>
                                  <a:pt x="18" y="0"/>
                                </a:lnTo>
                                <a:lnTo>
                                  <a:pt x="32" y="0"/>
                                </a:lnTo>
                                <a:lnTo>
                                  <a:pt x="32" y="5"/>
                                </a:lnTo>
                                <a:lnTo>
                                  <a:pt x="32" y="6"/>
                                </a:lnTo>
                                <a:lnTo>
                                  <a:pt x="32" y="7"/>
                                </a:lnTo>
                                <a:lnTo>
                                  <a:pt x="32" y="8"/>
                                </a:lnTo>
                                <a:lnTo>
                                  <a:pt x="32" y="9"/>
                                </a:lnTo>
                                <a:lnTo>
                                  <a:pt x="32" y="10"/>
                                </a:lnTo>
                                <a:lnTo>
                                  <a:pt x="32" y="11"/>
                                </a:lnTo>
                                <a:lnTo>
                                  <a:pt x="32" y="12"/>
                                </a:lnTo>
                                <a:lnTo>
                                  <a:pt x="32" y="15"/>
                                </a:lnTo>
                                <a:lnTo>
                                  <a:pt x="32" y="16"/>
                                </a:lnTo>
                                <a:lnTo>
                                  <a:pt x="32" y="17"/>
                                </a:lnTo>
                                <a:lnTo>
                                  <a:pt x="32" y="18"/>
                                </a:lnTo>
                                <a:lnTo>
                                  <a:pt x="32" y="19"/>
                                </a:lnTo>
                                <a:lnTo>
                                  <a:pt x="32" y="20"/>
                                </a:lnTo>
                                <a:lnTo>
                                  <a:pt x="32" y="21"/>
                                </a:lnTo>
                                <a:lnTo>
                                  <a:pt x="32" y="24"/>
                                </a:lnTo>
                                <a:lnTo>
                                  <a:pt x="32" y="25"/>
                                </a:lnTo>
                                <a:lnTo>
                                  <a:pt x="33" y="25"/>
                                </a:lnTo>
                                <a:lnTo>
                                  <a:pt x="33" y="26"/>
                                </a:lnTo>
                                <a:lnTo>
                                  <a:pt x="33" y="27"/>
                                </a:lnTo>
                                <a:lnTo>
                                  <a:pt x="33" y="28"/>
                                </a:lnTo>
                                <a:lnTo>
                                  <a:pt x="33" y="29"/>
                                </a:lnTo>
                                <a:lnTo>
                                  <a:pt x="33" y="30"/>
                                </a:lnTo>
                                <a:lnTo>
                                  <a:pt x="33" y="3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3" o:spid="_x0000_s1026" style="position:absolute;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7.8pt,90.4pt,548.05pt,90.35pt,548.05pt,90.3pt,548.2pt,90.25pt,548.35pt,90.1pt,548.5pt,90pt,548.5pt,89.95pt,548.65pt,89.65pt,548.65pt,89.6pt,548.65pt,89.55pt,548.7pt,89.4pt,548.7pt,89.35pt,548.7pt,89.3pt,548.7pt,89.1pt,548.7pt,88.85pt,549.4pt,88.85pt,549.4pt,89.1pt,549.4pt,89.15pt,549.4pt,89.2pt,549.4pt,89.25pt,549.4pt,89.3pt,549.4pt,89.35pt,549.4pt,89.4pt,549.4pt,89.45pt,549.4pt,89.6pt,549.4pt,89.65pt,549.4pt,89.7pt,549.4pt,89.75pt,549.4pt,89.8pt,549.4pt,89.85pt,549.4pt,89.9pt,549.4pt,90.05pt,549.4pt,90.1pt,549.45pt,90.1pt,549.45pt,90.15pt,549.45pt,90.2pt,549.45pt,90.25pt,549.45pt,90.3pt,549.45pt,90.35pt,549.45pt,90.4pt" coordsize="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" fillcolor="#000036" stroked="f">
                  <v:path arrowok="t" o:connecttype="custom" o:connectlocs="0,19685;3175,19050;3175,18415;5080,17780;5080,17780;6985,15875;8890,14605;8890,13970;10795,10160;10795,9525;10795,9525;10795,8890;11430,6985;11430,6350;11430,5715;11430,5715;11430,3175;11430,0;20320,0;20320,3175;20320,3810;20320,4445;20320,5080;20320,5715;20320,5715;20320,6350;20320,6985;20320,6985;20320,7620;20320,7620;20320,9525;20320,10160;20320,10160;20320,10795;20320,10795;20320,11430;20320,11430;20320,12065;20320,12065;20320,12700;20320,12700;20320,13335;20320,15240;20320,15875;20320,15875;20955,15875;20955,16510;20955,16510;20955,17145;20955,17780;20955,17780;20955,18415;20955,18415;20955,18415;20955,19050;20955,19050;20955,19050;20955,19685;20955,19685;20955,19685" o:connectangles="0,0,0,0,0,0,0,0,0,0,0,0,0,0,0,0,0,0,0,0,0,0,0,0,0,0,0,0,0,0,0,0,0,0,0,0,0,0,0,0,0,0,0,0,0,0,0,0,0,0,0,0,0,0,0,0,0,0,0,0"/>
                  <w10:wrap anchorx="page" anchory="page"/>
                </v:polyline>
              </w:pict>
            </mc:Fallback>
          </mc:AlternateContent>
        </w:r>
      </w:del>
      <w:del w:id="37" w:author="Watson, Norman" w:date="2016-10-26T16:55:00Z">
        <w:r w:rsidDel="0084214E">
          <w:rPr>
            <w:noProof/>
            <w:lang w:eastAsia="en-GB"/>
          </w:rPr>
          <mc:AlternateContent>
            <mc:Choice Requires="wps">
              <w:drawing>
                <wp:anchor distT="0" distB="0" distL="114300" distR="114300" simplePos="0" relativeHeight="251755008" behindDoc="1" locked="0" layoutInCell="1" allowOverlap="1" wp14:anchorId="3571EA1F" wp14:editId="2AA3CD5F">
                  <wp:simplePos x="0" y="0"/>
                  <wp:positionH relativeFrom="page">
                    <wp:posOffset>6938645</wp:posOffset>
                  </wp:positionH>
                  <wp:positionV relativeFrom="page">
                    <wp:posOffset>1108075</wp:posOffset>
                  </wp:positionV>
                  <wp:extent cx="38735" cy="20320"/>
                  <wp:effectExtent l="4445" t="3175" r="4445" b="5080"/>
                  <wp:wrapNone/>
                  <wp:docPr id="87"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20320"/>
                          </a:xfrm>
                          <a:custGeom>
                            <a:avLst/>
                            <a:gdLst>
                              <a:gd name="T0" fmla="*/ 24 w 61"/>
                              <a:gd name="T1" fmla="*/ 26 h 32"/>
                              <a:gd name="T2" fmla="*/ 47 w 61"/>
                              <a:gd name="T3" fmla="*/ 20 h 32"/>
                              <a:gd name="T4" fmla="*/ 47 w 61"/>
                              <a:gd name="T5" fmla="*/ 17 h 32"/>
                              <a:gd name="T6" fmla="*/ 47 w 61"/>
                              <a:gd name="T7" fmla="*/ 16 h 32"/>
                              <a:gd name="T8" fmla="*/ 47 w 61"/>
                              <a:gd name="T9" fmla="*/ 15 h 32"/>
                              <a:gd name="T10" fmla="*/ 47 w 61"/>
                              <a:gd name="T11" fmla="*/ 14 h 32"/>
                              <a:gd name="T12" fmla="*/ 47 w 61"/>
                              <a:gd name="T13" fmla="*/ 13 h 32"/>
                              <a:gd name="T14" fmla="*/ 47 w 61"/>
                              <a:gd name="T15" fmla="*/ 13 h 32"/>
                              <a:gd name="T16" fmla="*/ 46 w 61"/>
                              <a:gd name="T17" fmla="*/ 9 h 32"/>
                              <a:gd name="T18" fmla="*/ 45 w 61"/>
                              <a:gd name="T19" fmla="*/ 7 h 32"/>
                              <a:gd name="T20" fmla="*/ 44 w 61"/>
                              <a:gd name="T21" fmla="*/ 6 h 32"/>
                              <a:gd name="T22" fmla="*/ 43 w 61"/>
                              <a:gd name="T23" fmla="*/ 5 h 32"/>
                              <a:gd name="T24" fmla="*/ 43 w 61"/>
                              <a:gd name="T25" fmla="*/ 5 h 32"/>
                              <a:gd name="T26" fmla="*/ 42 w 61"/>
                              <a:gd name="T27" fmla="*/ 4 h 32"/>
                              <a:gd name="T28" fmla="*/ 41 w 61"/>
                              <a:gd name="T29" fmla="*/ 3 h 32"/>
                              <a:gd name="T30" fmla="*/ 40 w 61"/>
                              <a:gd name="T31" fmla="*/ 3 h 32"/>
                              <a:gd name="T32" fmla="*/ 39 w 61"/>
                              <a:gd name="T33" fmla="*/ 2 h 32"/>
                              <a:gd name="T34" fmla="*/ 37 w 61"/>
                              <a:gd name="T35" fmla="*/ 2 h 32"/>
                              <a:gd name="T36" fmla="*/ 36 w 61"/>
                              <a:gd name="T37" fmla="*/ 1 h 32"/>
                              <a:gd name="T38" fmla="*/ 35 w 61"/>
                              <a:gd name="T39" fmla="*/ 1 h 32"/>
                              <a:gd name="T40" fmla="*/ 33 w 61"/>
                              <a:gd name="T41" fmla="*/ 1 h 32"/>
                              <a:gd name="T42" fmla="*/ 58 w 61"/>
                              <a:gd name="T43" fmla="*/ 0 h 32"/>
                              <a:gd name="T44" fmla="*/ 58 w 61"/>
                              <a:gd name="T45" fmla="*/ 1 h 32"/>
                              <a:gd name="T46" fmla="*/ 59 w 61"/>
                              <a:gd name="T47" fmla="*/ 2 h 32"/>
                              <a:gd name="T48" fmla="*/ 59 w 61"/>
                              <a:gd name="T49" fmla="*/ 2 h 32"/>
                              <a:gd name="T50" fmla="*/ 59 w 61"/>
                              <a:gd name="T51" fmla="*/ 3 h 32"/>
                              <a:gd name="T52" fmla="*/ 59 w 61"/>
                              <a:gd name="T53" fmla="*/ 3 h 32"/>
                              <a:gd name="T54" fmla="*/ 60 w 61"/>
                              <a:gd name="T55" fmla="*/ 4 h 32"/>
                              <a:gd name="T56" fmla="*/ 60 w 61"/>
                              <a:gd name="T57" fmla="*/ 5 h 32"/>
                              <a:gd name="T58" fmla="*/ 60 w 61"/>
                              <a:gd name="T59" fmla="*/ 5 h 32"/>
                              <a:gd name="T60" fmla="*/ 60 w 61"/>
                              <a:gd name="T61" fmla="*/ 6 h 32"/>
                              <a:gd name="T62" fmla="*/ 60 w 61"/>
                              <a:gd name="T63" fmla="*/ 7 h 32"/>
                              <a:gd name="T64" fmla="*/ 61 w 61"/>
                              <a:gd name="T65" fmla="*/ 8 h 32"/>
                              <a:gd name="T66" fmla="*/ 61 w 61"/>
                              <a:gd name="T67" fmla="*/ 10 h 32"/>
                              <a:gd name="T68" fmla="*/ 61 w 61"/>
                              <a:gd name="T69" fmla="*/ 17 h 32"/>
                              <a:gd name="T70" fmla="*/ 61 w 61"/>
                              <a:gd name="T71" fmla="*/ 18 h 32"/>
                              <a:gd name="T72" fmla="*/ 61 w 61"/>
                              <a:gd name="T73" fmla="*/ 18 h 32"/>
                              <a:gd name="T74" fmla="*/ 61 w 61"/>
                              <a:gd name="T75" fmla="*/ 19 h 32"/>
                              <a:gd name="T76" fmla="*/ 61 w 61"/>
                              <a:gd name="T77" fmla="*/ 19 h 32"/>
                              <a:gd name="T78" fmla="*/ 61 w 61"/>
                              <a:gd name="T79" fmla="*/ 20 h 32"/>
                              <a:gd name="T80" fmla="*/ 61 w 61"/>
                              <a:gd name="T81"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1" h="32">
                                <a:moveTo>
                                  <a:pt x="0" y="32"/>
                                </a:moveTo>
                                <a:lnTo>
                                  <a:pt x="24" y="26"/>
                                </a:lnTo>
                                <a:lnTo>
                                  <a:pt x="25" y="25"/>
                                </a:lnTo>
                                <a:lnTo>
                                  <a:pt x="47" y="20"/>
                                </a:lnTo>
                                <a:lnTo>
                                  <a:pt x="47" y="17"/>
                                </a:lnTo>
                                <a:lnTo>
                                  <a:pt x="47" y="16"/>
                                </a:lnTo>
                                <a:lnTo>
                                  <a:pt x="47" y="15"/>
                                </a:lnTo>
                                <a:lnTo>
                                  <a:pt x="47" y="14"/>
                                </a:lnTo>
                                <a:lnTo>
                                  <a:pt x="47" y="13"/>
                                </a:lnTo>
                                <a:lnTo>
                                  <a:pt x="46" y="10"/>
                                </a:lnTo>
                                <a:lnTo>
                                  <a:pt x="46" y="9"/>
                                </a:lnTo>
                                <a:lnTo>
                                  <a:pt x="45" y="7"/>
                                </a:lnTo>
                                <a:lnTo>
                                  <a:pt x="44" y="6"/>
                                </a:lnTo>
                                <a:lnTo>
                                  <a:pt x="43" y="5"/>
                                </a:lnTo>
                                <a:lnTo>
                                  <a:pt x="42" y="4"/>
                                </a:lnTo>
                                <a:lnTo>
                                  <a:pt x="41" y="3"/>
                                </a:lnTo>
                                <a:lnTo>
                                  <a:pt x="40" y="3"/>
                                </a:lnTo>
                                <a:lnTo>
                                  <a:pt x="39" y="3"/>
                                </a:lnTo>
                                <a:lnTo>
                                  <a:pt x="39" y="2"/>
                                </a:lnTo>
                                <a:lnTo>
                                  <a:pt x="38" y="2"/>
                                </a:lnTo>
                                <a:lnTo>
                                  <a:pt x="37" y="2"/>
                                </a:lnTo>
                                <a:lnTo>
                                  <a:pt x="36" y="2"/>
                                </a:lnTo>
                                <a:lnTo>
                                  <a:pt x="36" y="1"/>
                                </a:lnTo>
                                <a:lnTo>
                                  <a:pt x="35" y="1"/>
                                </a:lnTo>
                                <a:lnTo>
                                  <a:pt x="34" y="1"/>
                                </a:lnTo>
                                <a:lnTo>
                                  <a:pt x="33" y="1"/>
                                </a:lnTo>
                                <a:lnTo>
                                  <a:pt x="27" y="0"/>
                                </a:lnTo>
                                <a:lnTo>
                                  <a:pt x="58" y="0"/>
                                </a:lnTo>
                                <a:lnTo>
                                  <a:pt x="58" y="1"/>
                                </a:lnTo>
                                <a:lnTo>
                                  <a:pt x="59" y="1"/>
                                </a:lnTo>
                                <a:lnTo>
                                  <a:pt x="59" y="2"/>
                                </a:lnTo>
                                <a:lnTo>
                                  <a:pt x="59" y="3"/>
                                </a:lnTo>
                                <a:lnTo>
                                  <a:pt x="60" y="4"/>
                                </a:lnTo>
                                <a:lnTo>
                                  <a:pt x="60" y="5"/>
                                </a:lnTo>
                                <a:lnTo>
                                  <a:pt x="60" y="6"/>
                                </a:lnTo>
                                <a:lnTo>
                                  <a:pt x="60" y="7"/>
                                </a:lnTo>
                                <a:lnTo>
                                  <a:pt x="61" y="8"/>
                                </a:lnTo>
                                <a:lnTo>
                                  <a:pt x="61" y="9"/>
                                </a:lnTo>
                                <a:lnTo>
                                  <a:pt x="61" y="10"/>
                                </a:lnTo>
                                <a:lnTo>
                                  <a:pt x="61" y="17"/>
                                </a:lnTo>
                                <a:lnTo>
                                  <a:pt x="61" y="18"/>
                                </a:lnTo>
                                <a:lnTo>
                                  <a:pt x="61" y="19"/>
                                </a:lnTo>
                                <a:lnTo>
                                  <a:pt x="61" y="20"/>
                                </a:lnTo>
                                <a:lnTo>
                                  <a:pt x="61" y="32"/>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4" o:spid="_x0000_s1026" style="position:absolute;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35pt,88.85pt,547.55pt,88.55pt,547.6pt,88.5pt,548.7pt,88.25pt,548.7pt,88.1pt,548.7pt,88.05pt,548.7pt,88pt,548.7pt,87.95pt,548.7pt,87.9pt,548.65pt,87.75pt,548.65pt,87.7pt,548.6pt,87.6pt,548.55pt,87.55pt,548.5pt,87.5pt,548.45pt,87.45pt,548.4pt,87.4pt,548.35pt,87.4pt,548.3pt,87.4pt,548.3pt,87.35pt,548.25pt,87.35pt,548.2pt,87.35pt,548.15pt,87.35pt,548.15pt,87.3pt,548.1pt,87.3pt,548.05pt,87.3pt,548pt,87.3pt,547.7pt,87.25pt,549.25pt,87.25pt,549.25pt,87.3pt,549.3pt,87.3pt,549.3pt,87.35pt,549.3pt,87.4pt,549.35pt,87.45pt,549.35pt,87.5pt,549.35pt,87.55pt,549.35pt,87.6pt,549.4pt,87.65pt,549.4pt,87.7pt,549.4pt,87.75pt,549.4pt,88.1pt,549.4pt,88.15pt,549.4pt,88.2pt,549.4pt,88.25pt,549.4pt,88.85pt" coordsize="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" fillcolor="#000036" stroked="f">
                  <v:path arrowok="t" o:connecttype="custom" o:connectlocs="15240,16510;29845,12700;29845,10795;29845,10160;29845,9525;29845,8890;29845,8255;29845,8255;29210,5715;28575,4445;27940,3810;27305,3175;27305,3175;26670,2540;26035,1905;25400,1905;24765,1270;23495,1270;22860,635;22225,635;20955,635;36830,0;36830,635;37465,1270;37465,1270;37465,1905;37465,1905;38100,2540;38100,3175;38100,3175;38100,3810;38100,4445;38735,5080;38735,6350;38735,10795;38735,11430;38735,11430;38735,12065;38735,12065;38735,12700;38735,20320" o:connectangles="0,0,0,0,0,0,0,0,0,0,0,0,0,0,0,0,0,0,0,0,0,0,0,0,0,0,0,0,0,0,0,0,0,0,0,0,0,0,0,0,0"/>
                  <w10:wrap anchorx="page" anchory="page"/>
                </v:polyline>
              </w:pict>
            </mc:Fallback>
          </mc:AlternateContent>
        </w:r>
        <w:r w:rsidDel="0084214E">
          <w:rPr>
            <w:noProof/>
            <w:lang w:eastAsia="en-GB"/>
          </w:rPr>
          <mc:AlternateContent>
            <mc:Choice Requires="wps">
              <w:drawing>
                <wp:anchor distT="0" distB="0" distL="114300" distR="114300" simplePos="0" relativeHeight="251756032" behindDoc="1" locked="0" layoutInCell="1" allowOverlap="1" wp14:anchorId="3571EA20" wp14:editId="0501793D">
                  <wp:simplePos x="0" y="0"/>
                  <wp:positionH relativeFrom="page">
                    <wp:posOffset>6933565</wp:posOffset>
                  </wp:positionH>
                  <wp:positionV relativeFrom="page">
                    <wp:posOffset>1108075</wp:posOffset>
                  </wp:positionV>
                  <wp:extent cx="22225" cy="10160"/>
                  <wp:effectExtent l="8890" t="3175" r="6985" b="5715"/>
                  <wp:wrapNone/>
                  <wp:docPr id="86"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10160"/>
                          </a:xfrm>
                          <a:custGeom>
                            <a:avLst/>
                            <a:gdLst>
                              <a:gd name="T0" fmla="*/ 7 w 35"/>
                              <a:gd name="T1" fmla="*/ 15 h 16"/>
                              <a:gd name="T2" fmla="*/ 0 w 35"/>
                              <a:gd name="T3" fmla="*/ 14 h 16"/>
                              <a:gd name="T4" fmla="*/ 0 w 35"/>
                              <a:gd name="T5" fmla="*/ 13 h 16"/>
                              <a:gd name="T6" fmla="*/ 0 w 35"/>
                              <a:gd name="T7" fmla="*/ 13 h 16"/>
                              <a:gd name="T8" fmla="*/ 0 w 35"/>
                              <a:gd name="T9" fmla="*/ 12 h 16"/>
                              <a:gd name="T10" fmla="*/ 0 w 35"/>
                              <a:gd name="T11" fmla="*/ 11 h 16"/>
                              <a:gd name="T12" fmla="*/ 1 w 35"/>
                              <a:gd name="T13" fmla="*/ 10 h 16"/>
                              <a:gd name="T14" fmla="*/ 1 w 35"/>
                              <a:gd name="T15" fmla="*/ 9 h 16"/>
                              <a:gd name="T16" fmla="*/ 2 w 35"/>
                              <a:gd name="T17" fmla="*/ 8 h 16"/>
                              <a:gd name="T18" fmla="*/ 2 w 35"/>
                              <a:gd name="T19" fmla="*/ 7 h 16"/>
                              <a:gd name="T20" fmla="*/ 2 w 35"/>
                              <a:gd name="T21" fmla="*/ 6 h 16"/>
                              <a:gd name="T22" fmla="*/ 3 w 35"/>
                              <a:gd name="T23" fmla="*/ 5 h 16"/>
                              <a:gd name="T24" fmla="*/ 3 w 35"/>
                              <a:gd name="T25" fmla="*/ 4 h 16"/>
                              <a:gd name="T26" fmla="*/ 3 w 35"/>
                              <a:gd name="T27" fmla="*/ 4 h 16"/>
                              <a:gd name="T28" fmla="*/ 4 w 35"/>
                              <a:gd name="T29" fmla="*/ 3 h 16"/>
                              <a:gd name="T30" fmla="*/ 4 w 35"/>
                              <a:gd name="T31" fmla="*/ 2 h 16"/>
                              <a:gd name="T32" fmla="*/ 5 w 35"/>
                              <a:gd name="T33" fmla="*/ 2 h 16"/>
                              <a:gd name="T34" fmla="*/ 5 w 35"/>
                              <a:gd name="T35" fmla="*/ 1 h 16"/>
                              <a:gd name="T36" fmla="*/ 5 w 35"/>
                              <a:gd name="T37" fmla="*/ 1 h 16"/>
                              <a:gd name="T38" fmla="*/ 6 w 35"/>
                              <a:gd name="T39" fmla="*/ 0 h 16"/>
                              <a:gd name="T40" fmla="*/ 34 w 35"/>
                              <a:gd name="T41" fmla="*/ 0 h 16"/>
                              <a:gd name="T42" fmla="*/ 27 w 35"/>
                              <a:gd name="T43" fmla="*/ 1 h 16"/>
                              <a:gd name="T44" fmla="*/ 23 w 35"/>
                              <a:gd name="T45" fmla="*/ 3 h 16"/>
                              <a:gd name="T46" fmla="*/ 20 w 35"/>
                              <a:gd name="T47" fmla="*/ 4 h 16"/>
                              <a:gd name="T48" fmla="*/ 18 w 35"/>
                              <a:gd name="T49" fmla="*/ 6 h 16"/>
                              <a:gd name="T50" fmla="*/ 17 w 35"/>
                              <a:gd name="T51" fmla="*/ 7 h 16"/>
                              <a:gd name="T52" fmla="*/ 17 w 35"/>
                              <a:gd name="T53" fmla="*/ 8 h 16"/>
                              <a:gd name="T54" fmla="*/ 16 w 35"/>
                              <a:gd name="T55" fmla="*/ 9 h 16"/>
                              <a:gd name="T56" fmla="*/ 16 w 35"/>
                              <a:gd name="T57" fmla="*/ 10 h 16"/>
                              <a:gd name="T58" fmla="*/ 15 w 35"/>
                              <a:gd name="T59" fmla="*/ 11 h 16"/>
                              <a:gd name="T60" fmla="*/ 15 w 35"/>
                              <a:gd name="T61" fmla="*/ 12 h 16"/>
                              <a:gd name="T62" fmla="*/ 15 w 35"/>
                              <a:gd name="T63" fmla="*/ 13 h 16"/>
                              <a:gd name="T64" fmla="*/ 14 w 35"/>
                              <a:gd name="T65" fmla="*/ 13 h 16"/>
                              <a:gd name="T66" fmla="*/ 14 w 35"/>
                              <a:gd name="T67" fmla="*/ 14 h 16"/>
                              <a:gd name="T68" fmla="*/ 14 w 35"/>
                              <a:gd name="T69" fmla="*/ 15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5" h="16">
                                <a:moveTo>
                                  <a:pt x="13" y="16"/>
                                </a:moveTo>
                                <a:lnTo>
                                  <a:pt x="7" y="15"/>
                                </a:lnTo>
                                <a:lnTo>
                                  <a:pt x="1" y="15"/>
                                </a:lnTo>
                                <a:lnTo>
                                  <a:pt x="0" y="14"/>
                                </a:lnTo>
                                <a:lnTo>
                                  <a:pt x="0" y="13"/>
                                </a:lnTo>
                                <a:lnTo>
                                  <a:pt x="0" y="12"/>
                                </a:lnTo>
                                <a:lnTo>
                                  <a:pt x="0" y="11"/>
                                </a:lnTo>
                                <a:lnTo>
                                  <a:pt x="1" y="11"/>
                                </a:lnTo>
                                <a:lnTo>
                                  <a:pt x="1" y="10"/>
                                </a:lnTo>
                                <a:lnTo>
                                  <a:pt x="1" y="9"/>
                                </a:lnTo>
                                <a:lnTo>
                                  <a:pt x="1" y="8"/>
                                </a:lnTo>
                                <a:lnTo>
                                  <a:pt x="2" y="8"/>
                                </a:lnTo>
                                <a:lnTo>
                                  <a:pt x="2" y="7"/>
                                </a:lnTo>
                                <a:lnTo>
                                  <a:pt x="2" y="6"/>
                                </a:lnTo>
                                <a:lnTo>
                                  <a:pt x="3" y="5"/>
                                </a:lnTo>
                                <a:lnTo>
                                  <a:pt x="3" y="4"/>
                                </a:lnTo>
                                <a:lnTo>
                                  <a:pt x="4" y="3"/>
                                </a:lnTo>
                                <a:lnTo>
                                  <a:pt x="4" y="2"/>
                                </a:lnTo>
                                <a:lnTo>
                                  <a:pt x="5" y="2"/>
                                </a:lnTo>
                                <a:lnTo>
                                  <a:pt x="5" y="1"/>
                                </a:lnTo>
                                <a:lnTo>
                                  <a:pt x="6" y="0"/>
                                </a:lnTo>
                                <a:lnTo>
                                  <a:pt x="35" y="0"/>
                                </a:lnTo>
                                <a:lnTo>
                                  <a:pt x="34" y="0"/>
                                </a:lnTo>
                                <a:lnTo>
                                  <a:pt x="33" y="0"/>
                                </a:lnTo>
                                <a:lnTo>
                                  <a:pt x="27" y="1"/>
                                </a:lnTo>
                                <a:lnTo>
                                  <a:pt x="23" y="2"/>
                                </a:lnTo>
                                <a:lnTo>
                                  <a:pt x="23" y="3"/>
                                </a:lnTo>
                                <a:lnTo>
                                  <a:pt x="21" y="4"/>
                                </a:lnTo>
                                <a:lnTo>
                                  <a:pt x="20" y="4"/>
                                </a:lnTo>
                                <a:lnTo>
                                  <a:pt x="18" y="6"/>
                                </a:lnTo>
                                <a:lnTo>
                                  <a:pt x="17" y="7"/>
                                </a:lnTo>
                                <a:lnTo>
                                  <a:pt x="17" y="8"/>
                                </a:lnTo>
                                <a:lnTo>
                                  <a:pt x="16" y="9"/>
                                </a:lnTo>
                                <a:lnTo>
                                  <a:pt x="16" y="10"/>
                                </a:lnTo>
                                <a:lnTo>
                                  <a:pt x="15" y="11"/>
                                </a:lnTo>
                                <a:lnTo>
                                  <a:pt x="15" y="12"/>
                                </a:lnTo>
                                <a:lnTo>
                                  <a:pt x="15" y="13"/>
                                </a:lnTo>
                                <a:lnTo>
                                  <a:pt x="14" y="13"/>
                                </a:lnTo>
                                <a:lnTo>
                                  <a:pt x="14" y="14"/>
                                </a:lnTo>
                                <a:lnTo>
                                  <a:pt x="14" y="15"/>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5" o:spid="_x0000_s1026" style="position:absolute;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6pt,88.05pt,546.3pt,88pt,546pt,88pt,545.95pt,87.95pt,545.95pt,87.9pt,545.95pt,87.85pt,545.95pt,87.8pt,546pt,87.8pt,546pt,87.75pt,546pt,87.7pt,546pt,87.65pt,546.05pt,87.65pt,546.05pt,87.6pt,546.05pt,87.55pt,546.1pt,87.5pt,546.1pt,87.45pt,546.15pt,87.4pt,546.15pt,87.35pt,546.2pt,87.35pt,546.2pt,87.3pt,546.25pt,87.25pt,547.7pt,87.25pt,547.65pt,87.25pt,547.6pt,87.25pt,547.3pt,87.3pt,547.1pt,87.35pt,547.1pt,87.4pt,547pt,87.45pt,546.95pt,87.45pt,546.85pt,87.55pt,546.8pt,87.6pt,546.8pt,87.65pt,546.75pt,87.7pt,546.75pt,87.75pt,546.7pt,87.8pt,546.7pt,87.85pt,546.7pt,87.9pt,546.65pt,87.9pt,546.65pt,87.95pt,546.65pt,88pt" coordsize="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" fillcolor="#000036" stroked="f">
                  <v:path arrowok="t" o:connecttype="custom" o:connectlocs="4445,9525;0,8890;0,8255;0,8255;0,7620;0,6985;635,6350;635,5715;1270,5080;1270,4445;1270,3810;1905,3175;1905,2540;1905,2540;2540,1905;2540,1270;3175,1270;3175,635;3175,635;3810,0;21590,0;17145,635;14605,1905;12700,2540;11430,3810;10795,4445;10795,5080;10160,5715;10160,6350;9525,6985;9525,7620;9525,8255;8890,8255;8890,8890;8890,9525" o:connectangles="0,0,0,0,0,0,0,0,0,0,0,0,0,0,0,0,0,0,0,0,0,0,0,0,0,0,0,0,0,0,0,0,0,0,0"/>
                  <w10:wrap anchorx="page" anchory="page"/>
                </v:polyline>
              </w:pict>
            </mc:Fallback>
          </mc:AlternateContent>
        </w:r>
      </w:del>
      <w:del w:id="38" w:author="Flack, Jonny" w:date="2017-03-09T10:38:00Z">
        <w:r w:rsidDel="007472CB">
          <w:rPr>
            <w:noProof/>
            <w:lang w:eastAsia="en-GB"/>
          </w:rPr>
          <mc:AlternateContent>
            <mc:Choice Requires="wps">
              <w:drawing>
                <wp:anchor distT="0" distB="0" distL="114300" distR="114300" simplePos="0" relativeHeight="251757056" behindDoc="1" locked="0" layoutInCell="1" allowOverlap="1" wp14:anchorId="3571EA21" wp14:editId="2EE65AF5">
                  <wp:simplePos x="0" y="0"/>
                  <wp:positionH relativeFrom="page">
                    <wp:posOffset>6937375</wp:posOffset>
                  </wp:positionH>
                  <wp:positionV relativeFrom="page">
                    <wp:posOffset>1101090</wp:posOffset>
                  </wp:positionV>
                  <wp:extent cx="38100" cy="6985"/>
                  <wp:effectExtent l="3175" t="5715" r="6350" b="6350"/>
                  <wp:wrapNone/>
                  <wp:docPr id="85"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6985"/>
                          </a:xfrm>
                          <a:custGeom>
                            <a:avLst/>
                            <a:gdLst>
                              <a:gd name="T0" fmla="*/ 0 w 60"/>
                              <a:gd name="T1" fmla="*/ 11 h 11"/>
                              <a:gd name="T2" fmla="*/ 1 w 60"/>
                              <a:gd name="T3" fmla="*/ 10 h 11"/>
                              <a:gd name="T4" fmla="*/ 1 w 60"/>
                              <a:gd name="T5" fmla="*/ 10 h 11"/>
                              <a:gd name="T6" fmla="*/ 2 w 60"/>
                              <a:gd name="T7" fmla="*/ 9 h 11"/>
                              <a:gd name="T8" fmla="*/ 3 w 60"/>
                              <a:gd name="T9" fmla="*/ 8 h 11"/>
                              <a:gd name="T10" fmla="*/ 5 w 60"/>
                              <a:gd name="T11" fmla="*/ 6 h 11"/>
                              <a:gd name="T12" fmla="*/ 5 w 60"/>
                              <a:gd name="T13" fmla="*/ 6 h 11"/>
                              <a:gd name="T14" fmla="*/ 6 w 60"/>
                              <a:gd name="T15" fmla="*/ 5 h 11"/>
                              <a:gd name="T16" fmla="*/ 9 w 60"/>
                              <a:gd name="T17" fmla="*/ 4 h 11"/>
                              <a:gd name="T18" fmla="*/ 13 w 60"/>
                              <a:gd name="T19" fmla="*/ 2 h 11"/>
                              <a:gd name="T20" fmla="*/ 14 w 60"/>
                              <a:gd name="T21" fmla="*/ 2 h 11"/>
                              <a:gd name="T22" fmla="*/ 15 w 60"/>
                              <a:gd name="T23" fmla="*/ 2 h 11"/>
                              <a:gd name="T24" fmla="*/ 16 w 60"/>
                              <a:gd name="T25" fmla="*/ 2 h 11"/>
                              <a:gd name="T26" fmla="*/ 18 w 60"/>
                              <a:gd name="T27" fmla="*/ 1 h 11"/>
                              <a:gd name="T28" fmla="*/ 20 w 60"/>
                              <a:gd name="T29" fmla="*/ 1 h 11"/>
                              <a:gd name="T30" fmla="*/ 22 w 60"/>
                              <a:gd name="T31" fmla="*/ 0 h 11"/>
                              <a:gd name="T32" fmla="*/ 23 w 60"/>
                              <a:gd name="T33" fmla="*/ 0 h 11"/>
                              <a:gd name="T34" fmla="*/ 24 w 60"/>
                              <a:gd name="T35" fmla="*/ 0 h 11"/>
                              <a:gd name="T36" fmla="*/ 27 w 60"/>
                              <a:gd name="T37" fmla="*/ 0 h 11"/>
                              <a:gd name="T38" fmla="*/ 28 w 60"/>
                              <a:gd name="T39" fmla="*/ 0 h 11"/>
                              <a:gd name="T40" fmla="*/ 29 w 60"/>
                              <a:gd name="T41" fmla="*/ 0 h 11"/>
                              <a:gd name="T42" fmla="*/ 30 w 60"/>
                              <a:gd name="T43" fmla="*/ 0 h 11"/>
                              <a:gd name="T44" fmla="*/ 32 w 60"/>
                              <a:gd name="T45" fmla="*/ 0 h 11"/>
                              <a:gd name="T46" fmla="*/ 34 w 60"/>
                              <a:gd name="T47" fmla="*/ 0 h 11"/>
                              <a:gd name="T48" fmla="*/ 35 w 60"/>
                              <a:gd name="T49" fmla="*/ 0 h 11"/>
                              <a:gd name="T50" fmla="*/ 40 w 60"/>
                              <a:gd name="T51" fmla="*/ 0 h 11"/>
                              <a:gd name="T52" fmla="*/ 41 w 60"/>
                              <a:gd name="T53" fmla="*/ 1 h 11"/>
                              <a:gd name="T54" fmla="*/ 43 w 60"/>
                              <a:gd name="T55" fmla="*/ 1 h 11"/>
                              <a:gd name="T56" fmla="*/ 46 w 60"/>
                              <a:gd name="T57" fmla="*/ 1 h 11"/>
                              <a:gd name="T58" fmla="*/ 46 w 60"/>
                              <a:gd name="T59" fmla="*/ 2 h 11"/>
                              <a:gd name="T60" fmla="*/ 47 w 60"/>
                              <a:gd name="T61" fmla="*/ 2 h 11"/>
                              <a:gd name="T62" fmla="*/ 48 w 60"/>
                              <a:gd name="T63" fmla="*/ 2 h 11"/>
                              <a:gd name="T64" fmla="*/ 52 w 60"/>
                              <a:gd name="T65" fmla="*/ 4 h 11"/>
                              <a:gd name="T66" fmla="*/ 55 w 60"/>
                              <a:gd name="T67" fmla="*/ 5 h 11"/>
                              <a:gd name="T68" fmla="*/ 55 w 60"/>
                              <a:gd name="T69" fmla="*/ 6 h 11"/>
                              <a:gd name="T70" fmla="*/ 56 w 60"/>
                              <a:gd name="T71" fmla="*/ 7 h 11"/>
                              <a:gd name="T72" fmla="*/ 57 w 60"/>
                              <a:gd name="T73" fmla="*/ 7 h 11"/>
                              <a:gd name="T74" fmla="*/ 58 w 60"/>
                              <a:gd name="T75" fmla="*/ 8 h 11"/>
                              <a:gd name="T76" fmla="*/ 59 w 60"/>
                              <a:gd name="T77" fmla="*/ 9 h 11"/>
                              <a:gd name="T78" fmla="*/ 60 w 60"/>
                              <a:gd name="T7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0" h="11">
                                <a:moveTo>
                                  <a:pt x="0" y="11"/>
                                </a:moveTo>
                                <a:lnTo>
                                  <a:pt x="0" y="11"/>
                                </a:lnTo>
                                <a:lnTo>
                                  <a:pt x="1" y="10"/>
                                </a:lnTo>
                                <a:lnTo>
                                  <a:pt x="2" y="9"/>
                                </a:lnTo>
                                <a:lnTo>
                                  <a:pt x="3" y="8"/>
                                </a:lnTo>
                                <a:lnTo>
                                  <a:pt x="4" y="7"/>
                                </a:lnTo>
                                <a:lnTo>
                                  <a:pt x="5" y="6"/>
                                </a:lnTo>
                                <a:lnTo>
                                  <a:pt x="6" y="6"/>
                                </a:lnTo>
                                <a:lnTo>
                                  <a:pt x="6" y="5"/>
                                </a:lnTo>
                                <a:lnTo>
                                  <a:pt x="9" y="4"/>
                                </a:lnTo>
                                <a:lnTo>
                                  <a:pt x="11" y="3"/>
                                </a:lnTo>
                                <a:lnTo>
                                  <a:pt x="13" y="2"/>
                                </a:lnTo>
                                <a:lnTo>
                                  <a:pt x="14" y="2"/>
                                </a:lnTo>
                                <a:lnTo>
                                  <a:pt x="15" y="2"/>
                                </a:lnTo>
                                <a:lnTo>
                                  <a:pt x="16" y="2"/>
                                </a:lnTo>
                                <a:lnTo>
                                  <a:pt x="16" y="1"/>
                                </a:lnTo>
                                <a:lnTo>
                                  <a:pt x="18" y="1"/>
                                </a:lnTo>
                                <a:lnTo>
                                  <a:pt x="19" y="1"/>
                                </a:lnTo>
                                <a:lnTo>
                                  <a:pt x="20" y="1"/>
                                </a:lnTo>
                                <a:lnTo>
                                  <a:pt x="21" y="1"/>
                                </a:lnTo>
                                <a:lnTo>
                                  <a:pt x="22" y="0"/>
                                </a:lnTo>
                                <a:lnTo>
                                  <a:pt x="23" y="0"/>
                                </a:lnTo>
                                <a:lnTo>
                                  <a:pt x="24" y="0"/>
                                </a:lnTo>
                                <a:lnTo>
                                  <a:pt x="26" y="0"/>
                                </a:lnTo>
                                <a:lnTo>
                                  <a:pt x="27" y="0"/>
                                </a:lnTo>
                                <a:lnTo>
                                  <a:pt x="28" y="0"/>
                                </a:lnTo>
                                <a:lnTo>
                                  <a:pt x="29" y="0"/>
                                </a:lnTo>
                                <a:lnTo>
                                  <a:pt x="30" y="0"/>
                                </a:lnTo>
                                <a:lnTo>
                                  <a:pt x="31" y="0"/>
                                </a:lnTo>
                                <a:lnTo>
                                  <a:pt x="32" y="0"/>
                                </a:lnTo>
                                <a:lnTo>
                                  <a:pt x="33" y="0"/>
                                </a:lnTo>
                                <a:lnTo>
                                  <a:pt x="34" y="0"/>
                                </a:lnTo>
                                <a:lnTo>
                                  <a:pt x="35" y="0"/>
                                </a:lnTo>
                                <a:lnTo>
                                  <a:pt x="40" y="0"/>
                                </a:lnTo>
                                <a:lnTo>
                                  <a:pt x="41" y="1"/>
                                </a:lnTo>
                                <a:lnTo>
                                  <a:pt x="42" y="1"/>
                                </a:lnTo>
                                <a:lnTo>
                                  <a:pt x="43" y="1"/>
                                </a:lnTo>
                                <a:lnTo>
                                  <a:pt x="45" y="1"/>
                                </a:lnTo>
                                <a:lnTo>
                                  <a:pt x="46" y="1"/>
                                </a:lnTo>
                                <a:lnTo>
                                  <a:pt x="46" y="2"/>
                                </a:lnTo>
                                <a:lnTo>
                                  <a:pt x="47" y="2"/>
                                </a:lnTo>
                                <a:lnTo>
                                  <a:pt x="48" y="2"/>
                                </a:lnTo>
                                <a:lnTo>
                                  <a:pt x="52" y="4"/>
                                </a:lnTo>
                                <a:lnTo>
                                  <a:pt x="53" y="4"/>
                                </a:lnTo>
                                <a:lnTo>
                                  <a:pt x="55" y="5"/>
                                </a:lnTo>
                                <a:lnTo>
                                  <a:pt x="55" y="6"/>
                                </a:lnTo>
                                <a:lnTo>
                                  <a:pt x="56" y="6"/>
                                </a:lnTo>
                                <a:lnTo>
                                  <a:pt x="56" y="7"/>
                                </a:lnTo>
                                <a:lnTo>
                                  <a:pt x="57" y="7"/>
                                </a:lnTo>
                                <a:lnTo>
                                  <a:pt x="57" y="8"/>
                                </a:lnTo>
                                <a:lnTo>
                                  <a:pt x="58" y="8"/>
                                </a:lnTo>
                                <a:lnTo>
                                  <a:pt x="58" y="9"/>
                                </a:lnTo>
                                <a:lnTo>
                                  <a:pt x="59" y="9"/>
                                </a:lnTo>
                                <a:lnTo>
                                  <a:pt x="60" y="1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6" o:spid="_x0000_s1026" style="position:absolute;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46.25pt,87.25pt,546.25pt,87.25pt,546.3pt,87.2pt,546.35pt,87.15pt,546.4pt,87.1pt,546.45pt,87.05pt,546.5pt,87pt,546.55pt,87pt,546.55pt,86.95pt,546.7pt,86.9pt,546.8pt,86.85pt,546.9pt,86.8pt,546.95pt,86.8pt,547pt,86.8pt,547.05pt,86.8pt,547.05pt,86.75pt,547.15pt,86.75pt,547.2pt,86.75pt,547.25pt,86.75pt,547.3pt,86.75pt,547.35pt,86.7pt,547.4pt,86.7pt,547.45pt,86.7pt,547.55pt,86.7pt,547.6pt,86.7pt,547.65pt,86.7pt,547.7pt,86.7pt,547.75pt,86.7pt,547.8pt,86.7pt,547.85pt,86.7pt,547.9pt,86.7pt,547.95pt,86.7pt,548pt,86.7pt,548.25pt,86.7pt,548.3pt,86.75pt,548.35pt,86.75pt,548.4pt,86.75pt,548.5pt,86.75pt,548.55pt,86.75pt,548.55pt,86.8pt,548.6pt,86.8pt,548.65pt,86.8pt,548.85pt,86.9pt,548.9pt,86.9pt,549pt,86.95pt,549pt,87pt,549.05pt,87pt,549.05pt,87.05pt,549.1pt,87.05pt,549.1pt,87.1pt,549.15pt,87.1pt,549.15pt,87.15pt,549.2pt,87.15pt,549.25pt,87.25pt" coordsize="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" fillcolor="#000036" stroked="f">
                  <v:path arrowok="t" o:connecttype="custom" o:connectlocs="0,6985;635,6350;635,6350;1270,5715;1905,5080;3175,3810;3175,3810;3810,3175;5715,2540;8255,1270;8890,1270;9525,1270;10160,1270;11430,635;12700,635;13970,0;14605,0;15240,0;17145,0;17780,0;18415,0;19050,0;20320,0;21590,0;22225,0;25400,0;26035,635;27305,635;29210,635;29210,1270;29845,1270;30480,1270;33020,2540;34925,3175;34925,3810;35560,4445;36195,4445;36830,5080;37465,5715;38100,6985" o:connectangles="0,0,0,0,0,0,0,0,0,0,0,0,0,0,0,0,0,0,0,0,0,0,0,0,0,0,0,0,0,0,0,0,0,0,0,0,0,0,0,0"/>
                  <w10:wrap anchorx="page" anchory="page"/>
                </v:polyline>
              </w:pict>
            </mc:Fallback>
          </mc:AlternateContent>
        </w:r>
        <w:r w:rsidDel="007472CB">
          <w:rPr>
            <w:noProof/>
            <w:lang w:eastAsia="en-GB"/>
          </w:rPr>
          <mc:AlternateContent>
            <mc:Choice Requires="wps">
              <w:drawing>
                <wp:anchor distT="0" distB="0" distL="114300" distR="114300" simplePos="0" relativeHeight="251758080" behindDoc="1" locked="0" layoutInCell="1" allowOverlap="1" wp14:anchorId="3571EA22" wp14:editId="315D6DA9">
                  <wp:simplePos x="0" y="0"/>
                  <wp:positionH relativeFrom="page">
                    <wp:posOffset>6991350</wp:posOffset>
                  </wp:positionH>
                  <wp:positionV relativeFrom="page">
                    <wp:posOffset>1101090</wp:posOffset>
                  </wp:positionV>
                  <wp:extent cx="42545" cy="53340"/>
                  <wp:effectExtent l="0" t="5715" r="5080" b="7620"/>
                  <wp:wrapNone/>
                  <wp:docPr id="84"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53340"/>
                          </a:xfrm>
                          <a:custGeom>
                            <a:avLst/>
                            <a:gdLst>
                              <a:gd name="T0" fmla="*/ 40 w 67"/>
                              <a:gd name="T1" fmla="*/ 0 h 84"/>
                              <a:gd name="T2" fmla="*/ 67 w 67"/>
                              <a:gd name="T3" fmla="*/ 34 h 84"/>
                              <a:gd name="T4" fmla="*/ 67 w 67"/>
                              <a:gd name="T5" fmla="*/ 84 h 84"/>
                              <a:gd name="T6" fmla="*/ 53 w 67"/>
                              <a:gd name="T7" fmla="*/ 84 h 84"/>
                              <a:gd name="T8" fmla="*/ 53 w 67"/>
                              <a:gd name="T9" fmla="*/ 34 h 84"/>
                              <a:gd name="T10" fmla="*/ 53 w 67"/>
                              <a:gd name="T11" fmla="*/ 33 h 84"/>
                              <a:gd name="T12" fmla="*/ 36 w 67"/>
                              <a:gd name="T13" fmla="*/ 12 h 84"/>
                              <a:gd name="T14" fmla="*/ 35 w 67"/>
                              <a:gd name="T15" fmla="*/ 12 h 84"/>
                              <a:gd name="T16" fmla="*/ 14 w 67"/>
                              <a:gd name="T17" fmla="*/ 39 h 84"/>
                              <a:gd name="T18" fmla="*/ 14 w 67"/>
                              <a:gd name="T19" fmla="*/ 84 h 84"/>
                              <a:gd name="T20" fmla="*/ 0 w 67"/>
                              <a:gd name="T21" fmla="*/ 84 h 84"/>
                              <a:gd name="T22" fmla="*/ 0 w 67"/>
                              <a:gd name="T23" fmla="*/ 2 h 84"/>
                              <a:gd name="T24" fmla="*/ 12 w 67"/>
                              <a:gd name="T25" fmla="*/ 2 h 84"/>
                              <a:gd name="T26" fmla="*/ 12 w 67"/>
                              <a:gd name="T27" fmla="*/ 13 h 84"/>
                              <a:gd name="T28" fmla="*/ 13 w 67"/>
                              <a:gd name="T29" fmla="*/ 12 h 84"/>
                              <a:gd name="T30" fmla="*/ 39 w 67"/>
                              <a:gd name="T31" fmla="*/ 0 h 84"/>
                              <a:gd name="T32" fmla="*/ 40 w 67"/>
                              <a:gd name="T3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84">
                                <a:moveTo>
                                  <a:pt x="40" y="0"/>
                                </a:moveTo>
                                <a:lnTo>
                                  <a:pt x="67" y="34"/>
                                </a:lnTo>
                                <a:lnTo>
                                  <a:pt x="67" y="84"/>
                                </a:lnTo>
                                <a:lnTo>
                                  <a:pt x="53" y="84"/>
                                </a:lnTo>
                                <a:lnTo>
                                  <a:pt x="53" y="34"/>
                                </a:lnTo>
                                <a:lnTo>
                                  <a:pt x="53" y="33"/>
                                </a:lnTo>
                                <a:lnTo>
                                  <a:pt x="36" y="12"/>
                                </a:lnTo>
                                <a:lnTo>
                                  <a:pt x="35" y="12"/>
                                </a:lnTo>
                                <a:lnTo>
                                  <a:pt x="14" y="39"/>
                                </a:lnTo>
                                <a:lnTo>
                                  <a:pt x="14" y="84"/>
                                </a:lnTo>
                                <a:lnTo>
                                  <a:pt x="0" y="84"/>
                                </a:lnTo>
                                <a:lnTo>
                                  <a:pt x="0" y="2"/>
                                </a:lnTo>
                                <a:lnTo>
                                  <a:pt x="12" y="2"/>
                                </a:lnTo>
                                <a:lnTo>
                                  <a:pt x="12" y="13"/>
                                </a:lnTo>
                                <a:lnTo>
                                  <a:pt x="13" y="12"/>
                                </a:lnTo>
                                <a:lnTo>
                                  <a:pt x="39" y="0"/>
                                </a:lnTo>
                                <a:lnTo>
                                  <a:pt x="40" y="0"/>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7" o:spid="_x0000_s1026" style="position:absolute;margin-left:550.5pt;margin-top:86.7pt;width:3.35pt;height:4.2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" path="m40,l67,34r,50l53,84r,-50l53,33,36,12r-1,l14,39r,45l,84,,2r12,l12,13r1,-1l39,r1,xe" fillcolor="#000036" stroked="f">
                  <v:path arrowok="t" o:connecttype="custom" o:connectlocs="25400,0;42545,21590;42545,53340;33655,53340;33655,21590;33655,20955;22860,7620;22225,7620;8890,24765;8890,53340;0,53340;0,1270;7620,1270;7620,8255;8255,7620;24765,0;25400,0" o:connectangles="0,0,0,0,0,0,0,0,0,0,0,0,0,0,0,0,0"/>
                  <w10:wrap anchorx="page" anchory="page"/>
                </v:shape>
              </w:pict>
            </mc:Fallback>
          </mc:AlternateContent>
        </w:r>
        <w:r w:rsidDel="007472CB">
          <w:rPr>
            <w:noProof/>
            <w:lang w:eastAsia="en-GB"/>
          </w:rPr>
          <mc:AlternateContent>
            <mc:Choice Requires="wps">
              <w:drawing>
                <wp:anchor distT="0" distB="0" distL="114300" distR="114300" simplePos="0" relativeHeight="251759104" behindDoc="1" locked="0" layoutInCell="1" allowOverlap="1" wp14:anchorId="3571EA23" wp14:editId="798EA6D2">
                  <wp:simplePos x="0" y="0"/>
                  <wp:positionH relativeFrom="page">
                    <wp:posOffset>7051040</wp:posOffset>
                  </wp:positionH>
                  <wp:positionV relativeFrom="page">
                    <wp:posOffset>1148715</wp:posOffset>
                  </wp:positionV>
                  <wp:extent cx="30480" cy="6985"/>
                  <wp:effectExtent l="2540" t="5715" r="5080" b="6350"/>
                  <wp:wrapNone/>
                  <wp:docPr id="83"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985"/>
                          </a:xfrm>
                          <a:custGeom>
                            <a:avLst/>
                            <a:gdLst>
                              <a:gd name="T0" fmla="*/ 25 w 48"/>
                              <a:gd name="T1" fmla="*/ 11 h 11"/>
                              <a:gd name="T2" fmla="*/ 19 w 48"/>
                              <a:gd name="T3" fmla="*/ 11 h 11"/>
                              <a:gd name="T4" fmla="*/ 18 w 48"/>
                              <a:gd name="T5" fmla="*/ 11 h 11"/>
                              <a:gd name="T6" fmla="*/ 18 w 48"/>
                              <a:gd name="T7" fmla="*/ 10 h 11"/>
                              <a:gd name="T8" fmla="*/ 17 w 48"/>
                              <a:gd name="T9" fmla="*/ 10 h 11"/>
                              <a:gd name="T10" fmla="*/ 16 w 48"/>
                              <a:gd name="T11" fmla="*/ 10 h 11"/>
                              <a:gd name="T12" fmla="*/ 16 w 48"/>
                              <a:gd name="T13" fmla="*/ 10 h 11"/>
                              <a:gd name="T14" fmla="*/ 15 w 48"/>
                              <a:gd name="T15" fmla="*/ 10 h 11"/>
                              <a:gd name="T16" fmla="*/ 15 w 48"/>
                              <a:gd name="T17" fmla="*/ 10 h 11"/>
                              <a:gd name="T18" fmla="*/ 14 w 48"/>
                              <a:gd name="T19" fmla="*/ 9 h 11"/>
                              <a:gd name="T20" fmla="*/ 13 w 48"/>
                              <a:gd name="T21" fmla="*/ 9 h 11"/>
                              <a:gd name="T22" fmla="*/ 12 w 48"/>
                              <a:gd name="T23" fmla="*/ 9 h 11"/>
                              <a:gd name="T24" fmla="*/ 12 w 48"/>
                              <a:gd name="T25" fmla="*/ 9 h 11"/>
                              <a:gd name="T26" fmla="*/ 11 w 48"/>
                              <a:gd name="T27" fmla="*/ 8 h 11"/>
                              <a:gd name="T28" fmla="*/ 10 w 48"/>
                              <a:gd name="T29" fmla="*/ 8 h 11"/>
                              <a:gd name="T30" fmla="*/ 10 w 48"/>
                              <a:gd name="T31" fmla="*/ 7 h 11"/>
                              <a:gd name="T32" fmla="*/ 9 w 48"/>
                              <a:gd name="T33" fmla="*/ 7 h 11"/>
                              <a:gd name="T34" fmla="*/ 9 w 48"/>
                              <a:gd name="T35" fmla="*/ 7 h 11"/>
                              <a:gd name="T36" fmla="*/ 8 w 48"/>
                              <a:gd name="T37" fmla="*/ 6 h 11"/>
                              <a:gd name="T38" fmla="*/ 4 w 48"/>
                              <a:gd name="T39" fmla="*/ 3 h 11"/>
                              <a:gd name="T40" fmla="*/ 3 w 48"/>
                              <a:gd name="T41" fmla="*/ 3 h 11"/>
                              <a:gd name="T42" fmla="*/ 2 w 48"/>
                              <a:gd name="T43" fmla="*/ 2 h 11"/>
                              <a:gd name="T44" fmla="*/ 2 w 48"/>
                              <a:gd name="T45" fmla="*/ 1 h 11"/>
                              <a:gd name="T46" fmla="*/ 1 w 48"/>
                              <a:gd name="T47" fmla="*/ 1 h 11"/>
                              <a:gd name="T48" fmla="*/ 1 w 48"/>
                              <a:gd name="T49" fmla="*/ 1 h 11"/>
                              <a:gd name="T50" fmla="*/ 0 w 48"/>
                              <a:gd name="T51" fmla="*/ 0 h 11"/>
                              <a:gd name="T52" fmla="*/ 0 w 48"/>
                              <a:gd name="T53" fmla="*/ 0 h 11"/>
                              <a:gd name="T54" fmla="*/ 48 w 48"/>
                              <a:gd name="T55" fmla="*/ 0 h 11"/>
                              <a:gd name="T56" fmla="*/ 47 w 48"/>
                              <a:gd name="T57" fmla="*/ 0 h 11"/>
                              <a:gd name="T58" fmla="*/ 47 w 48"/>
                              <a:gd name="T59" fmla="*/ 1 h 11"/>
                              <a:gd name="T60" fmla="*/ 46 w 48"/>
                              <a:gd name="T61" fmla="*/ 1 h 11"/>
                              <a:gd name="T62" fmla="*/ 46 w 48"/>
                              <a:gd name="T63" fmla="*/ 1 h 11"/>
                              <a:gd name="T64" fmla="*/ 46 w 48"/>
                              <a:gd name="T65" fmla="*/ 2 h 11"/>
                              <a:gd name="T66" fmla="*/ 45 w 48"/>
                              <a:gd name="T67" fmla="*/ 3 h 11"/>
                              <a:gd name="T68" fmla="*/ 45 w 48"/>
                              <a:gd name="T69" fmla="*/ 3 h 11"/>
                              <a:gd name="T70" fmla="*/ 43 w 48"/>
                              <a:gd name="T71" fmla="*/ 5 h 11"/>
                              <a:gd name="T72" fmla="*/ 42 w 48"/>
                              <a:gd name="T73" fmla="*/ 6 h 11"/>
                              <a:gd name="T74" fmla="*/ 42 w 48"/>
                              <a:gd name="T75" fmla="*/ 6 h 11"/>
                              <a:gd name="T76" fmla="*/ 41 w 48"/>
                              <a:gd name="T77" fmla="*/ 6 h 11"/>
                              <a:gd name="T78" fmla="*/ 41 w 48"/>
                              <a:gd name="T79" fmla="*/ 7 h 11"/>
                              <a:gd name="T80" fmla="*/ 38 w 48"/>
                              <a:gd name="T81" fmla="*/ 9 h 11"/>
                              <a:gd name="T82" fmla="*/ 37 w 48"/>
                              <a:gd name="T83" fmla="*/ 9 h 11"/>
                              <a:gd name="T84" fmla="*/ 37 w 48"/>
                              <a:gd name="T85" fmla="*/ 9 h 11"/>
                              <a:gd name="T86" fmla="*/ 36 w 48"/>
                              <a:gd name="T87" fmla="*/ 9 h 11"/>
                              <a:gd name="T88" fmla="*/ 35 w 48"/>
                              <a:gd name="T89" fmla="*/ 10 h 11"/>
                              <a:gd name="T90" fmla="*/ 35 w 48"/>
                              <a:gd name="T91" fmla="*/ 10 h 11"/>
                              <a:gd name="T92" fmla="*/ 31 w 48"/>
                              <a:gd name="T93" fmla="*/ 11 h 11"/>
                              <a:gd name="T94" fmla="*/ 30 w 48"/>
                              <a:gd name="T95" fmla="*/ 11 h 11"/>
                              <a:gd name="T96" fmla="*/ 27 w 48"/>
                              <a:gd name="T97" fmla="*/ 11 h 11"/>
                              <a:gd name="T98" fmla="*/ 27 w 48"/>
                              <a:gd name="T99" fmla="*/ 11 h 11"/>
                              <a:gd name="T100" fmla="*/ 26 w 48"/>
                              <a:gd name="T101" fmla="*/ 11 h 11"/>
                              <a:gd name="T102" fmla="*/ 25 w 48"/>
                              <a:gd name="T10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8" h="11">
                                <a:moveTo>
                                  <a:pt x="25" y="11"/>
                                </a:moveTo>
                                <a:lnTo>
                                  <a:pt x="19" y="11"/>
                                </a:lnTo>
                                <a:lnTo>
                                  <a:pt x="18" y="11"/>
                                </a:lnTo>
                                <a:lnTo>
                                  <a:pt x="18" y="10"/>
                                </a:lnTo>
                                <a:lnTo>
                                  <a:pt x="17" y="10"/>
                                </a:lnTo>
                                <a:lnTo>
                                  <a:pt x="16" y="10"/>
                                </a:lnTo>
                                <a:lnTo>
                                  <a:pt x="15" y="10"/>
                                </a:lnTo>
                                <a:lnTo>
                                  <a:pt x="14" y="9"/>
                                </a:lnTo>
                                <a:lnTo>
                                  <a:pt x="13" y="9"/>
                                </a:lnTo>
                                <a:lnTo>
                                  <a:pt x="12" y="9"/>
                                </a:lnTo>
                                <a:lnTo>
                                  <a:pt x="11" y="8"/>
                                </a:lnTo>
                                <a:lnTo>
                                  <a:pt x="10" y="8"/>
                                </a:lnTo>
                                <a:lnTo>
                                  <a:pt x="10" y="7"/>
                                </a:lnTo>
                                <a:lnTo>
                                  <a:pt x="9" y="7"/>
                                </a:lnTo>
                                <a:lnTo>
                                  <a:pt x="8" y="6"/>
                                </a:lnTo>
                                <a:lnTo>
                                  <a:pt x="4" y="3"/>
                                </a:lnTo>
                                <a:lnTo>
                                  <a:pt x="3" y="3"/>
                                </a:lnTo>
                                <a:lnTo>
                                  <a:pt x="2" y="2"/>
                                </a:lnTo>
                                <a:lnTo>
                                  <a:pt x="2" y="1"/>
                                </a:lnTo>
                                <a:lnTo>
                                  <a:pt x="1" y="1"/>
                                </a:lnTo>
                                <a:lnTo>
                                  <a:pt x="0" y="0"/>
                                </a:lnTo>
                                <a:lnTo>
                                  <a:pt x="48" y="0"/>
                                </a:lnTo>
                                <a:lnTo>
                                  <a:pt x="47" y="0"/>
                                </a:lnTo>
                                <a:lnTo>
                                  <a:pt x="47" y="1"/>
                                </a:lnTo>
                                <a:lnTo>
                                  <a:pt x="46" y="1"/>
                                </a:lnTo>
                                <a:lnTo>
                                  <a:pt x="46" y="2"/>
                                </a:lnTo>
                                <a:lnTo>
                                  <a:pt x="45" y="3"/>
                                </a:lnTo>
                                <a:lnTo>
                                  <a:pt x="43" y="5"/>
                                </a:lnTo>
                                <a:lnTo>
                                  <a:pt x="42" y="6"/>
                                </a:lnTo>
                                <a:lnTo>
                                  <a:pt x="41" y="6"/>
                                </a:lnTo>
                                <a:lnTo>
                                  <a:pt x="41" y="7"/>
                                </a:lnTo>
                                <a:lnTo>
                                  <a:pt x="38" y="9"/>
                                </a:lnTo>
                                <a:lnTo>
                                  <a:pt x="37" y="9"/>
                                </a:lnTo>
                                <a:lnTo>
                                  <a:pt x="36" y="9"/>
                                </a:lnTo>
                                <a:lnTo>
                                  <a:pt x="35" y="10"/>
                                </a:lnTo>
                                <a:lnTo>
                                  <a:pt x="31" y="11"/>
                                </a:lnTo>
                                <a:lnTo>
                                  <a:pt x="30" y="11"/>
                                </a:lnTo>
                                <a:lnTo>
                                  <a:pt x="27" y="11"/>
                                </a:lnTo>
                                <a:lnTo>
                                  <a:pt x="26" y="11"/>
                                </a:lnTo>
                                <a:lnTo>
                                  <a:pt x="25" y="11"/>
                                </a:lnTo>
                                <a:close/>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8" o:spid="_x0000_s1026" style="position:absolute;margin-left:555.2pt;margin-top:90.45pt;width:2.4pt;height:.5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" path="m25,11r-6,l18,11r,-1l17,10r-1,l15,10,14,9r-1,l12,9,11,8r-1,l10,7,9,7,8,6,4,3,3,3,2,2,2,1,1,1,,,48,,47,r,1l46,1r,1l45,3,43,5,42,6r-1,l41,7,38,9r-1,l36,9r-1,1l31,11r-1,l27,11r-1,l25,11xe" fillcolor="#000036" stroked="f">
                  <v:path arrowok="t" o:connecttype="custom" o:connectlocs="15875,6985;12065,6985;11430,6985;11430,6350;10795,6350;10160,6350;10160,6350;9525,6350;9525,6350;8890,5715;8255,5715;7620,5715;7620,5715;6985,5080;6350,5080;6350,4445;5715,4445;5715,4445;5080,3810;2540,1905;1905,1905;1270,1270;1270,635;635,635;635,635;0,0;0,0;30480,0;29845,0;29845,635;29210,635;29210,635;29210,1270;28575,1905;28575,1905;27305,3175;26670,3810;26670,3810;26035,3810;26035,4445;24130,5715;23495,5715;23495,5715;22860,5715;22225,6350;22225,6350;19685,6985;19050,6985;17145,6985;17145,6985;16510,6985;15875,6985" o:connectangles="0,0,0,0,0,0,0,0,0,0,0,0,0,0,0,0,0,0,0,0,0,0,0,0,0,0,0,0,0,0,0,0,0,0,0,0,0,0,0,0,0,0,0,0,0,0,0,0,0,0,0,0"/>
                  <w10:wrap anchorx="page" anchory="page"/>
                </v:shape>
              </w:pict>
            </mc:Fallback>
          </mc:AlternateContent>
        </w:r>
        <w:r w:rsidDel="007472CB">
          <w:rPr>
            <w:noProof/>
            <w:lang w:eastAsia="en-GB"/>
          </w:rPr>
          <mc:AlternateContent>
            <mc:Choice Requires="wps">
              <w:drawing>
                <wp:anchor distT="0" distB="0" distL="114300" distR="114300" simplePos="0" relativeHeight="251760128" behindDoc="1" locked="0" layoutInCell="1" allowOverlap="1" wp14:anchorId="3571EA24" wp14:editId="52567A1B">
                  <wp:simplePos x="0" y="0"/>
                  <wp:positionH relativeFrom="page">
                    <wp:posOffset>7081520</wp:posOffset>
                  </wp:positionH>
                  <wp:positionV relativeFrom="page">
                    <wp:posOffset>1148080</wp:posOffset>
                  </wp:positionV>
                  <wp:extent cx="8255" cy="6350"/>
                  <wp:effectExtent l="4445" t="0" r="0" b="0"/>
                  <wp:wrapNone/>
                  <wp:docPr id="82"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6350"/>
                          </a:xfrm>
                          <a:custGeom>
                            <a:avLst/>
                            <a:gdLst>
                              <a:gd name="T0" fmla="*/ 0 w 13"/>
                              <a:gd name="T1" fmla="*/ 10 h 10"/>
                              <a:gd name="T2" fmla="*/ 0 w 13"/>
                              <a:gd name="T3" fmla="*/ 0 h 10"/>
                              <a:gd name="T4" fmla="*/ 13 w 13"/>
                              <a:gd name="T5" fmla="*/ 0 h 10"/>
                              <a:gd name="T6" fmla="*/ 13 w 13"/>
                              <a:gd name="T7" fmla="*/ 10 h 10"/>
                            </a:gdLst>
                            <a:ahLst/>
                            <a:cxnLst>
                              <a:cxn ang="0">
                                <a:pos x="T0" y="T1"/>
                              </a:cxn>
                              <a:cxn ang="0">
                                <a:pos x="T2" y="T3"/>
                              </a:cxn>
                              <a:cxn ang="0">
                                <a:pos x="T4" y="T5"/>
                              </a:cxn>
                              <a:cxn ang="0">
                                <a:pos x="T6" y="T7"/>
                              </a:cxn>
                            </a:cxnLst>
                            <a:rect l="0" t="0" r="r" b="b"/>
                            <a:pathLst>
                              <a:path w="13" h="10">
                                <a:moveTo>
                                  <a:pt x="0" y="10"/>
                                </a:moveTo>
                                <a:lnTo>
                                  <a:pt x="0" y="0"/>
                                </a:lnTo>
                                <a:lnTo>
                                  <a:pt x="13" y="0"/>
                                </a:lnTo>
                                <a:lnTo>
                                  <a:pt x="13" y="10"/>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9"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7.6pt,90.9pt,557.6pt,90.4pt,558.25pt,90.4pt,558.25pt,90.9pt" coordsize="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" fillcolor="#000036" stroked="f">
                  <v:path arrowok="t" o:connecttype="custom" o:connectlocs="0,6350;0,0;8255,0;8255,6350" o:connectangles="0,0,0,0"/>
                  <w10:wrap anchorx="page" anchory="page"/>
                </v:polyline>
              </w:pict>
            </mc:Fallback>
          </mc:AlternateContent>
        </w:r>
        <w:r w:rsidDel="007472CB">
          <w:rPr>
            <w:noProof/>
            <w:lang w:eastAsia="en-GB"/>
          </w:rPr>
          <mc:AlternateContent>
            <mc:Choice Requires="wps">
              <w:drawing>
                <wp:anchor distT="0" distB="0" distL="114300" distR="114300" simplePos="0" relativeHeight="251761152" behindDoc="1" locked="0" layoutInCell="1" allowOverlap="1" wp14:anchorId="3571EA25" wp14:editId="74182EB8">
                  <wp:simplePos x="0" y="0"/>
                  <wp:positionH relativeFrom="page">
                    <wp:posOffset>7044690</wp:posOffset>
                  </wp:positionH>
                  <wp:positionV relativeFrom="page">
                    <wp:posOffset>1108075</wp:posOffset>
                  </wp:positionV>
                  <wp:extent cx="23495" cy="40640"/>
                  <wp:effectExtent l="5715" t="3175" r="8890" b="3810"/>
                  <wp:wrapNone/>
                  <wp:docPr id="80"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 cy="40640"/>
                          </a:xfrm>
                          <a:custGeom>
                            <a:avLst/>
                            <a:gdLst>
                              <a:gd name="T0" fmla="*/ 9 w 37"/>
                              <a:gd name="T1" fmla="*/ 63 h 64"/>
                              <a:gd name="T2" fmla="*/ 9 w 37"/>
                              <a:gd name="T3" fmla="*/ 62 h 64"/>
                              <a:gd name="T4" fmla="*/ 8 w 37"/>
                              <a:gd name="T5" fmla="*/ 61 h 64"/>
                              <a:gd name="T6" fmla="*/ 7 w 37"/>
                              <a:gd name="T7" fmla="*/ 60 h 64"/>
                              <a:gd name="T8" fmla="*/ 3 w 37"/>
                              <a:gd name="T9" fmla="*/ 52 h 64"/>
                              <a:gd name="T10" fmla="*/ 2 w 37"/>
                              <a:gd name="T11" fmla="*/ 50 h 64"/>
                              <a:gd name="T12" fmla="*/ 2 w 37"/>
                              <a:gd name="T13" fmla="*/ 48 h 64"/>
                              <a:gd name="T14" fmla="*/ 1 w 37"/>
                              <a:gd name="T15" fmla="*/ 46 h 64"/>
                              <a:gd name="T16" fmla="*/ 0 w 37"/>
                              <a:gd name="T17" fmla="*/ 41 h 64"/>
                              <a:gd name="T18" fmla="*/ 0 w 37"/>
                              <a:gd name="T19" fmla="*/ 38 h 64"/>
                              <a:gd name="T20" fmla="*/ 0 w 37"/>
                              <a:gd name="T21" fmla="*/ 36 h 64"/>
                              <a:gd name="T22" fmla="*/ 0 w 37"/>
                              <a:gd name="T23" fmla="*/ 34 h 64"/>
                              <a:gd name="T24" fmla="*/ 0 w 37"/>
                              <a:gd name="T25" fmla="*/ 31 h 64"/>
                              <a:gd name="T26" fmla="*/ 0 w 37"/>
                              <a:gd name="T27" fmla="*/ 29 h 64"/>
                              <a:gd name="T28" fmla="*/ 0 w 37"/>
                              <a:gd name="T29" fmla="*/ 26 h 64"/>
                              <a:gd name="T30" fmla="*/ 0 w 37"/>
                              <a:gd name="T31" fmla="*/ 24 h 64"/>
                              <a:gd name="T32" fmla="*/ 0 w 37"/>
                              <a:gd name="T33" fmla="*/ 23 h 64"/>
                              <a:gd name="T34" fmla="*/ 1 w 37"/>
                              <a:gd name="T35" fmla="*/ 20 h 64"/>
                              <a:gd name="T36" fmla="*/ 1 w 37"/>
                              <a:gd name="T37" fmla="*/ 18 h 64"/>
                              <a:gd name="T38" fmla="*/ 2 w 37"/>
                              <a:gd name="T39" fmla="*/ 16 h 64"/>
                              <a:gd name="T40" fmla="*/ 2 w 37"/>
                              <a:gd name="T41" fmla="*/ 14 h 64"/>
                              <a:gd name="T42" fmla="*/ 2 w 37"/>
                              <a:gd name="T43" fmla="*/ 13 h 64"/>
                              <a:gd name="T44" fmla="*/ 3 w 37"/>
                              <a:gd name="T45" fmla="*/ 11 h 64"/>
                              <a:gd name="T46" fmla="*/ 4 w 37"/>
                              <a:gd name="T47" fmla="*/ 9 h 64"/>
                              <a:gd name="T48" fmla="*/ 6 w 37"/>
                              <a:gd name="T49" fmla="*/ 5 h 64"/>
                              <a:gd name="T50" fmla="*/ 8 w 37"/>
                              <a:gd name="T51" fmla="*/ 2 h 64"/>
                              <a:gd name="T52" fmla="*/ 9 w 37"/>
                              <a:gd name="T53" fmla="*/ 1 h 64"/>
                              <a:gd name="T54" fmla="*/ 36 w 37"/>
                              <a:gd name="T55" fmla="*/ 0 h 64"/>
                              <a:gd name="T56" fmla="*/ 29 w 37"/>
                              <a:gd name="T57" fmla="*/ 1 h 64"/>
                              <a:gd name="T58" fmla="*/ 27 w 37"/>
                              <a:gd name="T59" fmla="*/ 2 h 64"/>
                              <a:gd name="T60" fmla="*/ 25 w 37"/>
                              <a:gd name="T61" fmla="*/ 4 h 64"/>
                              <a:gd name="T62" fmla="*/ 18 w 37"/>
                              <a:gd name="T63" fmla="*/ 12 h 64"/>
                              <a:gd name="T64" fmla="*/ 17 w 37"/>
                              <a:gd name="T65" fmla="*/ 13 h 64"/>
                              <a:gd name="T66" fmla="*/ 15 w 37"/>
                              <a:gd name="T67" fmla="*/ 18 h 64"/>
                              <a:gd name="T68" fmla="*/ 15 w 37"/>
                              <a:gd name="T69" fmla="*/ 21 h 64"/>
                              <a:gd name="T70" fmla="*/ 15 w 37"/>
                              <a:gd name="T71" fmla="*/ 23 h 64"/>
                              <a:gd name="T72" fmla="*/ 14 w 37"/>
                              <a:gd name="T73" fmla="*/ 25 h 64"/>
                              <a:gd name="T74" fmla="*/ 14 w 37"/>
                              <a:gd name="T75" fmla="*/ 27 h 64"/>
                              <a:gd name="T76" fmla="*/ 14 w 37"/>
                              <a:gd name="T77" fmla="*/ 30 h 64"/>
                              <a:gd name="T78" fmla="*/ 14 w 37"/>
                              <a:gd name="T79" fmla="*/ 32 h 64"/>
                              <a:gd name="T80" fmla="*/ 14 w 37"/>
                              <a:gd name="T81" fmla="*/ 35 h 64"/>
                              <a:gd name="T82" fmla="*/ 14 w 37"/>
                              <a:gd name="T83" fmla="*/ 37 h 64"/>
                              <a:gd name="T84" fmla="*/ 14 w 37"/>
                              <a:gd name="T85" fmla="*/ 39 h 64"/>
                              <a:gd name="T86" fmla="*/ 15 w 37"/>
                              <a:gd name="T87" fmla="*/ 42 h 64"/>
                              <a:gd name="T88" fmla="*/ 15 w 37"/>
                              <a:gd name="T89" fmla="*/ 43 h 64"/>
                              <a:gd name="T90" fmla="*/ 15 w 37"/>
                              <a:gd name="T91" fmla="*/ 45 h 64"/>
                              <a:gd name="T92" fmla="*/ 16 w 37"/>
                              <a:gd name="T93" fmla="*/ 47 h 64"/>
                              <a:gd name="T94" fmla="*/ 16 w 37"/>
                              <a:gd name="T95" fmla="*/ 48 h 64"/>
                              <a:gd name="T96" fmla="*/ 18 w 37"/>
                              <a:gd name="T97" fmla="*/ 53 h 64"/>
                              <a:gd name="T98" fmla="*/ 21 w 37"/>
                              <a:gd name="T99" fmla="*/ 56 h 64"/>
                              <a:gd name="T100" fmla="*/ 23 w 37"/>
                              <a:gd name="T101" fmla="*/ 58 h 64"/>
                              <a:gd name="T102" fmla="*/ 29 w 37"/>
                              <a:gd name="T103" fmla="*/ 62 h 64"/>
                              <a:gd name="T104" fmla="*/ 30 w 37"/>
                              <a:gd name="T105"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 h="64">
                                <a:moveTo>
                                  <a:pt x="10" y="64"/>
                                </a:moveTo>
                                <a:lnTo>
                                  <a:pt x="10" y="63"/>
                                </a:lnTo>
                                <a:lnTo>
                                  <a:pt x="9" y="63"/>
                                </a:lnTo>
                                <a:lnTo>
                                  <a:pt x="9" y="62"/>
                                </a:lnTo>
                                <a:lnTo>
                                  <a:pt x="8" y="62"/>
                                </a:lnTo>
                                <a:lnTo>
                                  <a:pt x="8" y="61"/>
                                </a:lnTo>
                                <a:lnTo>
                                  <a:pt x="7" y="60"/>
                                </a:lnTo>
                                <a:lnTo>
                                  <a:pt x="7" y="59"/>
                                </a:lnTo>
                                <a:lnTo>
                                  <a:pt x="5" y="57"/>
                                </a:lnTo>
                                <a:lnTo>
                                  <a:pt x="3" y="52"/>
                                </a:lnTo>
                                <a:lnTo>
                                  <a:pt x="3" y="51"/>
                                </a:lnTo>
                                <a:lnTo>
                                  <a:pt x="2" y="50"/>
                                </a:lnTo>
                                <a:lnTo>
                                  <a:pt x="2" y="49"/>
                                </a:lnTo>
                                <a:lnTo>
                                  <a:pt x="2" y="48"/>
                                </a:lnTo>
                                <a:lnTo>
                                  <a:pt x="1" y="47"/>
                                </a:lnTo>
                                <a:lnTo>
                                  <a:pt x="1" y="46"/>
                                </a:lnTo>
                                <a:lnTo>
                                  <a:pt x="1" y="45"/>
                                </a:lnTo>
                                <a:lnTo>
                                  <a:pt x="0" y="41"/>
                                </a:lnTo>
                                <a:lnTo>
                                  <a:pt x="0" y="39"/>
                                </a:lnTo>
                                <a:lnTo>
                                  <a:pt x="0" y="38"/>
                                </a:lnTo>
                                <a:lnTo>
                                  <a:pt x="0" y="37"/>
                                </a:lnTo>
                                <a:lnTo>
                                  <a:pt x="0" y="36"/>
                                </a:lnTo>
                                <a:lnTo>
                                  <a:pt x="0" y="35"/>
                                </a:lnTo>
                                <a:lnTo>
                                  <a:pt x="0" y="34"/>
                                </a:lnTo>
                                <a:lnTo>
                                  <a:pt x="0" y="33"/>
                                </a:lnTo>
                                <a:lnTo>
                                  <a:pt x="0" y="32"/>
                                </a:lnTo>
                                <a:lnTo>
                                  <a:pt x="0" y="31"/>
                                </a:lnTo>
                                <a:lnTo>
                                  <a:pt x="0" y="30"/>
                                </a:lnTo>
                                <a:lnTo>
                                  <a:pt x="0" y="29"/>
                                </a:lnTo>
                                <a:lnTo>
                                  <a:pt x="0" y="28"/>
                                </a:lnTo>
                                <a:lnTo>
                                  <a:pt x="0" y="27"/>
                                </a:lnTo>
                                <a:lnTo>
                                  <a:pt x="0" y="26"/>
                                </a:lnTo>
                                <a:lnTo>
                                  <a:pt x="0" y="25"/>
                                </a:lnTo>
                                <a:lnTo>
                                  <a:pt x="0" y="24"/>
                                </a:lnTo>
                                <a:lnTo>
                                  <a:pt x="0" y="23"/>
                                </a:lnTo>
                                <a:lnTo>
                                  <a:pt x="0" y="22"/>
                                </a:lnTo>
                                <a:lnTo>
                                  <a:pt x="0" y="21"/>
                                </a:lnTo>
                                <a:lnTo>
                                  <a:pt x="1" y="20"/>
                                </a:lnTo>
                                <a:lnTo>
                                  <a:pt x="1" y="19"/>
                                </a:lnTo>
                                <a:lnTo>
                                  <a:pt x="1" y="18"/>
                                </a:lnTo>
                                <a:lnTo>
                                  <a:pt x="1" y="17"/>
                                </a:lnTo>
                                <a:lnTo>
                                  <a:pt x="2" y="16"/>
                                </a:lnTo>
                                <a:lnTo>
                                  <a:pt x="2" y="15"/>
                                </a:lnTo>
                                <a:lnTo>
                                  <a:pt x="2" y="14"/>
                                </a:lnTo>
                                <a:lnTo>
                                  <a:pt x="2" y="13"/>
                                </a:lnTo>
                                <a:lnTo>
                                  <a:pt x="3" y="12"/>
                                </a:lnTo>
                                <a:lnTo>
                                  <a:pt x="3" y="11"/>
                                </a:lnTo>
                                <a:lnTo>
                                  <a:pt x="4" y="10"/>
                                </a:lnTo>
                                <a:lnTo>
                                  <a:pt x="4" y="9"/>
                                </a:lnTo>
                                <a:lnTo>
                                  <a:pt x="4" y="8"/>
                                </a:lnTo>
                                <a:lnTo>
                                  <a:pt x="5" y="8"/>
                                </a:lnTo>
                                <a:lnTo>
                                  <a:pt x="6" y="5"/>
                                </a:lnTo>
                                <a:lnTo>
                                  <a:pt x="6" y="4"/>
                                </a:lnTo>
                                <a:lnTo>
                                  <a:pt x="8" y="2"/>
                                </a:lnTo>
                                <a:lnTo>
                                  <a:pt x="8" y="1"/>
                                </a:lnTo>
                                <a:lnTo>
                                  <a:pt x="9" y="1"/>
                                </a:lnTo>
                                <a:lnTo>
                                  <a:pt x="36" y="0"/>
                                </a:lnTo>
                                <a:lnTo>
                                  <a:pt x="35" y="0"/>
                                </a:lnTo>
                                <a:lnTo>
                                  <a:pt x="34" y="0"/>
                                </a:lnTo>
                                <a:lnTo>
                                  <a:pt x="29" y="1"/>
                                </a:lnTo>
                                <a:lnTo>
                                  <a:pt x="29" y="2"/>
                                </a:lnTo>
                                <a:lnTo>
                                  <a:pt x="28" y="2"/>
                                </a:lnTo>
                                <a:lnTo>
                                  <a:pt x="27" y="2"/>
                                </a:lnTo>
                                <a:lnTo>
                                  <a:pt x="27" y="3"/>
                                </a:lnTo>
                                <a:lnTo>
                                  <a:pt x="26" y="3"/>
                                </a:lnTo>
                                <a:lnTo>
                                  <a:pt x="25" y="4"/>
                                </a:lnTo>
                                <a:lnTo>
                                  <a:pt x="24" y="4"/>
                                </a:lnTo>
                                <a:lnTo>
                                  <a:pt x="20" y="9"/>
                                </a:lnTo>
                                <a:lnTo>
                                  <a:pt x="18" y="12"/>
                                </a:lnTo>
                                <a:lnTo>
                                  <a:pt x="17" y="12"/>
                                </a:lnTo>
                                <a:lnTo>
                                  <a:pt x="17" y="13"/>
                                </a:lnTo>
                                <a:lnTo>
                                  <a:pt x="17" y="14"/>
                                </a:lnTo>
                                <a:lnTo>
                                  <a:pt x="15" y="18"/>
                                </a:lnTo>
                                <a:lnTo>
                                  <a:pt x="15" y="19"/>
                                </a:lnTo>
                                <a:lnTo>
                                  <a:pt x="15" y="20"/>
                                </a:lnTo>
                                <a:lnTo>
                                  <a:pt x="15" y="21"/>
                                </a:lnTo>
                                <a:lnTo>
                                  <a:pt x="15" y="22"/>
                                </a:lnTo>
                                <a:lnTo>
                                  <a:pt x="15" y="23"/>
                                </a:lnTo>
                                <a:lnTo>
                                  <a:pt x="14" y="24"/>
                                </a:lnTo>
                                <a:lnTo>
                                  <a:pt x="14" y="25"/>
                                </a:lnTo>
                                <a:lnTo>
                                  <a:pt x="14" y="26"/>
                                </a:lnTo>
                                <a:lnTo>
                                  <a:pt x="14" y="27"/>
                                </a:lnTo>
                                <a:lnTo>
                                  <a:pt x="14" y="28"/>
                                </a:lnTo>
                                <a:lnTo>
                                  <a:pt x="14" y="29"/>
                                </a:lnTo>
                                <a:lnTo>
                                  <a:pt x="14" y="30"/>
                                </a:lnTo>
                                <a:lnTo>
                                  <a:pt x="14" y="31"/>
                                </a:lnTo>
                                <a:lnTo>
                                  <a:pt x="14" y="32"/>
                                </a:lnTo>
                                <a:lnTo>
                                  <a:pt x="14" y="33"/>
                                </a:lnTo>
                                <a:lnTo>
                                  <a:pt x="14" y="34"/>
                                </a:lnTo>
                                <a:lnTo>
                                  <a:pt x="14" y="35"/>
                                </a:lnTo>
                                <a:lnTo>
                                  <a:pt x="14" y="36"/>
                                </a:lnTo>
                                <a:lnTo>
                                  <a:pt x="14" y="37"/>
                                </a:lnTo>
                                <a:lnTo>
                                  <a:pt x="14" y="38"/>
                                </a:lnTo>
                                <a:lnTo>
                                  <a:pt x="14" y="39"/>
                                </a:lnTo>
                                <a:lnTo>
                                  <a:pt x="15" y="41"/>
                                </a:lnTo>
                                <a:lnTo>
                                  <a:pt x="15" y="42"/>
                                </a:lnTo>
                                <a:lnTo>
                                  <a:pt x="15" y="43"/>
                                </a:lnTo>
                                <a:lnTo>
                                  <a:pt x="15" y="44"/>
                                </a:lnTo>
                                <a:lnTo>
                                  <a:pt x="15" y="45"/>
                                </a:lnTo>
                                <a:lnTo>
                                  <a:pt x="16" y="46"/>
                                </a:lnTo>
                                <a:lnTo>
                                  <a:pt x="16" y="47"/>
                                </a:lnTo>
                                <a:lnTo>
                                  <a:pt x="16" y="48"/>
                                </a:lnTo>
                                <a:lnTo>
                                  <a:pt x="17" y="49"/>
                                </a:lnTo>
                                <a:lnTo>
                                  <a:pt x="17" y="50"/>
                                </a:lnTo>
                                <a:lnTo>
                                  <a:pt x="18" y="53"/>
                                </a:lnTo>
                                <a:lnTo>
                                  <a:pt x="19" y="53"/>
                                </a:lnTo>
                                <a:lnTo>
                                  <a:pt x="20" y="55"/>
                                </a:lnTo>
                                <a:lnTo>
                                  <a:pt x="21" y="56"/>
                                </a:lnTo>
                                <a:lnTo>
                                  <a:pt x="22" y="57"/>
                                </a:lnTo>
                                <a:lnTo>
                                  <a:pt x="23" y="58"/>
                                </a:lnTo>
                                <a:lnTo>
                                  <a:pt x="28" y="62"/>
                                </a:lnTo>
                                <a:lnTo>
                                  <a:pt x="29" y="62"/>
                                </a:lnTo>
                                <a:lnTo>
                                  <a:pt x="30" y="62"/>
                                </a:lnTo>
                                <a:lnTo>
                                  <a:pt x="30" y="63"/>
                                </a:lnTo>
                                <a:lnTo>
                                  <a:pt x="36" y="64"/>
                                </a:lnTo>
                                <a:lnTo>
                                  <a:pt x="37" y="64"/>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0" o:spid="_x0000_s1026" style="position:absolute;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2pt,90.45pt,555.2pt,90.4pt,555.15pt,90.4pt,555.15pt,90.35pt,555.1pt,90.35pt,555.1pt,90.3pt,555.05pt,90.25pt,555.05pt,90.2pt,554.95pt,90.1pt,554.85pt,89.85pt,554.85pt,89.8pt,554.8pt,89.75pt,554.8pt,89.7pt,554.8pt,89.65pt,554.75pt,89.6pt,554.75pt,89.55pt,554.75pt,89.5pt,554.7pt,89.3pt,554.7pt,89.2pt,554.7pt,89.15pt,554.7pt,89.1pt,554.7pt,89.05pt,554.7pt,89pt,554.7pt,88.95pt,554.7pt,88.9pt,554.7pt,88.85pt,554.7pt,88.8pt,554.7pt,88.75pt,554.7pt,88.7pt,554.7pt,88.65pt,554.7pt,88.6pt,554.7pt,88.55pt,554.7pt,88.5pt,554.7pt,88.45pt,554.7pt,88.4pt,554.7pt,88.35pt,554.7pt,88.3pt,554.75pt,88.25pt,554.75pt,88.2pt,554.75pt,88.15pt,554.75pt,88.1pt,554.8pt,88.05pt,554.8pt,88pt,554.8pt,87.95pt,554.8pt,87.9pt,554.85pt,87.85pt,554.85pt,87.8pt,554.9pt,87.75pt,554.9pt,87.7pt,554.9pt,87.65pt,554.95pt,87.65pt,555pt,87.5pt,555pt,87.45pt,555.1pt,87.35pt,555.1pt,87.3pt,555.15pt,87.3pt,556.5pt,87.25pt,556.45pt,87.25pt,556.4pt,87.25pt,556.15pt,87.3pt,556.15pt,87.35pt,556.1pt,87.35pt,556.05pt,87.35pt,556.05pt,87.4pt,556pt,87.4pt,555.95pt,87.45pt,555.9pt,87.45pt,555.7pt,87.7pt,555.6pt,87.85pt,555.55pt,87.85pt,555.55pt,87.9pt,555.55pt,87.95pt,555.45pt,88.15pt,555.45pt,88.2pt,555.45pt,88.25pt,555.45pt,88.3pt,555.45pt,88.35pt,555.45pt,88.4pt,555.4pt,88.45pt,555.4pt,88.5pt,555.4pt,88.55pt,555.4pt,88.6pt,555.4pt,88.65pt,555.4pt,88.7pt,555.4pt,88.75pt,555.4pt,88.8pt,555.4pt,88.85pt,555.4pt,88.9pt,555.4pt,88.95pt,555.4pt,89pt,555.4pt,89.05pt,555.4pt,89.1pt,555.4pt,89.15pt,555.4pt,89.2pt,555.45pt,89.3pt,555.45pt,89.35pt,555.45pt,89.4pt,555.45pt,89.45pt,555.45pt,89.5pt,555.5pt,89.55pt,555.5pt,89.6pt,555.5pt,89.65pt,555.55pt,89.7pt,555.55pt,89.75pt,555.6pt,89.9pt,555.65pt,89.9pt,555.7pt,90pt,555.75pt,90.05pt,555.8pt,90.1pt,555.85pt,90.15pt,556.1pt,90.35pt,556.15pt,90.35pt,556.2pt,90.35pt,556.2pt,90.4pt,556.5pt,90.45pt,556.55pt,90.45pt" coordsize="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" fillcolor="#000036" stroked="f">
                  <v:path arrowok="t" o:connecttype="custom" o:connectlocs="5715,40005;5715,39370;5080,38735;4445,38100;1905,33020;1270,31750;1270,30480;635,29210;0,26035;0,24130;0,22860;0,21590;0,19685;0,18415;0,16510;0,15240;0,14605;635,12700;635,11430;1270,10160;1270,8890;1270,8255;1905,6985;2540,5715;3810,3175;5080,1270;5715,635;22860,0;18415,635;17145,1270;15875,2540;11430,7620;10795,8255;9525,11430;9525,13335;9525,14605;8890,15875;8890,17145;8890,19050;8890,20320;8890,22225;8890,23495;8890,24765;9525,26670;9525,27305;9525,28575;10160,29845;10160,30480;11430,33655;13335,35560;14605,36830;18415,39370;19050,40005" o:connectangles="0,0,0,0,0,0,0,0,0,0,0,0,0,0,0,0,0,0,0,0,0,0,0,0,0,0,0,0,0,0,0,0,0,0,0,0,0,0,0,0,0,0,0,0,0,0,0,0,0,0,0,0,0"/>
                  <w10:wrap anchorx="page" anchory="page"/>
                </v:polyline>
              </w:pict>
            </mc:Fallback>
          </mc:AlternateContent>
        </w:r>
        <w:r w:rsidDel="007472CB">
          <w:rPr>
            <w:noProof/>
            <w:lang w:eastAsia="en-GB"/>
          </w:rPr>
          <mc:AlternateContent>
            <mc:Choice Requires="wps">
              <w:drawing>
                <wp:anchor distT="0" distB="0" distL="114300" distR="114300" simplePos="0" relativeHeight="251762176" behindDoc="1" locked="0" layoutInCell="1" allowOverlap="1" wp14:anchorId="3571EA26" wp14:editId="7A276216">
                  <wp:simplePos x="0" y="0"/>
                  <wp:positionH relativeFrom="page">
                    <wp:posOffset>7068185</wp:posOffset>
                  </wp:positionH>
                  <wp:positionV relativeFrom="page">
                    <wp:posOffset>1148080</wp:posOffset>
                  </wp:positionV>
                  <wp:extent cx="13335" cy="635"/>
                  <wp:effectExtent l="635" t="5080" r="5080" b="3810"/>
                  <wp:wrapNone/>
                  <wp:docPr id="78"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 cy="635"/>
                          </a:xfrm>
                          <a:custGeom>
                            <a:avLst/>
                            <a:gdLst>
                              <a:gd name="T0" fmla="*/ 0 w 21"/>
                              <a:gd name="T1" fmla="*/ 1 h 1"/>
                              <a:gd name="T2" fmla="*/ 5 w 21"/>
                              <a:gd name="T3" fmla="*/ 0 h 1"/>
                              <a:gd name="T4" fmla="*/ 21 w 21"/>
                              <a:gd name="T5" fmla="*/ 0 h 1"/>
                              <a:gd name="T6" fmla="*/ 21 w 21"/>
                              <a:gd name="T7" fmla="*/ 0 h 1"/>
                              <a:gd name="T8" fmla="*/ 21 w 21"/>
                              <a:gd name="T9" fmla="*/ 0 h 1"/>
                            </a:gdLst>
                            <a:ahLst/>
                            <a:cxnLst>
                              <a:cxn ang="0">
                                <a:pos x="T0" y="T1"/>
                              </a:cxn>
                              <a:cxn ang="0">
                                <a:pos x="T2" y="T3"/>
                              </a:cxn>
                              <a:cxn ang="0">
                                <a:pos x="T4" y="T5"/>
                              </a:cxn>
                              <a:cxn ang="0">
                                <a:pos x="T6" y="T7"/>
                              </a:cxn>
                              <a:cxn ang="0">
                                <a:pos x="T8" y="T9"/>
                              </a:cxn>
                            </a:cxnLst>
                            <a:rect l="0" t="0" r="r" b="b"/>
                            <a:pathLst>
                              <a:path w="21" h="1">
                                <a:moveTo>
                                  <a:pt x="0" y="1"/>
                                </a:moveTo>
                                <a:lnTo>
                                  <a:pt x="5" y="0"/>
                                </a:lnTo>
                                <a:lnTo>
                                  <a:pt x="21" y="0"/>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1" o:spid="_x0000_s1026" style="position:absolute;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6.55pt,90.45pt,556.8pt,90.4pt,557.6pt,90.4pt" coordsize="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" fillcolor="#000036" stroked="f">
                  <v:path arrowok="t" o:connecttype="custom" o:connectlocs="0,635;3175,0;13335,0;13335,0;13335,0" o:connectangles="0,0,0,0,0"/>
                  <w10:wrap anchorx="page" anchory="page"/>
                </v:polyline>
              </w:pict>
            </mc:Fallback>
          </mc:AlternateContent>
        </w:r>
        <w:r w:rsidDel="007472CB">
          <w:rPr>
            <w:noProof/>
            <w:lang w:eastAsia="en-GB"/>
          </w:rPr>
          <mc:AlternateContent>
            <mc:Choice Requires="wps">
              <w:drawing>
                <wp:anchor distT="0" distB="0" distL="114300" distR="114300" simplePos="0" relativeHeight="251763200" behindDoc="1" locked="0" layoutInCell="1" allowOverlap="1" wp14:anchorId="3571EA27" wp14:editId="52044B8A">
                  <wp:simplePos x="0" y="0"/>
                  <wp:positionH relativeFrom="page">
                    <wp:posOffset>7067550</wp:posOffset>
                  </wp:positionH>
                  <wp:positionV relativeFrom="page">
                    <wp:posOffset>1108075</wp:posOffset>
                  </wp:positionV>
                  <wp:extent cx="22225" cy="40005"/>
                  <wp:effectExtent l="0" t="3175" r="6350" b="4445"/>
                  <wp:wrapNone/>
                  <wp:docPr id="76"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40005"/>
                          </a:xfrm>
                          <a:custGeom>
                            <a:avLst/>
                            <a:gdLst>
                              <a:gd name="T0" fmla="*/ 6 w 35"/>
                              <a:gd name="T1" fmla="*/ 63 h 63"/>
                              <a:gd name="T2" fmla="*/ 23 w 35"/>
                              <a:gd name="T3" fmla="*/ 33 h 63"/>
                              <a:gd name="T4" fmla="*/ 23 w 35"/>
                              <a:gd name="T5" fmla="*/ 32 h 63"/>
                              <a:gd name="T6" fmla="*/ 0 w 35"/>
                              <a:gd name="T7" fmla="*/ 0 h 63"/>
                              <a:gd name="T8" fmla="*/ 35 w 35"/>
                              <a:gd name="T9" fmla="*/ 0 h 63"/>
                              <a:gd name="T10" fmla="*/ 35 w 35"/>
                              <a:gd name="T11" fmla="*/ 63 h 63"/>
                            </a:gdLst>
                            <a:ahLst/>
                            <a:cxnLst>
                              <a:cxn ang="0">
                                <a:pos x="T0" y="T1"/>
                              </a:cxn>
                              <a:cxn ang="0">
                                <a:pos x="T2" y="T3"/>
                              </a:cxn>
                              <a:cxn ang="0">
                                <a:pos x="T4" y="T5"/>
                              </a:cxn>
                              <a:cxn ang="0">
                                <a:pos x="T6" y="T7"/>
                              </a:cxn>
                              <a:cxn ang="0">
                                <a:pos x="T8" y="T9"/>
                              </a:cxn>
                              <a:cxn ang="0">
                                <a:pos x="T10" y="T11"/>
                              </a:cxn>
                            </a:cxnLst>
                            <a:rect l="0" t="0" r="r" b="b"/>
                            <a:pathLst>
                              <a:path w="35" h="63">
                                <a:moveTo>
                                  <a:pt x="6" y="63"/>
                                </a:moveTo>
                                <a:lnTo>
                                  <a:pt x="23" y="33"/>
                                </a:lnTo>
                                <a:lnTo>
                                  <a:pt x="23" y="32"/>
                                </a:lnTo>
                                <a:lnTo>
                                  <a:pt x="0" y="0"/>
                                </a:lnTo>
                                <a:lnTo>
                                  <a:pt x="35" y="0"/>
                                </a:lnTo>
                                <a:lnTo>
                                  <a:pt x="35" y="63"/>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2"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6.8pt,90.4pt,557.65pt,88.9pt,557.65pt,88.85pt,556.5pt,87.25pt,558.25pt,87.25pt,558.25pt,90.4pt" coordsize="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" fillcolor="#000036" stroked="f">
                  <v:path arrowok="t" o:connecttype="custom" o:connectlocs="3810,40005;14605,20955;14605,20320;0,0;22225,0;22225,40005" o:connectangles="0,0,0,0,0,0"/>
                  <w10:wrap anchorx="page" anchory="page"/>
                </v:polyline>
              </w:pict>
            </mc:Fallback>
          </mc:AlternateContent>
        </w:r>
        <w:r w:rsidDel="007472CB">
          <w:rPr>
            <w:noProof/>
            <w:lang w:eastAsia="en-GB"/>
          </w:rPr>
          <mc:AlternateContent>
            <mc:Choice Requires="wps">
              <w:drawing>
                <wp:anchor distT="0" distB="0" distL="114300" distR="114300" simplePos="0" relativeHeight="251764224" behindDoc="1" locked="0" layoutInCell="1" allowOverlap="1" wp14:anchorId="3571EA28" wp14:editId="6851355C">
                  <wp:simplePos x="0" y="0"/>
                  <wp:positionH relativeFrom="page">
                    <wp:posOffset>7050405</wp:posOffset>
                  </wp:positionH>
                  <wp:positionV relativeFrom="page">
                    <wp:posOffset>1108075</wp:posOffset>
                  </wp:positionV>
                  <wp:extent cx="39370" cy="0"/>
                  <wp:effectExtent l="1905" t="3175" r="0" b="0"/>
                  <wp:wrapNone/>
                  <wp:docPr id="74"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 cy="0"/>
                          </a:xfrm>
                          <a:custGeom>
                            <a:avLst/>
                            <a:gdLst>
                              <a:gd name="T0" fmla="*/ 0 w 62"/>
                              <a:gd name="T1" fmla="*/ 0 w 62"/>
                              <a:gd name="T2" fmla="*/ 62 w 62"/>
                              <a:gd name="T3" fmla="*/ 62 w 62"/>
                            </a:gdLst>
                            <a:ahLst/>
                            <a:cxnLst>
                              <a:cxn ang="0">
                                <a:pos x="T0" y="0"/>
                              </a:cxn>
                              <a:cxn ang="0">
                                <a:pos x="T1" y="0"/>
                              </a:cxn>
                              <a:cxn ang="0">
                                <a:pos x="T2" y="0"/>
                              </a:cxn>
                              <a:cxn ang="0">
                                <a:pos x="T3" y="0"/>
                              </a:cxn>
                            </a:cxnLst>
                            <a:rect l="0" t="0" r="r" b="b"/>
                            <a:pathLst>
                              <a:path w="62">
                                <a:moveTo>
                                  <a:pt x="0" y="0"/>
                                </a:moveTo>
                                <a:lnTo>
                                  <a:pt x="0" y="0"/>
                                </a:lnTo>
                                <a:lnTo>
                                  <a:pt x="62" y="0"/>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3"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5.15pt,87.25pt,555.15pt,87.25pt,558.25pt,87.25pt" coordsize="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" fillcolor="#000036" stroked="f">
                  <v:path arrowok="t" o:connecttype="custom" o:connectlocs="0,0;0,0;39370,0;39370,0" o:connectangles="0,0,0,0"/>
                  <w10:wrap anchorx="page" anchory="page"/>
                </v:polyline>
              </w:pict>
            </mc:Fallback>
          </mc:AlternateContent>
        </w:r>
        <w:r w:rsidDel="007472CB">
          <w:rPr>
            <w:noProof/>
            <w:lang w:eastAsia="en-GB"/>
          </w:rPr>
          <mc:AlternateContent>
            <mc:Choice Requires="wps">
              <w:drawing>
                <wp:anchor distT="0" distB="0" distL="114300" distR="114300" simplePos="0" relativeHeight="251766272" behindDoc="1" locked="0" layoutInCell="1" allowOverlap="1" wp14:anchorId="3571EA2A" wp14:editId="3769E775">
                  <wp:simplePos x="0" y="0"/>
                  <wp:positionH relativeFrom="page">
                    <wp:posOffset>7080885</wp:posOffset>
                  </wp:positionH>
                  <wp:positionV relativeFrom="page">
                    <wp:posOffset>1082040</wp:posOffset>
                  </wp:positionV>
                  <wp:extent cx="8890" cy="26035"/>
                  <wp:effectExtent l="3810" t="0" r="0" b="0"/>
                  <wp:wrapNone/>
                  <wp:docPr id="71"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 cy="26035"/>
                          </a:xfrm>
                          <a:custGeom>
                            <a:avLst/>
                            <a:gdLst>
                              <a:gd name="T0" fmla="*/ 0 w 14"/>
                              <a:gd name="T1" fmla="*/ 41 h 41"/>
                              <a:gd name="T2" fmla="*/ 0 w 14"/>
                              <a:gd name="T3" fmla="*/ 0 h 41"/>
                              <a:gd name="T4" fmla="*/ 14 w 14"/>
                              <a:gd name="T5" fmla="*/ 0 h 41"/>
                              <a:gd name="T6" fmla="*/ 14 w 14"/>
                              <a:gd name="T7" fmla="*/ 41 h 41"/>
                            </a:gdLst>
                            <a:ahLst/>
                            <a:cxnLst>
                              <a:cxn ang="0">
                                <a:pos x="T0" y="T1"/>
                              </a:cxn>
                              <a:cxn ang="0">
                                <a:pos x="T2" y="T3"/>
                              </a:cxn>
                              <a:cxn ang="0">
                                <a:pos x="T4" y="T5"/>
                              </a:cxn>
                              <a:cxn ang="0">
                                <a:pos x="T6" y="T7"/>
                              </a:cxn>
                            </a:cxnLst>
                            <a:rect l="0" t="0" r="r" b="b"/>
                            <a:pathLst>
                              <a:path w="14" h="41">
                                <a:moveTo>
                                  <a:pt x="0" y="41"/>
                                </a:moveTo>
                                <a:lnTo>
                                  <a:pt x="0" y="0"/>
                                </a:lnTo>
                                <a:lnTo>
                                  <a:pt x="14" y="0"/>
                                </a:lnTo>
                                <a:lnTo>
                                  <a:pt x="14" y="4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7.55pt,87.25pt,557.55pt,85.2pt,558.25pt,85.2pt,558.25pt,87.25pt" coordsize="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" fillcolor="#000036" stroked="f">
                  <v:path arrowok="t" o:connecttype="custom" o:connectlocs="0,26035;0,0;8890,0;8890,26035" o:connectangles="0,0,0,0"/>
                  <w10:wrap anchorx="page" anchory="page"/>
                </v:polyline>
              </w:pict>
            </mc:Fallback>
          </mc:AlternateContent>
        </w:r>
      </w:del>
    </w:p>
    <w:p w14:paraId="3571D7FB" w14:textId="77777777" w:rsidR="00E64C63" w:rsidRPr="0055288D" w:rsidRDefault="00E64C63" w:rsidP="003A6DD4"/>
    <w:p w14:paraId="3571D7FC" w14:textId="03F0D298" w:rsidR="00AF624B" w:rsidRPr="00E838F1" w:rsidRDefault="007472CB" w:rsidP="00D26694">
      <w:pPr>
        <w:rPr>
          <w:bCs/>
        </w:rPr>
      </w:pPr>
      <w:r>
        <w:rPr>
          <w:noProof/>
          <w:color w:val="0000FF"/>
          <w:lang w:eastAsia="en-GB"/>
        </w:rPr>
        <w:drawing>
          <wp:anchor distT="0" distB="0" distL="114300" distR="114300" simplePos="0" relativeHeight="251908608" behindDoc="0" locked="0" layoutInCell="1" allowOverlap="1" wp14:anchorId="1CE53349" wp14:editId="24E15B78">
            <wp:simplePos x="0" y="0"/>
            <wp:positionH relativeFrom="column">
              <wp:posOffset>5375564</wp:posOffset>
            </wp:positionH>
            <wp:positionV relativeFrom="paragraph">
              <wp:posOffset>29900</wp:posOffset>
            </wp:positionV>
            <wp:extent cx="1773381" cy="923053"/>
            <wp:effectExtent l="0" t="0" r="0" b="0"/>
            <wp:wrapNone/>
            <wp:docPr id="51" name="Picture 51" descr="Image result for soni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ni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948" cy="92491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3571D7FD" w14:textId="067D9A98" w:rsidR="00AF624B" w:rsidRPr="00E838F1" w:rsidDel="009F7A40" w:rsidRDefault="00AF624B" w:rsidP="00D26694">
      <w:pPr>
        <w:rPr>
          <w:del w:id="39" w:author="Watson, Norman" w:date="2016-10-26T16:54:00Z"/>
          <w:bCs/>
        </w:rPr>
      </w:pPr>
    </w:p>
    <w:p w14:paraId="3571D7FF" w14:textId="00D7F93F" w:rsidR="00AF624B" w:rsidRPr="00E838F1" w:rsidRDefault="003A7475" w:rsidP="009F7A40">
      <w:pPr>
        <w:tabs>
          <w:tab w:val="left" w:pos="2025"/>
        </w:tabs>
        <w:rPr>
          <w:bCs/>
        </w:rPr>
      </w:pPr>
      <w:r w:rsidRPr="00E838F1">
        <w:rPr>
          <w:bCs/>
        </w:rPr>
        <w:tab/>
      </w:r>
    </w:p>
    <w:p w14:paraId="3571D800" w14:textId="6278733C" w:rsidR="00AF624B" w:rsidRPr="00E838F1" w:rsidRDefault="00AF624B" w:rsidP="00D26694">
      <w:pPr>
        <w:rPr>
          <w:bCs/>
        </w:rPr>
      </w:pPr>
    </w:p>
    <w:p w14:paraId="3571D801" w14:textId="7A11477F" w:rsidR="00AF624B" w:rsidRPr="00E838F1" w:rsidRDefault="007472CB" w:rsidP="00D26694">
      <w:pPr>
        <w:rPr>
          <w:bCs/>
        </w:rPr>
      </w:pPr>
      <w:del w:id="40" w:author="Flack, Jonny" w:date="2017-03-09T10:38:00Z">
        <w:r w:rsidDel="007472CB">
          <w:rPr>
            <w:noProof/>
            <w:lang w:eastAsia="en-GB"/>
          </w:rPr>
          <mc:AlternateContent>
            <mc:Choice Requires="wps">
              <w:drawing>
                <wp:anchor distT="0" distB="0" distL="114300" distR="114300" simplePos="0" relativeHeight="251765248" behindDoc="1" locked="0" layoutInCell="1" allowOverlap="1" wp14:anchorId="3571EA29" wp14:editId="001C54C5">
                  <wp:simplePos x="0" y="0"/>
                  <wp:positionH relativeFrom="page">
                    <wp:posOffset>6009005</wp:posOffset>
                  </wp:positionH>
                  <wp:positionV relativeFrom="page">
                    <wp:posOffset>1110615</wp:posOffset>
                  </wp:positionV>
                  <wp:extent cx="30480" cy="6985"/>
                  <wp:effectExtent l="0" t="0" r="0" b="0"/>
                  <wp:wrapNone/>
                  <wp:docPr id="73"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6985"/>
                          </a:xfrm>
                          <a:custGeom>
                            <a:avLst/>
                            <a:gdLst>
                              <a:gd name="T0" fmla="*/ 0 w 48"/>
                              <a:gd name="T1" fmla="*/ 11 h 11"/>
                              <a:gd name="T2" fmla="*/ 1 w 48"/>
                              <a:gd name="T3" fmla="*/ 10 h 11"/>
                              <a:gd name="T4" fmla="*/ 2 w 48"/>
                              <a:gd name="T5" fmla="*/ 9 h 11"/>
                              <a:gd name="T6" fmla="*/ 3 w 48"/>
                              <a:gd name="T7" fmla="*/ 8 h 11"/>
                              <a:gd name="T8" fmla="*/ 4 w 48"/>
                              <a:gd name="T9" fmla="*/ 7 h 11"/>
                              <a:gd name="T10" fmla="*/ 5 w 48"/>
                              <a:gd name="T11" fmla="*/ 7 h 11"/>
                              <a:gd name="T12" fmla="*/ 6 w 48"/>
                              <a:gd name="T13" fmla="*/ 6 h 11"/>
                              <a:gd name="T14" fmla="*/ 7 w 48"/>
                              <a:gd name="T15" fmla="*/ 5 h 11"/>
                              <a:gd name="T16" fmla="*/ 8 w 48"/>
                              <a:gd name="T17" fmla="*/ 5 h 11"/>
                              <a:gd name="T18" fmla="*/ 9 w 48"/>
                              <a:gd name="T19" fmla="*/ 4 h 11"/>
                              <a:gd name="T20" fmla="*/ 10 w 48"/>
                              <a:gd name="T21" fmla="*/ 4 h 11"/>
                              <a:gd name="T22" fmla="*/ 12 w 48"/>
                              <a:gd name="T23" fmla="*/ 2 h 11"/>
                              <a:gd name="T24" fmla="*/ 13 w 48"/>
                              <a:gd name="T25" fmla="*/ 2 h 11"/>
                              <a:gd name="T26" fmla="*/ 14 w 48"/>
                              <a:gd name="T27" fmla="*/ 2 h 11"/>
                              <a:gd name="T28" fmla="*/ 15 w 48"/>
                              <a:gd name="T29" fmla="*/ 1 h 11"/>
                              <a:gd name="T30" fmla="*/ 16 w 48"/>
                              <a:gd name="T31" fmla="*/ 1 h 11"/>
                              <a:gd name="T32" fmla="*/ 17 w 48"/>
                              <a:gd name="T33" fmla="*/ 1 h 11"/>
                              <a:gd name="T34" fmla="*/ 18 w 48"/>
                              <a:gd name="T35" fmla="*/ 1 h 11"/>
                              <a:gd name="T36" fmla="*/ 19 w 48"/>
                              <a:gd name="T37" fmla="*/ 0 h 11"/>
                              <a:gd name="T38" fmla="*/ 20 w 48"/>
                              <a:gd name="T39" fmla="*/ 0 h 11"/>
                              <a:gd name="T40" fmla="*/ 21 w 48"/>
                              <a:gd name="T41" fmla="*/ 0 h 11"/>
                              <a:gd name="T42" fmla="*/ 25 w 48"/>
                              <a:gd name="T43" fmla="*/ 0 h 11"/>
                              <a:gd name="T44" fmla="*/ 28 w 48"/>
                              <a:gd name="T45" fmla="*/ 0 h 11"/>
                              <a:gd name="T46" fmla="*/ 30 w 48"/>
                              <a:gd name="T47" fmla="*/ 0 h 11"/>
                              <a:gd name="T48" fmla="*/ 30 w 48"/>
                              <a:gd name="T49" fmla="*/ 0 h 11"/>
                              <a:gd name="T50" fmla="*/ 32 w 48"/>
                              <a:gd name="T51" fmla="*/ 0 h 11"/>
                              <a:gd name="T52" fmla="*/ 33 w 48"/>
                              <a:gd name="T53" fmla="*/ 1 h 11"/>
                              <a:gd name="T54" fmla="*/ 34 w 48"/>
                              <a:gd name="T55" fmla="*/ 1 h 11"/>
                              <a:gd name="T56" fmla="*/ 35 w 48"/>
                              <a:gd name="T57" fmla="*/ 1 h 11"/>
                              <a:gd name="T58" fmla="*/ 38 w 48"/>
                              <a:gd name="T59" fmla="*/ 3 h 11"/>
                              <a:gd name="T60" fmla="*/ 40 w 48"/>
                              <a:gd name="T61" fmla="*/ 4 h 11"/>
                              <a:gd name="T62" fmla="*/ 41 w 48"/>
                              <a:gd name="T63" fmla="*/ 4 h 11"/>
                              <a:gd name="T64" fmla="*/ 42 w 48"/>
                              <a:gd name="T65" fmla="*/ 5 h 11"/>
                              <a:gd name="T66" fmla="*/ 44 w 48"/>
                              <a:gd name="T67" fmla="*/ 7 h 11"/>
                              <a:gd name="T68" fmla="*/ 45 w 48"/>
                              <a:gd name="T69" fmla="*/ 8 h 11"/>
                              <a:gd name="T70" fmla="*/ 48 w 48"/>
                              <a:gd name="T71"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 h="11">
                                <a:moveTo>
                                  <a:pt x="0" y="11"/>
                                </a:moveTo>
                                <a:lnTo>
                                  <a:pt x="0" y="11"/>
                                </a:lnTo>
                                <a:lnTo>
                                  <a:pt x="1" y="11"/>
                                </a:lnTo>
                                <a:lnTo>
                                  <a:pt x="1" y="10"/>
                                </a:lnTo>
                                <a:lnTo>
                                  <a:pt x="2" y="10"/>
                                </a:lnTo>
                                <a:lnTo>
                                  <a:pt x="2" y="9"/>
                                </a:lnTo>
                                <a:lnTo>
                                  <a:pt x="3" y="8"/>
                                </a:lnTo>
                                <a:lnTo>
                                  <a:pt x="4" y="7"/>
                                </a:lnTo>
                                <a:lnTo>
                                  <a:pt x="5" y="7"/>
                                </a:lnTo>
                                <a:lnTo>
                                  <a:pt x="5" y="6"/>
                                </a:lnTo>
                                <a:lnTo>
                                  <a:pt x="6" y="6"/>
                                </a:lnTo>
                                <a:lnTo>
                                  <a:pt x="7" y="5"/>
                                </a:lnTo>
                                <a:lnTo>
                                  <a:pt x="8" y="5"/>
                                </a:lnTo>
                                <a:lnTo>
                                  <a:pt x="8" y="4"/>
                                </a:lnTo>
                                <a:lnTo>
                                  <a:pt x="9" y="4"/>
                                </a:lnTo>
                                <a:lnTo>
                                  <a:pt x="10" y="4"/>
                                </a:lnTo>
                                <a:lnTo>
                                  <a:pt x="12" y="3"/>
                                </a:lnTo>
                                <a:lnTo>
                                  <a:pt x="12" y="2"/>
                                </a:lnTo>
                                <a:lnTo>
                                  <a:pt x="13" y="2"/>
                                </a:lnTo>
                                <a:lnTo>
                                  <a:pt x="14" y="2"/>
                                </a:lnTo>
                                <a:lnTo>
                                  <a:pt x="15" y="1"/>
                                </a:lnTo>
                                <a:lnTo>
                                  <a:pt x="16" y="1"/>
                                </a:lnTo>
                                <a:lnTo>
                                  <a:pt x="17" y="1"/>
                                </a:lnTo>
                                <a:lnTo>
                                  <a:pt x="18" y="1"/>
                                </a:lnTo>
                                <a:lnTo>
                                  <a:pt x="19" y="0"/>
                                </a:lnTo>
                                <a:lnTo>
                                  <a:pt x="20" y="0"/>
                                </a:lnTo>
                                <a:lnTo>
                                  <a:pt x="21" y="0"/>
                                </a:lnTo>
                                <a:lnTo>
                                  <a:pt x="22" y="0"/>
                                </a:lnTo>
                                <a:lnTo>
                                  <a:pt x="25" y="0"/>
                                </a:lnTo>
                                <a:lnTo>
                                  <a:pt x="28" y="0"/>
                                </a:lnTo>
                                <a:lnTo>
                                  <a:pt x="29" y="0"/>
                                </a:lnTo>
                                <a:lnTo>
                                  <a:pt x="30" y="0"/>
                                </a:lnTo>
                                <a:lnTo>
                                  <a:pt x="31" y="0"/>
                                </a:lnTo>
                                <a:lnTo>
                                  <a:pt x="32" y="0"/>
                                </a:lnTo>
                                <a:lnTo>
                                  <a:pt x="33" y="1"/>
                                </a:lnTo>
                                <a:lnTo>
                                  <a:pt x="34" y="1"/>
                                </a:lnTo>
                                <a:lnTo>
                                  <a:pt x="35" y="1"/>
                                </a:lnTo>
                                <a:lnTo>
                                  <a:pt x="38" y="2"/>
                                </a:lnTo>
                                <a:lnTo>
                                  <a:pt x="38" y="3"/>
                                </a:lnTo>
                                <a:lnTo>
                                  <a:pt x="40" y="4"/>
                                </a:lnTo>
                                <a:lnTo>
                                  <a:pt x="41" y="4"/>
                                </a:lnTo>
                                <a:lnTo>
                                  <a:pt x="42" y="5"/>
                                </a:lnTo>
                                <a:lnTo>
                                  <a:pt x="44" y="7"/>
                                </a:lnTo>
                                <a:lnTo>
                                  <a:pt x="45" y="7"/>
                                </a:lnTo>
                                <a:lnTo>
                                  <a:pt x="45" y="8"/>
                                </a:lnTo>
                                <a:lnTo>
                                  <a:pt x="46" y="8"/>
                                </a:lnTo>
                                <a:lnTo>
                                  <a:pt x="48" y="11"/>
                                </a:lnTo>
                              </a:path>
                            </a:pathLst>
                          </a:custGeom>
                          <a:solidFill>
                            <a:srgbClr val="0000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4"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73.15pt,88pt,473.15pt,88pt,473.2pt,88pt,473.2pt,87.95pt,473.25pt,87.95pt,473.25pt,87.9pt,473.3pt,87.85pt,473.35pt,87.8pt,473.4pt,87.8pt,473.4pt,87.75pt,473.45pt,87.75pt,473.5pt,87.7pt,473.55pt,87.7pt,473.55pt,87.65pt,473.6pt,87.65pt,473.65pt,87.65pt,473.75pt,87.6pt,473.75pt,87.55pt,473.8pt,87.55pt,473.85pt,87.55pt,473.9pt,87.5pt,473.95pt,87.5pt,474pt,87.5pt,474.05pt,87.5pt,474.1pt,87.45pt,474.15pt,87.45pt,474.2pt,87.45pt,474.25pt,87.45pt,474.4pt,87.45pt,474.55pt,87.45pt,474.6pt,87.45pt,474.65pt,87.45pt,474.7pt,87.45pt,474.75pt,87.45pt,474.8pt,87.5pt,474.85pt,87.5pt,474.9pt,87.5pt,475.05pt,87.55pt,475.05pt,87.6pt,475.15pt,87.65pt,475.2pt,87.65pt,475.25pt,87.7pt,475.35pt,87.8pt,475.4pt,87.8pt,475.4pt,87.85pt,475.45pt,87.85pt,475.55pt,88pt" coordsize="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" fillcolor="#000036" stroked="f">
                  <v:path arrowok="t" o:connecttype="custom" o:connectlocs="0,6985;635,6350;1270,5715;1905,5080;2540,4445;3175,4445;3810,3810;4445,3175;5080,3175;5715,2540;6350,2540;7620,1270;8255,1270;8890,1270;9525,635;10160,635;10795,635;11430,635;12065,0;12700,0;13335,0;15875,0;17780,0;19050,0;19050,0;20320,0;20955,635;21590,635;22225,635;24130,1905;25400,2540;26035,2540;26670,3175;27940,4445;28575,5080;30480,6985" o:connectangles="0,0,0,0,0,0,0,0,0,0,0,0,0,0,0,0,0,0,0,0,0,0,0,0,0,0,0,0,0,0,0,0,0,0,0,0"/>
                  <w10:wrap anchorx="page" anchory="page"/>
                </v:polyline>
              </w:pict>
            </mc:Fallback>
          </mc:AlternateContent>
        </w:r>
      </w:del>
    </w:p>
    <w:p w14:paraId="3571D802" w14:textId="38C3AB1D" w:rsidR="00AF624B" w:rsidRPr="00E838F1" w:rsidDel="009F7A40" w:rsidRDefault="00AF624B" w:rsidP="00D26694">
      <w:pPr>
        <w:pStyle w:val="DeltaViewTableHeading"/>
        <w:spacing w:after="0"/>
        <w:rPr>
          <w:del w:id="41" w:author="Watson, Norman" w:date="2016-10-26T16:55:00Z"/>
          <w:b w:val="0"/>
          <w:lang w:val="en-GB"/>
        </w:rPr>
      </w:pPr>
    </w:p>
    <w:p w14:paraId="3571D803" w14:textId="4A77F132" w:rsidR="00AF624B" w:rsidRPr="00E838F1" w:rsidRDefault="00E33385" w:rsidP="0084214E">
      <w:pPr>
        <w:tabs>
          <w:tab w:val="left" w:pos="10417"/>
        </w:tabs>
        <w:rPr>
          <w:bCs/>
        </w:rPr>
      </w:pPr>
      <w:r>
        <w:rPr>
          <w:b/>
          <w:bCs/>
          <w:noProof/>
          <w:lang w:eastAsia="en-GB"/>
        </w:rPr>
        <mc:AlternateContent>
          <mc:Choice Requires="wps">
            <w:drawing>
              <wp:anchor distT="0" distB="0" distL="114300" distR="114300" simplePos="0" relativeHeight="251550208" behindDoc="0" locked="0" layoutInCell="1" allowOverlap="1" wp14:anchorId="3571EA2B" wp14:editId="74F95C53">
                <wp:simplePos x="0" y="0"/>
                <wp:positionH relativeFrom="page">
                  <wp:posOffset>-9728</wp:posOffset>
                </wp:positionH>
                <wp:positionV relativeFrom="page">
                  <wp:posOffset>1546697</wp:posOffset>
                </wp:positionV>
                <wp:extent cx="7790180" cy="2140085"/>
                <wp:effectExtent l="0" t="0" r="1270" b="12700"/>
                <wp:wrapNone/>
                <wp:docPr id="7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180" cy="214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C6" w14:textId="6A79F797" w:rsidR="007F59AF" w:rsidRPr="009F7A40" w:rsidRDefault="007F59AF" w:rsidP="005874BF">
                            <w:pPr>
                              <w:widowControl w:val="0"/>
                              <w:spacing w:line="700" w:lineRule="atLeast"/>
                              <w:ind w:right="-20"/>
                              <w:jc w:val="center"/>
                              <w:rPr>
                                <w:rFonts w:ascii="Arial Black" w:hAnsi="Arial Black"/>
                                <w:b/>
                                <w:bCs/>
                                <w:color w:val="000000" w:themeColor="text1"/>
                                <w:sz w:val="72"/>
                                <w:szCs w:val="72"/>
                                <w:lang w:val="en-US"/>
                              </w:rPr>
                            </w:pPr>
                            <w:r>
                              <w:rPr>
                                <w:rFonts w:ascii="Arial Black" w:hAnsi="Arial Black"/>
                                <w:b/>
                                <w:bCs/>
                                <w:color w:val="000000" w:themeColor="text1"/>
                                <w:sz w:val="72"/>
                                <w:szCs w:val="72"/>
                                <w:lang w:val="en-US"/>
                              </w:rPr>
                              <w:t>Solar Power Park Module (PPM)</w:t>
                            </w:r>
                            <w:r w:rsidRPr="009F7A40">
                              <w:rPr>
                                <w:rFonts w:ascii="Arial Black" w:hAnsi="Arial Black"/>
                                <w:b/>
                                <w:bCs/>
                                <w:color w:val="000000" w:themeColor="text1"/>
                                <w:sz w:val="72"/>
                                <w:szCs w:val="72"/>
                                <w:lang w:val="en-US"/>
                              </w:rPr>
                              <w:t xml:space="preserve"> </w:t>
                            </w:r>
                            <w:r>
                              <w:rPr>
                                <w:rFonts w:ascii="Arial Black" w:hAnsi="Arial Black"/>
                                <w:b/>
                                <w:bCs/>
                                <w:color w:val="000000" w:themeColor="text1"/>
                                <w:sz w:val="72"/>
                                <w:szCs w:val="72"/>
                                <w:lang w:val="en-US"/>
                              </w:rPr>
                              <w:t>Settings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27" type="#_x0000_t202" style="position:absolute;margin-left:-.75pt;margin-top:121.8pt;width:613.4pt;height:168.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" filled="f" stroked="f">
                <v:textbox inset="0,0,0,0">
                  <w:txbxContent>
                    <w:p w14:paraId="3571EAC6" w14:textId="6A79F797" w:rsidR="007F59AF" w:rsidRPr="009F7A40" w:rsidRDefault="007F59AF" w:rsidP="005874BF">
                      <w:pPr>
                        <w:widowControl w:val="0"/>
                        <w:spacing w:line="700" w:lineRule="atLeast"/>
                        <w:ind w:right="-20"/>
                        <w:jc w:val="center"/>
                        <w:rPr>
                          <w:rFonts w:ascii="Arial Black" w:hAnsi="Arial Black"/>
                          <w:b/>
                          <w:bCs/>
                          <w:color w:val="000000" w:themeColor="text1"/>
                          <w:sz w:val="72"/>
                          <w:szCs w:val="72"/>
                          <w:lang w:val="en-US"/>
                        </w:rPr>
                      </w:pPr>
                      <w:r>
                        <w:rPr>
                          <w:rFonts w:ascii="Arial Black" w:hAnsi="Arial Black"/>
                          <w:b/>
                          <w:bCs/>
                          <w:color w:val="000000" w:themeColor="text1"/>
                          <w:sz w:val="72"/>
                          <w:szCs w:val="72"/>
                          <w:lang w:val="en-US"/>
                        </w:rPr>
                        <w:t>Solar Power Park Module (PPM)</w:t>
                      </w:r>
                      <w:r w:rsidRPr="009F7A40">
                        <w:rPr>
                          <w:rFonts w:ascii="Arial Black" w:hAnsi="Arial Black"/>
                          <w:b/>
                          <w:bCs/>
                          <w:color w:val="000000" w:themeColor="text1"/>
                          <w:sz w:val="72"/>
                          <w:szCs w:val="72"/>
                          <w:lang w:val="en-US"/>
                        </w:rPr>
                        <w:t xml:space="preserve"> </w:t>
                      </w:r>
                      <w:r>
                        <w:rPr>
                          <w:rFonts w:ascii="Arial Black" w:hAnsi="Arial Black"/>
                          <w:b/>
                          <w:bCs/>
                          <w:color w:val="000000" w:themeColor="text1"/>
                          <w:sz w:val="72"/>
                          <w:szCs w:val="72"/>
                          <w:lang w:val="en-US"/>
                        </w:rPr>
                        <w:t>Settings Schedule</w:t>
                      </w:r>
                    </w:p>
                  </w:txbxContent>
                </v:textbox>
                <w10:wrap anchorx="page" anchory="page"/>
              </v:shape>
            </w:pict>
          </mc:Fallback>
        </mc:AlternateContent>
      </w:r>
    </w:p>
    <w:p w14:paraId="3571D804" w14:textId="77034F29" w:rsidR="00AF624B" w:rsidRPr="00E838F1" w:rsidRDefault="00AF624B" w:rsidP="00D26694">
      <w:pPr>
        <w:ind w:left="-1418" w:right="-1413"/>
        <w:rPr>
          <w:bCs/>
        </w:rPr>
      </w:pPr>
    </w:p>
    <w:p w14:paraId="3571D805" w14:textId="77777777" w:rsidR="00AF624B" w:rsidRPr="00E838F1" w:rsidRDefault="00AF624B" w:rsidP="00D26694">
      <w:pPr>
        <w:rPr>
          <w:bCs/>
        </w:rPr>
      </w:pPr>
      <w:bookmarkStart w:id="42" w:name="_DV_M4"/>
      <w:bookmarkEnd w:id="42"/>
    </w:p>
    <w:p w14:paraId="3571D806" w14:textId="77777777" w:rsidR="00AF624B" w:rsidRPr="00E838F1" w:rsidRDefault="00AF624B" w:rsidP="00D26694">
      <w:pPr>
        <w:rPr>
          <w:bCs/>
        </w:rPr>
      </w:pPr>
    </w:p>
    <w:p w14:paraId="3571D807" w14:textId="77777777" w:rsidR="00AF624B" w:rsidRPr="00E838F1" w:rsidRDefault="00AF624B" w:rsidP="00D26694">
      <w:pPr>
        <w:rPr>
          <w:bCs/>
        </w:rPr>
      </w:pPr>
    </w:p>
    <w:p w14:paraId="3571D808" w14:textId="276F973B" w:rsidR="00AF624B" w:rsidRPr="00E838F1" w:rsidRDefault="00AF624B" w:rsidP="00D26694">
      <w:pPr>
        <w:rPr>
          <w:bCs/>
        </w:rPr>
      </w:pPr>
      <w:r w:rsidRPr="00E838F1">
        <w:rPr>
          <w:bCs/>
        </w:rPr>
        <w:tab/>
      </w:r>
      <w:r w:rsidRPr="00E838F1">
        <w:rPr>
          <w:bCs/>
        </w:rPr>
        <w:tab/>
      </w:r>
      <w:r w:rsidRPr="00E838F1">
        <w:rPr>
          <w:bCs/>
        </w:rPr>
        <w:tab/>
      </w:r>
      <w:r w:rsidRPr="00E838F1">
        <w:rPr>
          <w:bCs/>
        </w:rPr>
        <w:tab/>
      </w:r>
      <w:r w:rsidRPr="00E838F1">
        <w:rPr>
          <w:bCs/>
        </w:rPr>
        <w:tab/>
      </w:r>
      <w:r w:rsidRPr="00E838F1">
        <w:rPr>
          <w:bCs/>
        </w:rPr>
        <w:tab/>
      </w:r>
      <w:r w:rsidRPr="00E838F1">
        <w:rPr>
          <w:bCs/>
        </w:rPr>
        <w:tab/>
      </w:r>
      <w:r w:rsidRPr="00E838F1">
        <w:rPr>
          <w:bCs/>
        </w:rPr>
        <w:tab/>
      </w:r>
      <w:r w:rsidRPr="00E838F1">
        <w:rPr>
          <w:bCs/>
        </w:rPr>
        <w:tab/>
      </w:r>
    </w:p>
    <w:p w14:paraId="3571D809" w14:textId="77777777" w:rsidR="00AF624B" w:rsidRPr="00E838F1" w:rsidRDefault="00AF624B" w:rsidP="00D26694">
      <w:pPr>
        <w:rPr>
          <w:bCs/>
        </w:rPr>
      </w:pPr>
    </w:p>
    <w:p w14:paraId="3571D80A" w14:textId="77777777" w:rsidR="00AF624B" w:rsidRPr="00E838F1" w:rsidRDefault="00AF624B" w:rsidP="0014095A">
      <w:pPr>
        <w:rPr>
          <w:bCs/>
          <w:color w:val="000000"/>
        </w:rPr>
        <w:sectPr w:rsidR="00AF624B" w:rsidRPr="00E838F1" w:rsidSect="00872377">
          <w:footerReference w:type="default" r:id="rId14"/>
          <w:pgSz w:w="12240" w:h="15840" w:code="1"/>
          <w:pgMar w:top="0" w:right="0" w:bottom="0" w:left="0" w:header="0" w:footer="0" w:gutter="0"/>
          <w:paperSrc w:first="15" w:other="15"/>
          <w:pgNumType w:start="1"/>
          <w:cols w:space="720"/>
        </w:sectPr>
      </w:pPr>
      <w:bookmarkStart w:id="43" w:name="_DV_C9"/>
    </w:p>
    <w:p w14:paraId="3571D80B"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0C"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0D"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0E"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0F"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10" w14:textId="14AFDDA3"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11" w14:textId="77777777" w:rsidR="003F2EB2" w:rsidRPr="00E838F1" w:rsidRDefault="003F2EB2" w:rsidP="009F7A40">
      <w:pPr>
        <w:tabs>
          <w:tab w:val="left" w:pos="-1440"/>
          <w:tab w:val="left" w:pos="-720"/>
          <w:tab w:val="left" w:pos="0"/>
          <w:tab w:val="left" w:pos="720"/>
          <w:tab w:val="left" w:pos="1350"/>
          <w:tab w:val="left" w:pos="2160"/>
        </w:tabs>
        <w:suppressAutoHyphens/>
        <w:rPr>
          <w:bCs/>
          <w:sz w:val="36"/>
          <w:szCs w:val="36"/>
        </w:rPr>
      </w:pPr>
    </w:p>
    <w:p w14:paraId="3571D812" w14:textId="77777777" w:rsidR="003F2EB2" w:rsidRPr="00E838F1" w:rsidRDefault="003F2EB2" w:rsidP="009F7A40">
      <w:pPr>
        <w:tabs>
          <w:tab w:val="left" w:pos="-1440"/>
          <w:tab w:val="left" w:pos="-720"/>
          <w:tab w:val="left" w:pos="0"/>
          <w:tab w:val="left" w:pos="720"/>
          <w:tab w:val="left" w:pos="1350"/>
          <w:tab w:val="left" w:pos="2160"/>
        </w:tabs>
        <w:suppressAutoHyphens/>
        <w:rPr>
          <w:bCs/>
          <w:sz w:val="36"/>
          <w:szCs w:val="36"/>
        </w:rPr>
      </w:pPr>
    </w:p>
    <w:p w14:paraId="3571D814" w14:textId="77777777" w:rsidR="003F2EB2" w:rsidRPr="00E838F1" w:rsidRDefault="003F2EB2" w:rsidP="009F7A40">
      <w:pPr>
        <w:tabs>
          <w:tab w:val="left" w:pos="-1440"/>
          <w:tab w:val="left" w:pos="-720"/>
          <w:tab w:val="left" w:pos="0"/>
          <w:tab w:val="left" w:pos="720"/>
          <w:tab w:val="left" w:pos="1350"/>
          <w:tab w:val="left" w:pos="2160"/>
        </w:tabs>
        <w:suppressAutoHyphens/>
        <w:rPr>
          <w:bCs/>
          <w:sz w:val="36"/>
          <w:szCs w:val="36"/>
        </w:rPr>
      </w:pPr>
    </w:p>
    <w:p w14:paraId="3571D815" w14:textId="77777777" w:rsidR="003F2EB2" w:rsidRPr="00E838F1" w:rsidRDefault="003F2EB2" w:rsidP="009F7A40">
      <w:pPr>
        <w:tabs>
          <w:tab w:val="left" w:pos="-1440"/>
          <w:tab w:val="left" w:pos="-720"/>
          <w:tab w:val="left" w:pos="0"/>
          <w:tab w:val="left" w:pos="720"/>
          <w:tab w:val="left" w:pos="1350"/>
          <w:tab w:val="left" w:pos="2160"/>
        </w:tabs>
        <w:suppressAutoHyphens/>
        <w:rPr>
          <w:bCs/>
          <w:sz w:val="36"/>
          <w:szCs w:val="36"/>
        </w:rPr>
      </w:pPr>
    </w:p>
    <w:p w14:paraId="3571D816" w14:textId="77777777" w:rsidR="003F2EB2" w:rsidRPr="00E838F1" w:rsidRDefault="003F2EB2" w:rsidP="009F7A40">
      <w:pPr>
        <w:tabs>
          <w:tab w:val="left" w:pos="-1440"/>
          <w:tab w:val="left" w:pos="-720"/>
          <w:tab w:val="left" w:pos="0"/>
          <w:tab w:val="left" w:pos="720"/>
          <w:tab w:val="left" w:pos="1350"/>
          <w:tab w:val="left" w:pos="2160"/>
        </w:tabs>
        <w:suppressAutoHyphens/>
        <w:rPr>
          <w:bCs/>
          <w:sz w:val="36"/>
          <w:szCs w:val="36"/>
        </w:rPr>
      </w:pPr>
    </w:p>
    <w:p w14:paraId="3571D817" w14:textId="77777777" w:rsidR="003F2EB2" w:rsidRPr="00E838F1" w:rsidRDefault="003F2EB2" w:rsidP="009F7A40">
      <w:pPr>
        <w:tabs>
          <w:tab w:val="left" w:pos="-1440"/>
          <w:tab w:val="left" w:pos="-720"/>
          <w:tab w:val="left" w:pos="0"/>
          <w:tab w:val="left" w:pos="720"/>
          <w:tab w:val="left" w:pos="1350"/>
          <w:tab w:val="left" w:pos="2160"/>
        </w:tabs>
        <w:suppressAutoHyphens/>
        <w:rPr>
          <w:bCs/>
          <w:sz w:val="36"/>
          <w:szCs w:val="36"/>
        </w:rPr>
      </w:pPr>
    </w:p>
    <w:p w14:paraId="3571D818"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19"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1A"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1B"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1C" w14:textId="3D6A12B9"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1D" w14:textId="183502F0"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1E"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1F" w14:textId="44BE7DFD" w:rsidR="003F2EB2" w:rsidRPr="00E838F1" w:rsidRDefault="007472CB" w:rsidP="0014095A">
      <w:pPr>
        <w:tabs>
          <w:tab w:val="left" w:pos="-1440"/>
          <w:tab w:val="left" w:pos="-720"/>
          <w:tab w:val="left" w:pos="0"/>
          <w:tab w:val="left" w:pos="720"/>
          <w:tab w:val="left" w:pos="1350"/>
          <w:tab w:val="left" w:pos="2160"/>
        </w:tabs>
        <w:suppressAutoHyphens/>
        <w:jc w:val="center"/>
        <w:rPr>
          <w:bCs/>
          <w:sz w:val="36"/>
          <w:szCs w:val="36"/>
        </w:rPr>
      </w:pPr>
      <w:r>
        <w:rPr>
          <w:bCs/>
          <w:noProof/>
          <w:sz w:val="36"/>
          <w:szCs w:val="36"/>
          <w:lang w:eastAsia="en-GB"/>
        </w:rPr>
        <mc:AlternateContent>
          <mc:Choice Requires="wps">
            <w:drawing>
              <wp:anchor distT="0" distB="0" distL="114300" distR="114300" simplePos="0" relativeHeight="251875840" behindDoc="0" locked="0" layoutInCell="1" allowOverlap="1" wp14:anchorId="3571EA2C" wp14:editId="5AF433B7">
                <wp:simplePos x="0" y="0"/>
                <wp:positionH relativeFrom="page">
                  <wp:posOffset>-12065</wp:posOffset>
                </wp:positionH>
                <wp:positionV relativeFrom="page">
                  <wp:posOffset>7662545</wp:posOffset>
                </wp:positionV>
                <wp:extent cx="7790180" cy="1047750"/>
                <wp:effectExtent l="0" t="0" r="1270" b="0"/>
                <wp:wrapNone/>
                <wp:docPr id="68"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18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C7" w14:textId="4226710A" w:rsidR="007F59AF" w:rsidRPr="009F7A40" w:rsidRDefault="007F59AF" w:rsidP="00310B21">
                            <w:pPr>
                              <w:widowControl w:val="0"/>
                              <w:spacing w:line="700" w:lineRule="atLeast"/>
                              <w:ind w:right="-20"/>
                              <w:jc w:val="center"/>
                              <w:rPr>
                                <w:rFonts w:ascii="Arial Black" w:hAnsi="Arial Black"/>
                                <w:b/>
                                <w:bCs/>
                                <w:color w:val="000000" w:themeColor="text1"/>
                                <w:sz w:val="36"/>
                                <w:szCs w:val="36"/>
                                <w:lang w:val="en-US"/>
                              </w:rPr>
                            </w:pPr>
                            <w:r w:rsidRPr="009F7A40">
                              <w:rPr>
                                <w:rFonts w:ascii="Arial Black" w:hAnsi="Arial Black"/>
                                <w:b/>
                                <w:bCs/>
                                <w:color w:val="000000" w:themeColor="text1"/>
                                <w:sz w:val="36"/>
                                <w:szCs w:val="36"/>
                                <w:lang w:val="en-US"/>
                              </w:rPr>
                              <w:t xml:space="preserve">For </w:t>
                            </w:r>
                            <w:r w:rsidR="003B312B">
                              <w:rPr>
                                <w:rFonts w:ascii="Arial Black" w:hAnsi="Arial Black"/>
                                <w:b/>
                                <w:bCs/>
                                <w:color w:val="000000" w:themeColor="text1"/>
                                <w:sz w:val="36"/>
                                <w:szCs w:val="36"/>
                                <w:lang w:val="en-US"/>
                              </w:rPr>
                              <w:t>s</w:t>
                            </w:r>
                            <w:r>
                              <w:rPr>
                                <w:rFonts w:ascii="Arial Black" w:hAnsi="Arial Black"/>
                                <w:b/>
                                <w:bCs/>
                                <w:color w:val="000000" w:themeColor="text1"/>
                                <w:sz w:val="36"/>
                                <w:szCs w:val="36"/>
                                <w:lang w:val="en-US"/>
                              </w:rPr>
                              <w:t>olar PPM</w:t>
                            </w:r>
                            <w:r w:rsidRPr="009F7A40">
                              <w:rPr>
                                <w:rFonts w:ascii="Arial Black" w:hAnsi="Arial Black"/>
                                <w:b/>
                                <w:bCs/>
                                <w:color w:val="000000" w:themeColor="text1"/>
                                <w:sz w:val="36"/>
                                <w:szCs w:val="36"/>
                                <w:lang w:val="en-US"/>
                              </w:rPr>
                              <w:t xml:space="preserve"> connecting to the Northern Ireland Transmission and Distribution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28" type="#_x0000_t202" style="position:absolute;left:0;text-align:left;margin-left:-.95pt;margin-top:603.35pt;width:613.4pt;height:82.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xDtAIAALQ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" filled="f" stroked="f">
                <v:textbox inset="0,0,0,0">
                  <w:txbxContent>
                    <w:p w14:paraId="3571EAC7" w14:textId="4226710A" w:rsidR="007F59AF" w:rsidRPr="009F7A40" w:rsidRDefault="007F59AF" w:rsidP="00310B21">
                      <w:pPr>
                        <w:widowControl w:val="0"/>
                        <w:spacing w:line="700" w:lineRule="atLeast"/>
                        <w:ind w:right="-20"/>
                        <w:jc w:val="center"/>
                        <w:rPr>
                          <w:rFonts w:ascii="Arial Black" w:hAnsi="Arial Black"/>
                          <w:b/>
                          <w:bCs/>
                          <w:color w:val="000000" w:themeColor="text1"/>
                          <w:sz w:val="36"/>
                          <w:szCs w:val="36"/>
                          <w:lang w:val="en-US"/>
                        </w:rPr>
                      </w:pPr>
                      <w:r w:rsidRPr="009F7A40">
                        <w:rPr>
                          <w:rFonts w:ascii="Arial Black" w:hAnsi="Arial Black"/>
                          <w:b/>
                          <w:bCs/>
                          <w:color w:val="000000" w:themeColor="text1"/>
                          <w:sz w:val="36"/>
                          <w:szCs w:val="36"/>
                          <w:lang w:val="en-US"/>
                        </w:rPr>
                        <w:t xml:space="preserve">For </w:t>
                      </w:r>
                      <w:r w:rsidR="003B312B">
                        <w:rPr>
                          <w:rFonts w:ascii="Arial Black" w:hAnsi="Arial Black"/>
                          <w:b/>
                          <w:bCs/>
                          <w:color w:val="000000" w:themeColor="text1"/>
                          <w:sz w:val="36"/>
                          <w:szCs w:val="36"/>
                          <w:lang w:val="en-US"/>
                        </w:rPr>
                        <w:t>s</w:t>
                      </w:r>
                      <w:r>
                        <w:rPr>
                          <w:rFonts w:ascii="Arial Black" w:hAnsi="Arial Black"/>
                          <w:b/>
                          <w:bCs/>
                          <w:color w:val="000000" w:themeColor="text1"/>
                          <w:sz w:val="36"/>
                          <w:szCs w:val="36"/>
                          <w:lang w:val="en-US"/>
                        </w:rPr>
                        <w:t>olar PPM</w:t>
                      </w:r>
                      <w:r w:rsidRPr="009F7A40">
                        <w:rPr>
                          <w:rFonts w:ascii="Arial Black" w:hAnsi="Arial Black"/>
                          <w:b/>
                          <w:bCs/>
                          <w:color w:val="000000" w:themeColor="text1"/>
                          <w:sz w:val="36"/>
                          <w:szCs w:val="36"/>
                          <w:lang w:val="en-US"/>
                        </w:rPr>
                        <w:t xml:space="preserve"> connecting to the Northern Ireland Transmission and Distribution System</w:t>
                      </w:r>
                    </w:p>
                  </w:txbxContent>
                </v:textbox>
                <w10:wrap anchorx="page" anchory="page"/>
              </v:shape>
            </w:pict>
          </mc:Fallback>
        </mc:AlternateContent>
      </w:r>
    </w:p>
    <w:p w14:paraId="3571D820"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21" w14:textId="337AC8EF" w:rsidR="003F2EB2" w:rsidRPr="00E838F1" w:rsidRDefault="00E33385" w:rsidP="0014095A">
      <w:pPr>
        <w:tabs>
          <w:tab w:val="left" w:pos="-1440"/>
          <w:tab w:val="left" w:pos="-720"/>
          <w:tab w:val="left" w:pos="0"/>
          <w:tab w:val="left" w:pos="720"/>
          <w:tab w:val="left" w:pos="1350"/>
          <w:tab w:val="left" w:pos="2160"/>
        </w:tabs>
        <w:suppressAutoHyphens/>
        <w:jc w:val="center"/>
        <w:rPr>
          <w:bCs/>
          <w:sz w:val="36"/>
          <w:szCs w:val="36"/>
        </w:rPr>
      </w:pPr>
      <w:r>
        <w:rPr>
          <w:noProof/>
          <w:lang w:eastAsia="en-GB"/>
        </w:rPr>
        <mc:AlternateContent>
          <mc:Choice Requires="wps">
            <w:drawing>
              <wp:anchor distT="0" distB="0" distL="114300" distR="114300" simplePos="0" relativeHeight="251781632" behindDoc="0" locked="0" layoutInCell="1" allowOverlap="1" wp14:anchorId="3571EA2D" wp14:editId="5CED4A41">
                <wp:simplePos x="0" y="0"/>
                <wp:positionH relativeFrom="page">
                  <wp:posOffset>-12192</wp:posOffset>
                </wp:positionH>
                <wp:positionV relativeFrom="page">
                  <wp:posOffset>8790432</wp:posOffset>
                </wp:positionV>
                <wp:extent cx="7790688" cy="876935"/>
                <wp:effectExtent l="0" t="0" r="1270" b="18415"/>
                <wp:wrapNone/>
                <wp:docPr id="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0688"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C8" w14:textId="77777777" w:rsidR="007F59AF" w:rsidRPr="009F7A40" w:rsidRDefault="007F59AF" w:rsidP="00E33385">
                            <w:pPr>
                              <w:widowControl w:val="0"/>
                              <w:spacing w:line="276" w:lineRule="auto"/>
                              <w:ind w:right="-20"/>
                              <w:jc w:val="center"/>
                              <w:rPr>
                                <w:rFonts w:ascii="Arial Black" w:hAnsi="Arial Black"/>
                                <w:b/>
                                <w:bCs/>
                                <w:color w:val="000000" w:themeColor="text1"/>
                                <w:sz w:val="28"/>
                                <w:szCs w:val="28"/>
                                <w:lang w:val="en-US"/>
                              </w:rPr>
                            </w:pPr>
                            <w:bookmarkStart w:id="44" w:name="_DV_IPM0"/>
                            <w:bookmarkEnd w:id="44"/>
                          </w:p>
                          <w:p w14:paraId="3571EAC9" w14:textId="52952DFA" w:rsidR="007F59AF" w:rsidRPr="009F7A40" w:rsidRDefault="007F59AF" w:rsidP="00E33385">
                            <w:pPr>
                              <w:widowControl w:val="0"/>
                              <w:spacing w:line="276" w:lineRule="auto"/>
                              <w:ind w:right="-20"/>
                              <w:jc w:val="center"/>
                              <w:rPr>
                                <w:rFonts w:ascii="Arial Black" w:hAnsi="Arial Black"/>
                                <w:b/>
                                <w:bCs/>
                                <w:color w:val="000000" w:themeColor="text1"/>
                                <w:sz w:val="28"/>
                                <w:szCs w:val="28"/>
                                <w:lang w:val="en-US"/>
                              </w:rPr>
                            </w:pPr>
                            <w:r w:rsidRPr="009F7A40">
                              <w:rPr>
                                <w:rFonts w:ascii="Arial Black" w:hAnsi="Arial Black"/>
                                <w:b/>
                                <w:bCs/>
                                <w:color w:val="000000" w:themeColor="text1"/>
                                <w:sz w:val="28"/>
                                <w:szCs w:val="28"/>
                                <w:lang w:val="en-US"/>
                              </w:rPr>
                              <w:t xml:space="preserve">Date of Issue: </w:t>
                            </w:r>
                            <w:r>
                              <w:rPr>
                                <w:rFonts w:ascii="Arial Black" w:hAnsi="Arial Black"/>
                                <w:b/>
                                <w:bCs/>
                                <w:color w:val="000000" w:themeColor="text1"/>
                                <w:sz w:val="28"/>
                                <w:szCs w:val="28"/>
                                <w:lang w:val="en-US"/>
                              </w:rPr>
                              <w:t>November 2017</w:t>
                            </w:r>
                            <w:r w:rsidRPr="009F7A40">
                              <w:rPr>
                                <w:rFonts w:ascii="Arial Black" w:hAnsi="Arial Black"/>
                                <w:b/>
                                <w:bCs/>
                                <w:color w:val="000000" w:themeColor="text1"/>
                                <w:sz w:val="28"/>
                                <w:szCs w:val="28"/>
                                <w:lang w:val="en-US"/>
                              </w:rPr>
                              <w:t xml:space="preserve"> – Version 1</w:t>
                            </w:r>
                            <w:r>
                              <w:rPr>
                                <w:rFonts w:ascii="Arial Black" w:hAnsi="Arial Black"/>
                                <w:b/>
                                <w:bCs/>
                                <w:color w:val="000000" w:themeColor="text1"/>
                                <w:sz w:val="28"/>
                                <w:szCs w:val="28"/>
                                <w:lang w:val="en-US"/>
                              </w:rPr>
                              <w:t xml:space="preserve"> - DRAFT</w:t>
                            </w:r>
                          </w:p>
                          <w:p w14:paraId="3571EACB" w14:textId="77777777" w:rsidR="007F59AF" w:rsidRPr="009F7A40" w:rsidRDefault="007F59AF" w:rsidP="00E33385">
                            <w:pPr>
                              <w:pStyle w:val="Heading5"/>
                              <w:jc w:val="center"/>
                              <w:rPr>
                                <w:b/>
                                <w:bCs/>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29" type="#_x0000_t202" style="position:absolute;left:0;text-align:left;margin-left:-.95pt;margin-top:692.15pt;width:613.45pt;height:69.0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DD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" filled="f" stroked="f">
                <v:textbox inset="0,0,0,0">
                  <w:txbxContent>
                    <w:p w14:paraId="3571EAC8" w14:textId="77777777" w:rsidR="007F59AF" w:rsidRPr="009F7A40" w:rsidRDefault="007F59AF" w:rsidP="00E33385">
                      <w:pPr>
                        <w:widowControl w:val="0"/>
                        <w:spacing w:line="276" w:lineRule="auto"/>
                        <w:ind w:right="-20"/>
                        <w:jc w:val="center"/>
                        <w:rPr>
                          <w:rFonts w:ascii="Arial Black" w:hAnsi="Arial Black"/>
                          <w:b/>
                          <w:bCs/>
                          <w:color w:val="000000" w:themeColor="text1"/>
                          <w:sz w:val="28"/>
                          <w:szCs w:val="28"/>
                          <w:lang w:val="en-US"/>
                        </w:rPr>
                      </w:pPr>
                      <w:bookmarkStart w:id="45" w:name="_DV_IPM0"/>
                      <w:bookmarkEnd w:id="45"/>
                    </w:p>
                    <w:p w14:paraId="3571EAC9" w14:textId="52952DFA" w:rsidR="007F59AF" w:rsidRPr="009F7A40" w:rsidRDefault="007F59AF" w:rsidP="00E33385">
                      <w:pPr>
                        <w:widowControl w:val="0"/>
                        <w:spacing w:line="276" w:lineRule="auto"/>
                        <w:ind w:right="-20"/>
                        <w:jc w:val="center"/>
                        <w:rPr>
                          <w:rFonts w:ascii="Arial Black" w:hAnsi="Arial Black"/>
                          <w:b/>
                          <w:bCs/>
                          <w:color w:val="000000" w:themeColor="text1"/>
                          <w:sz w:val="28"/>
                          <w:szCs w:val="28"/>
                          <w:lang w:val="en-US"/>
                        </w:rPr>
                      </w:pPr>
                      <w:r w:rsidRPr="009F7A40">
                        <w:rPr>
                          <w:rFonts w:ascii="Arial Black" w:hAnsi="Arial Black"/>
                          <w:b/>
                          <w:bCs/>
                          <w:color w:val="000000" w:themeColor="text1"/>
                          <w:sz w:val="28"/>
                          <w:szCs w:val="28"/>
                          <w:lang w:val="en-US"/>
                        </w:rPr>
                        <w:t xml:space="preserve">Date of Issue: </w:t>
                      </w:r>
                      <w:r>
                        <w:rPr>
                          <w:rFonts w:ascii="Arial Black" w:hAnsi="Arial Black"/>
                          <w:b/>
                          <w:bCs/>
                          <w:color w:val="000000" w:themeColor="text1"/>
                          <w:sz w:val="28"/>
                          <w:szCs w:val="28"/>
                          <w:lang w:val="en-US"/>
                        </w:rPr>
                        <w:t>November 2017</w:t>
                      </w:r>
                      <w:r w:rsidRPr="009F7A40">
                        <w:rPr>
                          <w:rFonts w:ascii="Arial Black" w:hAnsi="Arial Black"/>
                          <w:b/>
                          <w:bCs/>
                          <w:color w:val="000000" w:themeColor="text1"/>
                          <w:sz w:val="28"/>
                          <w:szCs w:val="28"/>
                          <w:lang w:val="en-US"/>
                        </w:rPr>
                        <w:t xml:space="preserve"> – Version 1</w:t>
                      </w:r>
                      <w:r>
                        <w:rPr>
                          <w:rFonts w:ascii="Arial Black" w:hAnsi="Arial Black"/>
                          <w:b/>
                          <w:bCs/>
                          <w:color w:val="000000" w:themeColor="text1"/>
                          <w:sz w:val="28"/>
                          <w:szCs w:val="28"/>
                          <w:lang w:val="en-US"/>
                        </w:rPr>
                        <w:t xml:space="preserve"> - DRAFT</w:t>
                      </w:r>
                    </w:p>
                    <w:p w14:paraId="3571EACB" w14:textId="77777777" w:rsidR="007F59AF" w:rsidRPr="009F7A40" w:rsidRDefault="007F59AF" w:rsidP="00E33385">
                      <w:pPr>
                        <w:pStyle w:val="Heading5"/>
                        <w:jc w:val="center"/>
                        <w:rPr>
                          <w:b/>
                          <w:bCs/>
                          <w:color w:val="000000" w:themeColor="text1"/>
                        </w:rPr>
                      </w:pPr>
                    </w:p>
                  </w:txbxContent>
                </v:textbox>
                <w10:wrap anchorx="page" anchory="page"/>
              </v:shape>
            </w:pict>
          </mc:Fallback>
        </mc:AlternateContent>
      </w:r>
    </w:p>
    <w:p w14:paraId="3571D822" w14:textId="1898A83C"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23"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24" w14:textId="77777777" w:rsidR="003F2EB2" w:rsidRPr="00E838F1" w:rsidRDefault="003F2EB2" w:rsidP="0014095A">
      <w:pPr>
        <w:tabs>
          <w:tab w:val="left" w:pos="-1440"/>
          <w:tab w:val="left" w:pos="-720"/>
          <w:tab w:val="left" w:pos="0"/>
          <w:tab w:val="left" w:pos="720"/>
          <w:tab w:val="left" w:pos="1350"/>
          <w:tab w:val="left" w:pos="2160"/>
        </w:tabs>
        <w:suppressAutoHyphens/>
        <w:jc w:val="center"/>
        <w:rPr>
          <w:bCs/>
          <w:sz w:val="36"/>
          <w:szCs w:val="36"/>
        </w:rPr>
      </w:pPr>
    </w:p>
    <w:p w14:paraId="3571D825" w14:textId="77777777" w:rsidR="008A56AC" w:rsidRDefault="008A56AC" w:rsidP="00826A76">
      <w:pPr>
        <w:pStyle w:val="TOC1"/>
        <w:rPr>
          <w:rStyle w:val="DeltaViewInsertion"/>
          <w:color w:val="auto"/>
          <w:u w:val="none"/>
        </w:rPr>
      </w:pPr>
    </w:p>
    <w:p w14:paraId="123E3BBD" w14:textId="77777777" w:rsidR="003A6DD4" w:rsidRDefault="003A6DD4">
      <w:pPr>
        <w:autoSpaceDE/>
        <w:autoSpaceDN/>
        <w:adjustRightInd/>
        <w:rPr>
          <w:rStyle w:val="DeltaViewInsertion"/>
          <w:rFonts w:ascii="Times New Roman" w:hAnsi="Times New Roman" w:cs="Times New Roman"/>
          <w:b w:val="0"/>
          <w:bCs/>
          <w:i/>
          <w:caps/>
          <w:color w:val="auto"/>
          <w:sz w:val="22"/>
          <w:szCs w:val="22"/>
        </w:rPr>
      </w:pPr>
      <w:r>
        <w:rPr>
          <w:rStyle w:val="DeltaViewInsertion"/>
          <w:i/>
          <w:color w:val="auto"/>
        </w:rPr>
        <w:br w:type="page"/>
      </w:r>
    </w:p>
    <w:p w14:paraId="3571D826" w14:textId="29F76083" w:rsidR="0025256E" w:rsidRPr="00826A76" w:rsidRDefault="0025256E" w:rsidP="00826A76">
      <w:pPr>
        <w:pStyle w:val="TOC1"/>
        <w:rPr>
          <w:rStyle w:val="DeltaViewInsertion"/>
          <w:i/>
          <w:color w:val="auto"/>
        </w:rPr>
      </w:pPr>
      <w:r w:rsidRPr="00826A76">
        <w:rPr>
          <w:rStyle w:val="DeltaViewInsertion"/>
          <w:i/>
          <w:color w:val="auto"/>
        </w:rPr>
        <w:lastRenderedPageBreak/>
        <w:t>DOCUMENT HISTORY</w:t>
      </w:r>
    </w:p>
    <w:p w14:paraId="3571D827" w14:textId="70258565" w:rsidR="0025256E" w:rsidRDefault="00355FE2" w:rsidP="00355FE2">
      <w:pPr>
        <w:ind w:left="1440" w:hanging="1440"/>
        <w:rPr>
          <w:w w:val="0"/>
          <w:sz w:val="22"/>
          <w:szCs w:val="22"/>
        </w:rPr>
      </w:pPr>
      <w:r>
        <w:rPr>
          <w:w w:val="0"/>
          <w:sz w:val="22"/>
          <w:szCs w:val="22"/>
        </w:rPr>
        <w:t>Version 1:</w:t>
      </w:r>
      <w:r>
        <w:rPr>
          <w:w w:val="0"/>
          <w:sz w:val="22"/>
          <w:szCs w:val="22"/>
        </w:rPr>
        <w:tab/>
      </w:r>
      <w:r w:rsidR="004D2734">
        <w:rPr>
          <w:w w:val="0"/>
          <w:sz w:val="22"/>
          <w:szCs w:val="22"/>
        </w:rPr>
        <w:t>Solar</w:t>
      </w:r>
      <w:r w:rsidR="0025256E" w:rsidRPr="00E838F1">
        <w:rPr>
          <w:w w:val="0"/>
          <w:sz w:val="22"/>
          <w:szCs w:val="22"/>
        </w:rPr>
        <w:t xml:space="preserve"> </w:t>
      </w:r>
      <w:r w:rsidR="004D2734">
        <w:rPr>
          <w:b/>
          <w:w w:val="0"/>
          <w:sz w:val="22"/>
          <w:szCs w:val="22"/>
        </w:rPr>
        <w:t xml:space="preserve">Power Park Module (PPM) </w:t>
      </w:r>
      <w:r w:rsidR="004D2734">
        <w:rPr>
          <w:w w:val="0"/>
          <w:sz w:val="22"/>
          <w:szCs w:val="22"/>
        </w:rPr>
        <w:t>Settings Schedule released for consultation November 2017</w:t>
      </w:r>
      <w:r w:rsidR="001150A6">
        <w:rPr>
          <w:w w:val="0"/>
          <w:sz w:val="22"/>
          <w:szCs w:val="22"/>
        </w:rPr>
        <w:t>.</w:t>
      </w:r>
    </w:p>
    <w:p w14:paraId="3571D831" w14:textId="38B163A4" w:rsidR="00D20DD6" w:rsidRDefault="00D20DD6">
      <w:pPr>
        <w:autoSpaceDE/>
        <w:autoSpaceDN/>
        <w:adjustRightInd/>
        <w:rPr>
          <w:w w:val="0"/>
          <w:sz w:val="22"/>
          <w:szCs w:val="22"/>
        </w:rPr>
      </w:pPr>
      <w:r>
        <w:rPr>
          <w:w w:val="0"/>
          <w:sz w:val="22"/>
          <w:szCs w:val="22"/>
        </w:rPr>
        <w:br w:type="page"/>
      </w:r>
    </w:p>
    <w:sdt>
      <w:sdtPr>
        <w:rPr>
          <w:rFonts w:ascii="Arial" w:eastAsia="Times New Roman" w:hAnsi="Arial" w:cs="Arial"/>
          <w:b w:val="0"/>
          <w:bCs w:val="0"/>
          <w:color w:val="auto"/>
          <w:sz w:val="24"/>
          <w:szCs w:val="24"/>
          <w:lang w:val="en-GB"/>
        </w:rPr>
        <w:id w:val="94192110"/>
        <w:docPartObj>
          <w:docPartGallery w:val="Table of Contents"/>
          <w:docPartUnique/>
        </w:docPartObj>
      </w:sdtPr>
      <w:sdtContent>
        <w:p w14:paraId="3571D832" w14:textId="77777777" w:rsidR="00D20DD6" w:rsidRPr="00D20DD6" w:rsidRDefault="00D20DD6" w:rsidP="00D20DD6">
          <w:pPr>
            <w:pStyle w:val="TOCHeading"/>
            <w:jc w:val="center"/>
            <w:rPr>
              <w:sz w:val="24"/>
              <w:szCs w:val="24"/>
            </w:rPr>
          </w:pPr>
          <w:r>
            <w:rPr>
              <w:color w:val="auto"/>
              <w:sz w:val="26"/>
              <w:szCs w:val="26"/>
            </w:rPr>
            <w:t>TABLE OF CONTENTS</w:t>
          </w:r>
        </w:p>
        <w:p w14:paraId="55BCB6B1" w14:textId="77777777" w:rsidR="003B312B" w:rsidRDefault="004C7559">
          <w:pPr>
            <w:pStyle w:val="TOC1"/>
            <w:tabs>
              <w:tab w:val="left" w:pos="720"/>
            </w:tabs>
            <w:rPr>
              <w:rFonts w:asciiTheme="minorHAnsi" w:eastAsiaTheme="minorEastAsia" w:hAnsiTheme="minorHAnsi" w:cstheme="minorBidi"/>
              <w:b w:val="0"/>
              <w:bCs w:val="0"/>
              <w:caps w:val="0"/>
              <w:noProof/>
              <w:lang w:eastAsia="en-GB"/>
            </w:rPr>
          </w:pPr>
          <w:r>
            <w:fldChar w:fldCharType="begin"/>
          </w:r>
          <w:r w:rsidR="00D20DD6">
            <w:instrText xml:space="preserve"> TOC \o "1-3" \h \z \u </w:instrText>
          </w:r>
          <w:r>
            <w:fldChar w:fldCharType="separate"/>
          </w:r>
          <w:hyperlink w:anchor="_Toc498431075" w:history="1">
            <w:r w:rsidR="003B312B" w:rsidRPr="00BC5B96">
              <w:rPr>
                <w:rStyle w:val="Hyperlink"/>
                <w:noProof/>
              </w:rPr>
              <w:t>1.0</w:t>
            </w:r>
            <w:r w:rsidR="003B312B">
              <w:rPr>
                <w:rFonts w:asciiTheme="minorHAnsi" w:eastAsiaTheme="minorEastAsia" w:hAnsiTheme="minorHAnsi" w:cstheme="minorBidi"/>
                <w:b w:val="0"/>
                <w:bCs w:val="0"/>
                <w:caps w:val="0"/>
                <w:noProof/>
                <w:lang w:eastAsia="en-GB"/>
              </w:rPr>
              <w:tab/>
            </w:r>
            <w:r w:rsidR="003B312B" w:rsidRPr="00BC5B96">
              <w:rPr>
                <w:rStyle w:val="Hyperlink"/>
                <w:noProof/>
              </w:rPr>
              <w:t>GLOSSARY OF TERMS</w:t>
            </w:r>
            <w:r w:rsidR="003B312B">
              <w:rPr>
                <w:noProof/>
                <w:webHidden/>
              </w:rPr>
              <w:tab/>
            </w:r>
            <w:r w:rsidR="003B312B">
              <w:rPr>
                <w:noProof/>
                <w:webHidden/>
              </w:rPr>
              <w:fldChar w:fldCharType="begin"/>
            </w:r>
            <w:r w:rsidR="003B312B">
              <w:rPr>
                <w:noProof/>
                <w:webHidden/>
              </w:rPr>
              <w:instrText xml:space="preserve"> PAGEREF _Toc498431075 \h </w:instrText>
            </w:r>
            <w:r w:rsidR="003B312B">
              <w:rPr>
                <w:noProof/>
                <w:webHidden/>
              </w:rPr>
            </w:r>
            <w:r w:rsidR="003B312B">
              <w:rPr>
                <w:noProof/>
                <w:webHidden/>
              </w:rPr>
              <w:fldChar w:fldCharType="separate"/>
            </w:r>
            <w:r w:rsidR="003B312B">
              <w:rPr>
                <w:noProof/>
                <w:webHidden/>
              </w:rPr>
              <w:t>6</w:t>
            </w:r>
            <w:r w:rsidR="003B312B">
              <w:rPr>
                <w:noProof/>
                <w:webHidden/>
              </w:rPr>
              <w:fldChar w:fldCharType="end"/>
            </w:r>
          </w:hyperlink>
        </w:p>
        <w:p w14:paraId="43B978BF" w14:textId="77777777" w:rsidR="003B312B" w:rsidRDefault="003B312B">
          <w:pPr>
            <w:pStyle w:val="TOC1"/>
            <w:tabs>
              <w:tab w:val="left" w:pos="720"/>
            </w:tabs>
            <w:rPr>
              <w:rFonts w:asciiTheme="minorHAnsi" w:eastAsiaTheme="minorEastAsia" w:hAnsiTheme="minorHAnsi" w:cstheme="minorBidi"/>
              <w:b w:val="0"/>
              <w:bCs w:val="0"/>
              <w:caps w:val="0"/>
              <w:noProof/>
              <w:lang w:eastAsia="en-GB"/>
            </w:rPr>
          </w:pPr>
          <w:hyperlink w:anchor="_Toc498431076" w:history="1">
            <w:r w:rsidRPr="00BC5B96">
              <w:rPr>
                <w:rStyle w:val="Hyperlink"/>
                <w:noProof/>
                <w:w w:val="0"/>
              </w:rPr>
              <w:t>2.0</w:t>
            </w:r>
            <w:r>
              <w:rPr>
                <w:rFonts w:asciiTheme="minorHAnsi" w:eastAsiaTheme="minorEastAsia" w:hAnsiTheme="minorHAnsi" w:cstheme="minorBidi"/>
                <w:b w:val="0"/>
                <w:bCs w:val="0"/>
                <w:caps w:val="0"/>
                <w:noProof/>
                <w:lang w:eastAsia="en-GB"/>
              </w:rPr>
              <w:tab/>
            </w:r>
            <w:r w:rsidRPr="00BC5B96">
              <w:rPr>
                <w:rStyle w:val="Hyperlink"/>
                <w:noProof/>
                <w:w w:val="0"/>
              </w:rPr>
              <w:t>INTRODUCTION</w:t>
            </w:r>
            <w:r>
              <w:rPr>
                <w:noProof/>
                <w:webHidden/>
              </w:rPr>
              <w:tab/>
            </w:r>
            <w:r>
              <w:rPr>
                <w:noProof/>
                <w:webHidden/>
              </w:rPr>
              <w:fldChar w:fldCharType="begin"/>
            </w:r>
            <w:r>
              <w:rPr>
                <w:noProof/>
                <w:webHidden/>
              </w:rPr>
              <w:instrText xml:space="preserve"> PAGEREF _Toc498431076 \h </w:instrText>
            </w:r>
            <w:r>
              <w:rPr>
                <w:noProof/>
                <w:webHidden/>
              </w:rPr>
            </w:r>
            <w:r>
              <w:rPr>
                <w:noProof/>
                <w:webHidden/>
              </w:rPr>
              <w:fldChar w:fldCharType="separate"/>
            </w:r>
            <w:r>
              <w:rPr>
                <w:noProof/>
                <w:webHidden/>
              </w:rPr>
              <w:t>7</w:t>
            </w:r>
            <w:r>
              <w:rPr>
                <w:noProof/>
                <w:webHidden/>
              </w:rPr>
              <w:fldChar w:fldCharType="end"/>
            </w:r>
          </w:hyperlink>
        </w:p>
        <w:p w14:paraId="3D5A0610" w14:textId="77777777" w:rsidR="003B312B" w:rsidRDefault="003B312B">
          <w:pPr>
            <w:pStyle w:val="TOC2"/>
            <w:tabs>
              <w:tab w:val="right" w:leader="dot" w:pos="9182"/>
            </w:tabs>
            <w:rPr>
              <w:rFonts w:asciiTheme="minorHAnsi" w:eastAsiaTheme="minorEastAsia" w:hAnsiTheme="minorHAnsi" w:cstheme="minorBidi"/>
              <w:smallCaps w:val="0"/>
              <w:noProof/>
              <w:sz w:val="22"/>
              <w:szCs w:val="22"/>
              <w:lang w:eastAsia="en-GB"/>
            </w:rPr>
          </w:pPr>
          <w:hyperlink w:anchor="_Toc498431077" w:history="1">
            <w:r w:rsidRPr="00BC5B96">
              <w:rPr>
                <w:rStyle w:val="Hyperlink"/>
                <w:noProof/>
              </w:rPr>
              <w:t>2.1       SINGLE ELECTRICITY MARKET (SEM) ARRANGEMENTS</w:t>
            </w:r>
            <w:r>
              <w:rPr>
                <w:noProof/>
                <w:webHidden/>
              </w:rPr>
              <w:tab/>
            </w:r>
            <w:r>
              <w:rPr>
                <w:noProof/>
                <w:webHidden/>
              </w:rPr>
              <w:fldChar w:fldCharType="begin"/>
            </w:r>
            <w:r>
              <w:rPr>
                <w:noProof/>
                <w:webHidden/>
              </w:rPr>
              <w:instrText xml:space="preserve"> PAGEREF _Toc498431077 \h </w:instrText>
            </w:r>
            <w:r>
              <w:rPr>
                <w:noProof/>
                <w:webHidden/>
              </w:rPr>
            </w:r>
            <w:r>
              <w:rPr>
                <w:noProof/>
                <w:webHidden/>
              </w:rPr>
              <w:fldChar w:fldCharType="separate"/>
            </w:r>
            <w:r>
              <w:rPr>
                <w:noProof/>
                <w:webHidden/>
              </w:rPr>
              <w:t>7</w:t>
            </w:r>
            <w:r>
              <w:rPr>
                <w:noProof/>
                <w:webHidden/>
              </w:rPr>
              <w:fldChar w:fldCharType="end"/>
            </w:r>
          </w:hyperlink>
        </w:p>
        <w:p w14:paraId="41A76303" w14:textId="77777777" w:rsidR="003B312B" w:rsidRDefault="003B312B">
          <w:pPr>
            <w:pStyle w:val="TOC1"/>
            <w:tabs>
              <w:tab w:val="left" w:pos="720"/>
            </w:tabs>
            <w:rPr>
              <w:rFonts w:asciiTheme="minorHAnsi" w:eastAsiaTheme="minorEastAsia" w:hAnsiTheme="minorHAnsi" w:cstheme="minorBidi"/>
              <w:b w:val="0"/>
              <w:bCs w:val="0"/>
              <w:caps w:val="0"/>
              <w:noProof/>
              <w:lang w:eastAsia="en-GB"/>
            </w:rPr>
          </w:pPr>
          <w:hyperlink w:anchor="_Toc498431078" w:history="1">
            <w:r w:rsidRPr="00BC5B96">
              <w:rPr>
                <w:rStyle w:val="Hyperlink"/>
                <w:noProof/>
                <w:w w:val="0"/>
              </w:rPr>
              <w:t>3.0</w:t>
            </w:r>
            <w:r>
              <w:rPr>
                <w:rFonts w:asciiTheme="minorHAnsi" w:eastAsiaTheme="minorEastAsia" w:hAnsiTheme="minorHAnsi" w:cstheme="minorBidi"/>
                <w:b w:val="0"/>
                <w:bCs w:val="0"/>
                <w:caps w:val="0"/>
                <w:noProof/>
                <w:lang w:eastAsia="en-GB"/>
              </w:rPr>
              <w:tab/>
            </w:r>
            <w:r w:rsidRPr="00BC5B96">
              <w:rPr>
                <w:rStyle w:val="Hyperlink"/>
                <w:noProof/>
                <w:w w:val="0"/>
              </w:rPr>
              <w:t>PRIOR TO ENTERING INTO A BI-LATERAL AGREEMENT</w:t>
            </w:r>
            <w:r>
              <w:rPr>
                <w:noProof/>
                <w:webHidden/>
              </w:rPr>
              <w:tab/>
            </w:r>
            <w:r>
              <w:rPr>
                <w:noProof/>
                <w:webHidden/>
              </w:rPr>
              <w:fldChar w:fldCharType="begin"/>
            </w:r>
            <w:r>
              <w:rPr>
                <w:noProof/>
                <w:webHidden/>
              </w:rPr>
              <w:instrText xml:space="preserve"> PAGEREF _Toc498431078 \h </w:instrText>
            </w:r>
            <w:r>
              <w:rPr>
                <w:noProof/>
                <w:webHidden/>
              </w:rPr>
            </w:r>
            <w:r>
              <w:rPr>
                <w:noProof/>
                <w:webHidden/>
              </w:rPr>
              <w:fldChar w:fldCharType="separate"/>
            </w:r>
            <w:r>
              <w:rPr>
                <w:noProof/>
                <w:webHidden/>
              </w:rPr>
              <w:t>8</w:t>
            </w:r>
            <w:r>
              <w:rPr>
                <w:noProof/>
                <w:webHidden/>
              </w:rPr>
              <w:fldChar w:fldCharType="end"/>
            </w:r>
          </w:hyperlink>
        </w:p>
        <w:p w14:paraId="4D8E43B4" w14:textId="77777777" w:rsidR="003B312B" w:rsidRDefault="003B312B">
          <w:pPr>
            <w:pStyle w:val="TOC1"/>
            <w:tabs>
              <w:tab w:val="left" w:pos="720"/>
            </w:tabs>
            <w:rPr>
              <w:rFonts w:asciiTheme="minorHAnsi" w:eastAsiaTheme="minorEastAsia" w:hAnsiTheme="minorHAnsi" w:cstheme="minorBidi"/>
              <w:b w:val="0"/>
              <w:bCs w:val="0"/>
              <w:caps w:val="0"/>
              <w:noProof/>
              <w:lang w:eastAsia="en-GB"/>
            </w:rPr>
          </w:pPr>
          <w:hyperlink w:anchor="_Toc498431079" w:history="1">
            <w:r w:rsidRPr="00BC5B96">
              <w:rPr>
                <w:rStyle w:val="Hyperlink"/>
                <w:noProof/>
              </w:rPr>
              <w:t xml:space="preserve">4.0 </w:t>
            </w:r>
            <w:r>
              <w:rPr>
                <w:rFonts w:asciiTheme="minorHAnsi" w:eastAsiaTheme="minorEastAsia" w:hAnsiTheme="minorHAnsi" w:cstheme="minorBidi"/>
                <w:b w:val="0"/>
                <w:bCs w:val="0"/>
                <w:caps w:val="0"/>
                <w:noProof/>
                <w:lang w:eastAsia="en-GB"/>
              </w:rPr>
              <w:tab/>
            </w:r>
            <w:r w:rsidRPr="00BC5B96">
              <w:rPr>
                <w:rStyle w:val="Hyperlink"/>
                <w:noProof/>
              </w:rPr>
              <w:t>BI-LATERAL AGREEMENTS</w:t>
            </w:r>
            <w:r>
              <w:rPr>
                <w:noProof/>
                <w:webHidden/>
              </w:rPr>
              <w:tab/>
            </w:r>
            <w:r>
              <w:rPr>
                <w:noProof/>
                <w:webHidden/>
              </w:rPr>
              <w:fldChar w:fldCharType="begin"/>
            </w:r>
            <w:r>
              <w:rPr>
                <w:noProof/>
                <w:webHidden/>
              </w:rPr>
              <w:instrText xml:space="preserve"> PAGEREF _Toc498431079 \h </w:instrText>
            </w:r>
            <w:r>
              <w:rPr>
                <w:noProof/>
                <w:webHidden/>
              </w:rPr>
            </w:r>
            <w:r>
              <w:rPr>
                <w:noProof/>
                <w:webHidden/>
              </w:rPr>
              <w:fldChar w:fldCharType="separate"/>
            </w:r>
            <w:r>
              <w:rPr>
                <w:noProof/>
                <w:webHidden/>
              </w:rPr>
              <w:t>8</w:t>
            </w:r>
            <w:r>
              <w:rPr>
                <w:noProof/>
                <w:webHidden/>
              </w:rPr>
              <w:fldChar w:fldCharType="end"/>
            </w:r>
          </w:hyperlink>
        </w:p>
        <w:p w14:paraId="65C83385"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080" w:history="1">
            <w:r w:rsidRPr="00BC5B96">
              <w:rPr>
                <w:rStyle w:val="Hyperlink"/>
                <w:noProof/>
              </w:rPr>
              <w:t>4.1</w:t>
            </w:r>
            <w:r>
              <w:rPr>
                <w:rFonts w:asciiTheme="minorHAnsi" w:eastAsiaTheme="minorEastAsia" w:hAnsiTheme="minorHAnsi" w:cstheme="minorBidi"/>
                <w:smallCaps w:val="0"/>
                <w:noProof/>
                <w:sz w:val="22"/>
                <w:szCs w:val="22"/>
                <w:lang w:eastAsia="en-GB"/>
              </w:rPr>
              <w:tab/>
            </w:r>
            <w:r w:rsidRPr="00BC5B96">
              <w:rPr>
                <w:rStyle w:val="Hyperlink"/>
                <w:noProof/>
              </w:rPr>
              <w:t>CONNECTION AGREEMENT</w:t>
            </w:r>
            <w:r>
              <w:rPr>
                <w:noProof/>
                <w:webHidden/>
              </w:rPr>
              <w:tab/>
            </w:r>
            <w:r>
              <w:rPr>
                <w:noProof/>
                <w:webHidden/>
              </w:rPr>
              <w:fldChar w:fldCharType="begin"/>
            </w:r>
            <w:r>
              <w:rPr>
                <w:noProof/>
                <w:webHidden/>
              </w:rPr>
              <w:instrText xml:space="preserve"> PAGEREF _Toc498431080 \h </w:instrText>
            </w:r>
            <w:r>
              <w:rPr>
                <w:noProof/>
                <w:webHidden/>
              </w:rPr>
            </w:r>
            <w:r>
              <w:rPr>
                <w:noProof/>
                <w:webHidden/>
              </w:rPr>
              <w:fldChar w:fldCharType="separate"/>
            </w:r>
            <w:r>
              <w:rPr>
                <w:noProof/>
                <w:webHidden/>
              </w:rPr>
              <w:t>8</w:t>
            </w:r>
            <w:r>
              <w:rPr>
                <w:noProof/>
                <w:webHidden/>
              </w:rPr>
              <w:fldChar w:fldCharType="end"/>
            </w:r>
          </w:hyperlink>
        </w:p>
        <w:p w14:paraId="4C6D5B12"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081" w:history="1">
            <w:r w:rsidRPr="00BC5B96">
              <w:rPr>
                <w:rStyle w:val="Hyperlink"/>
                <w:noProof/>
              </w:rPr>
              <w:t>4.2</w:t>
            </w:r>
            <w:r>
              <w:rPr>
                <w:rFonts w:asciiTheme="minorHAnsi" w:eastAsiaTheme="minorEastAsia" w:hAnsiTheme="minorHAnsi" w:cstheme="minorBidi"/>
                <w:smallCaps w:val="0"/>
                <w:noProof/>
                <w:sz w:val="22"/>
                <w:szCs w:val="22"/>
                <w:lang w:eastAsia="en-GB"/>
              </w:rPr>
              <w:tab/>
            </w:r>
            <w:r w:rsidRPr="00BC5B96">
              <w:rPr>
                <w:rStyle w:val="Hyperlink"/>
                <w:noProof/>
              </w:rPr>
              <w:t>TRANSMISSION USE OF SYSTEM AGREEMENT (TUoSA)</w:t>
            </w:r>
            <w:r>
              <w:rPr>
                <w:noProof/>
                <w:webHidden/>
              </w:rPr>
              <w:tab/>
            </w:r>
            <w:r>
              <w:rPr>
                <w:noProof/>
                <w:webHidden/>
              </w:rPr>
              <w:fldChar w:fldCharType="begin"/>
            </w:r>
            <w:r>
              <w:rPr>
                <w:noProof/>
                <w:webHidden/>
              </w:rPr>
              <w:instrText xml:space="preserve"> PAGEREF _Toc498431081 \h </w:instrText>
            </w:r>
            <w:r>
              <w:rPr>
                <w:noProof/>
                <w:webHidden/>
              </w:rPr>
            </w:r>
            <w:r>
              <w:rPr>
                <w:noProof/>
                <w:webHidden/>
              </w:rPr>
              <w:fldChar w:fldCharType="separate"/>
            </w:r>
            <w:r>
              <w:rPr>
                <w:noProof/>
                <w:webHidden/>
              </w:rPr>
              <w:t>8</w:t>
            </w:r>
            <w:r>
              <w:rPr>
                <w:noProof/>
                <w:webHidden/>
              </w:rPr>
              <w:fldChar w:fldCharType="end"/>
            </w:r>
          </w:hyperlink>
        </w:p>
        <w:p w14:paraId="1A4B8EA5"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084" w:history="1">
            <w:r w:rsidRPr="00BC5B96">
              <w:rPr>
                <w:rStyle w:val="Hyperlink"/>
                <w:noProof/>
              </w:rPr>
              <w:t>4.3</w:t>
            </w:r>
            <w:r>
              <w:rPr>
                <w:rFonts w:asciiTheme="minorHAnsi" w:eastAsiaTheme="minorEastAsia" w:hAnsiTheme="minorHAnsi" w:cstheme="minorBidi"/>
                <w:smallCaps w:val="0"/>
                <w:noProof/>
                <w:sz w:val="22"/>
                <w:szCs w:val="22"/>
                <w:lang w:eastAsia="en-GB"/>
              </w:rPr>
              <w:tab/>
            </w:r>
            <w:r w:rsidRPr="00BC5B96">
              <w:rPr>
                <w:rStyle w:val="Hyperlink"/>
                <w:noProof/>
              </w:rPr>
              <w:t>GRID CODE COMPLIANCE AGREEMENT (GCCA)</w:t>
            </w:r>
            <w:r>
              <w:rPr>
                <w:noProof/>
                <w:webHidden/>
              </w:rPr>
              <w:tab/>
            </w:r>
            <w:r>
              <w:rPr>
                <w:noProof/>
                <w:webHidden/>
              </w:rPr>
              <w:fldChar w:fldCharType="begin"/>
            </w:r>
            <w:r>
              <w:rPr>
                <w:noProof/>
                <w:webHidden/>
              </w:rPr>
              <w:instrText xml:space="preserve"> PAGEREF _Toc498431084 \h </w:instrText>
            </w:r>
            <w:r>
              <w:rPr>
                <w:noProof/>
                <w:webHidden/>
              </w:rPr>
            </w:r>
            <w:r>
              <w:rPr>
                <w:noProof/>
                <w:webHidden/>
              </w:rPr>
              <w:fldChar w:fldCharType="separate"/>
            </w:r>
            <w:r>
              <w:rPr>
                <w:noProof/>
                <w:webHidden/>
              </w:rPr>
              <w:t>9</w:t>
            </w:r>
            <w:r>
              <w:rPr>
                <w:noProof/>
                <w:webHidden/>
              </w:rPr>
              <w:fldChar w:fldCharType="end"/>
            </w:r>
          </w:hyperlink>
        </w:p>
        <w:p w14:paraId="5FABFFE5" w14:textId="77777777" w:rsidR="003B312B" w:rsidRDefault="003B312B">
          <w:pPr>
            <w:pStyle w:val="TOC1"/>
            <w:tabs>
              <w:tab w:val="left" w:pos="720"/>
            </w:tabs>
            <w:rPr>
              <w:rFonts w:asciiTheme="minorHAnsi" w:eastAsiaTheme="minorEastAsia" w:hAnsiTheme="minorHAnsi" w:cstheme="minorBidi"/>
              <w:b w:val="0"/>
              <w:bCs w:val="0"/>
              <w:caps w:val="0"/>
              <w:noProof/>
              <w:lang w:eastAsia="en-GB"/>
            </w:rPr>
          </w:pPr>
          <w:hyperlink w:anchor="_Toc498431085" w:history="1">
            <w:r w:rsidRPr="00BC5B96">
              <w:rPr>
                <w:rStyle w:val="Hyperlink"/>
                <w:noProof/>
              </w:rPr>
              <w:t>5.0</w:t>
            </w:r>
            <w:r>
              <w:rPr>
                <w:rFonts w:asciiTheme="minorHAnsi" w:eastAsiaTheme="minorEastAsia" w:hAnsiTheme="minorHAnsi" w:cstheme="minorBidi"/>
                <w:b w:val="0"/>
                <w:bCs w:val="0"/>
                <w:caps w:val="0"/>
                <w:noProof/>
                <w:lang w:eastAsia="en-GB"/>
              </w:rPr>
              <w:tab/>
            </w:r>
            <w:r w:rsidRPr="00BC5B96">
              <w:rPr>
                <w:rStyle w:val="Hyperlink"/>
                <w:noProof/>
              </w:rPr>
              <w:t>COMPLIANCE PROCEDURES</w:t>
            </w:r>
            <w:r>
              <w:rPr>
                <w:noProof/>
                <w:webHidden/>
              </w:rPr>
              <w:tab/>
            </w:r>
            <w:r>
              <w:rPr>
                <w:noProof/>
                <w:webHidden/>
              </w:rPr>
              <w:fldChar w:fldCharType="begin"/>
            </w:r>
            <w:r>
              <w:rPr>
                <w:noProof/>
                <w:webHidden/>
              </w:rPr>
              <w:instrText xml:space="preserve"> PAGEREF _Toc498431085 \h </w:instrText>
            </w:r>
            <w:r>
              <w:rPr>
                <w:noProof/>
                <w:webHidden/>
              </w:rPr>
            </w:r>
            <w:r>
              <w:rPr>
                <w:noProof/>
                <w:webHidden/>
              </w:rPr>
              <w:fldChar w:fldCharType="separate"/>
            </w:r>
            <w:r>
              <w:rPr>
                <w:noProof/>
                <w:webHidden/>
              </w:rPr>
              <w:t>10</w:t>
            </w:r>
            <w:r>
              <w:rPr>
                <w:noProof/>
                <w:webHidden/>
              </w:rPr>
              <w:fldChar w:fldCharType="end"/>
            </w:r>
          </w:hyperlink>
        </w:p>
        <w:p w14:paraId="6484D79F"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086" w:history="1">
            <w:r w:rsidRPr="00BC5B96">
              <w:rPr>
                <w:rStyle w:val="Hyperlink"/>
                <w:noProof/>
                <w:w w:val="0"/>
              </w:rPr>
              <w:t>5.1</w:t>
            </w:r>
            <w:r>
              <w:rPr>
                <w:rFonts w:asciiTheme="minorHAnsi" w:eastAsiaTheme="minorEastAsia" w:hAnsiTheme="minorHAnsi" w:cstheme="minorBidi"/>
                <w:smallCaps w:val="0"/>
                <w:noProof/>
                <w:sz w:val="22"/>
                <w:szCs w:val="22"/>
                <w:lang w:eastAsia="en-GB"/>
              </w:rPr>
              <w:tab/>
            </w:r>
            <w:r w:rsidRPr="00BC5B96">
              <w:rPr>
                <w:rStyle w:val="Hyperlink"/>
                <w:noProof/>
                <w:w w:val="0"/>
              </w:rPr>
              <w:t>PRE-ENERGISATION</w:t>
            </w:r>
            <w:r>
              <w:rPr>
                <w:noProof/>
                <w:webHidden/>
              </w:rPr>
              <w:tab/>
            </w:r>
            <w:r>
              <w:rPr>
                <w:noProof/>
                <w:webHidden/>
              </w:rPr>
              <w:fldChar w:fldCharType="begin"/>
            </w:r>
            <w:r>
              <w:rPr>
                <w:noProof/>
                <w:webHidden/>
              </w:rPr>
              <w:instrText xml:space="preserve"> PAGEREF _Toc498431086 \h </w:instrText>
            </w:r>
            <w:r>
              <w:rPr>
                <w:noProof/>
                <w:webHidden/>
              </w:rPr>
            </w:r>
            <w:r>
              <w:rPr>
                <w:noProof/>
                <w:webHidden/>
              </w:rPr>
              <w:fldChar w:fldCharType="separate"/>
            </w:r>
            <w:r>
              <w:rPr>
                <w:noProof/>
                <w:webHidden/>
              </w:rPr>
              <w:t>12</w:t>
            </w:r>
            <w:r>
              <w:rPr>
                <w:noProof/>
                <w:webHidden/>
              </w:rPr>
              <w:fldChar w:fldCharType="end"/>
            </w:r>
          </w:hyperlink>
        </w:p>
        <w:p w14:paraId="5750CA06"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093" w:history="1">
            <w:r w:rsidRPr="00BC5B96">
              <w:rPr>
                <w:rStyle w:val="Hyperlink"/>
                <w:noProof/>
              </w:rPr>
              <w:t>5.1.1</w:t>
            </w:r>
            <w:r>
              <w:rPr>
                <w:rFonts w:asciiTheme="minorHAnsi" w:eastAsiaTheme="minorEastAsia" w:hAnsiTheme="minorHAnsi" w:cstheme="minorBidi"/>
                <w:i w:val="0"/>
                <w:iCs w:val="0"/>
                <w:noProof/>
                <w:sz w:val="22"/>
                <w:szCs w:val="22"/>
                <w:lang w:eastAsia="en-GB"/>
              </w:rPr>
              <w:tab/>
            </w:r>
            <w:r w:rsidRPr="00BC5B96">
              <w:rPr>
                <w:rStyle w:val="Hyperlink"/>
                <w:noProof/>
              </w:rPr>
              <w:t>METERING ARRANGEMENTS</w:t>
            </w:r>
            <w:r>
              <w:rPr>
                <w:noProof/>
                <w:webHidden/>
              </w:rPr>
              <w:tab/>
            </w:r>
            <w:r>
              <w:rPr>
                <w:noProof/>
                <w:webHidden/>
              </w:rPr>
              <w:fldChar w:fldCharType="begin"/>
            </w:r>
            <w:r>
              <w:rPr>
                <w:noProof/>
                <w:webHidden/>
              </w:rPr>
              <w:instrText xml:space="preserve"> PAGEREF _Toc498431093 \h </w:instrText>
            </w:r>
            <w:r>
              <w:rPr>
                <w:noProof/>
                <w:webHidden/>
              </w:rPr>
            </w:r>
            <w:r>
              <w:rPr>
                <w:noProof/>
                <w:webHidden/>
              </w:rPr>
              <w:fldChar w:fldCharType="separate"/>
            </w:r>
            <w:r>
              <w:rPr>
                <w:noProof/>
                <w:webHidden/>
              </w:rPr>
              <w:t>12</w:t>
            </w:r>
            <w:r>
              <w:rPr>
                <w:noProof/>
                <w:webHidden/>
              </w:rPr>
              <w:fldChar w:fldCharType="end"/>
            </w:r>
          </w:hyperlink>
        </w:p>
        <w:p w14:paraId="51632B29"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094" w:history="1">
            <w:r w:rsidRPr="00BC5B96">
              <w:rPr>
                <w:rStyle w:val="Hyperlink"/>
                <w:noProof/>
              </w:rPr>
              <w:t>5.1.2</w:t>
            </w:r>
            <w:r>
              <w:rPr>
                <w:rFonts w:asciiTheme="minorHAnsi" w:eastAsiaTheme="minorEastAsia" w:hAnsiTheme="minorHAnsi" w:cstheme="minorBidi"/>
                <w:i w:val="0"/>
                <w:iCs w:val="0"/>
                <w:noProof/>
                <w:sz w:val="22"/>
                <w:szCs w:val="22"/>
                <w:lang w:eastAsia="en-GB"/>
              </w:rPr>
              <w:tab/>
            </w:r>
            <w:r w:rsidRPr="00BC5B96">
              <w:rPr>
                <w:rStyle w:val="Hyperlink"/>
                <w:noProof/>
              </w:rPr>
              <w:t>METERING RELIABILITY TESTS</w:t>
            </w:r>
            <w:r>
              <w:rPr>
                <w:noProof/>
                <w:webHidden/>
              </w:rPr>
              <w:tab/>
            </w:r>
            <w:r>
              <w:rPr>
                <w:noProof/>
                <w:webHidden/>
              </w:rPr>
              <w:fldChar w:fldCharType="begin"/>
            </w:r>
            <w:r>
              <w:rPr>
                <w:noProof/>
                <w:webHidden/>
              </w:rPr>
              <w:instrText xml:space="preserve"> PAGEREF _Toc498431094 \h </w:instrText>
            </w:r>
            <w:r>
              <w:rPr>
                <w:noProof/>
                <w:webHidden/>
              </w:rPr>
            </w:r>
            <w:r>
              <w:rPr>
                <w:noProof/>
                <w:webHidden/>
              </w:rPr>
              <w:fldChar w:fldCharType="separate"/>
            </w:r>
            <w:r>
              <w:rPr>
                <w:noProof/>
                <w:webHidden/>
              </w:rPr>
              <w:t>13</w:t>
            </w:r>
            <w:r>
              <w:rPr>
                <w:noProof/>
                <w:webHidden/>
              </w:rPr>
              <w:fldChar w:fldCharType="end"/>
            </w:r>
          </w:hyperlink>
        </w:p>
        <w:p w14:paraId="647B9BB5"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095" w:history="1">
            <w:r w:rsidRPr="00BC5B96">
              <w:rPr>
                <w:rStyle w:val="Hyperlink"/>
                <w:noProof/>
              </w:rPr>
              <w:t>5.1.3</w:t>
            </w:r>
            <w:r>
              <w:rPr>
                <w:rFonts w:asciiTheme="minorHAnsi" w:eastAsiaTheme="minorEastAsia" w:hAnsiTheme="minorHAnsi" w:cstheme="minorBidi"/>
                <w:i w:val="0"/>
                <w:iCs w:val="0"/>
                <w:noProof/>
                <w:sz w:val="22"/>
                <w:szCs w:val="22"/>
                <w:lang w:eastAsia="en-GB"/>
              </w:rPr>
              <w:tab/>
            </w:r>
            <w:r w:rsidRPr="00BC5B96">
              <w:rPr>
                <w:rStyle w:val="Hyperlink"/>
                <w:noProof/>
              </w:rPr>
              <w:t>SCADA FUNCTIONALITY TEST</w:t>
            </w:r>
            <w:r>
              <w:rPr>
                <w:noProof/>
                <w:webHidden/>
              </w:rPr>
              <w:tab/>
            </w:r>
            <w:r>
              <w:rPr>
                <w:noProof/>
                <w:webHidden/>
              </w:rPr>
              <w:fldChar w:fldCharType="begin"/>
            </w:r>
            <w:r>
              <w:rPr>
                <w:noProof/>
                <w:webHidden/>
              </w:rPr>
              <w:instrText xml:space="preserve"> PAGEREF _Toc498431095 \h </w:instrText>
            </w:r>
            <w:r>
              <w:rPr>
                <w:noProof/>
                <w:webHidden/>
              </w:rPr>
            </w:r>
            <w:r>
              <w:rPr>
                <w:noProof/>
                <w:webHidden/>
              </w:rPr>
              <w:fldChar w:fldCharType="separate"/>
            </w:r>
            <w:r>
              <w:rPr>
                <w:noProof/>
                <w:webHidden/>
              </w:rPr>
              <w:t>13</w:t>
            </w:r>
            <w:r>
              <w:rPr>
                <w:noProof/>
                <w:webHidden/>
              </w:rPr>
              <w:fldChar w:fldCharType="end"/>
            </w:r>
          </w:hyperlink>
        </w:p>
        <w:p w14:paraId="75116A75"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096" w:history="1">
            <w:r w:rsidRPr="00BC5B96">
              <w:rPr>
                <w:rStyle w:val="Hyperlink"/>
                <w:noProof/>
              </w:rPr>
              <w:t>5.2</w:t>
            </w:r>
            <w:r>
              <w:rPr>
                <w:rFonts w:asciiTheme="minorHAnsi" w:eastAsiaTheme="minorEastAsia" w:hAnsiTheme="minorHAnsi" w:cstheme="minorBidi"/>
                <w:smallCaps w:val="0"/>
                <w:noProof/>
                <w:sz w:val="22"/>
                <w:szCs w:val="22"/>
                <w:lang w:eastAsia="en-GB"/>
              </w:rPr>
              <w:tab/>
            </w:r>
            <w:r w:rsidRPr="00BC5B96">
              <w:rPr>
                <w:rStyle w:val="Hyperlink"/>
                <w:noProof/>
              </w:rPr>
              <w:t>CONTROLLABILITY &amp; COMPLIANCE CERTIFICATION</w:t>
            </w:r>
            <w:r>
              <w:rPr>
                <w:noProof/>
                <w:webHidden/>
              </w:rPr>
              <w:tab/>
            </w:r>
            <w:r>
              <w:rPr>
                <w:noProof/>
                <w:webHidden/>
              </w:rPr>
              <w:fldChar w:fldCharType="begin"/>
            </w:r>
            <w:r>
              <w:rPr>
                <w:noProof/>
                <w:webHidden/>
              </w:rPr>
              <w:instrText xml:space="preserve"> PAGEREF _Toc498431096 \h </w:instrText>
            </w:r>
            <w:r>
              <w:rPr>
                <w:noProof/>
                <w:webHidden/>
              </w:rPr>
            </w:r>
            <w:r>
              <w:rPr>
                <w:noProof/>
                <w:webHidden/>
              </w:rPr>
              <w:fldChar w:fldCharType="separate"/>
            </w:r>
            <w:r>
              <w:rPr>
                <w:noProof/>
                <w:webHidden/>
              </w:rPr>
              <w:t>13</w:t>
            </w:r>
            <w:r>
              <w:rPr>
                <w:noProof/>
                <w:webHidden/>
              </w:rPr>
              <w:fldChar w:fldCharType="end"/>
            </w:r>
          </w:hyperlink>
        </w:p>
        <w:p w14:paraId="382E0670"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098" w:history="1">
            <w:r w:rsidRPr="00BC5B96">
              <w:rPr>
                <w:rStyle w:val="Hyperlink"/>
                <w:noProof/>
              </w:rPr>
              <w:t>5.2.1</w:t>
            </w:r>
            <w:r>
              <w:rPr>
                <w:rFonts w:asciiTheme="minorHAnsi" w:eastAsiaTheme="minorEastAsia" w:hAnsiTheme="minorHAnsi" w:cstheme="minorBidi"/>
                <w:i w:val="0"/>
                <w:iCs w:val="0"/>
                <w:noProof/>
                <w:sz w:val="22"/>
                <w:szCs w:val="22"/>
                <w:lang w:eastAsia="en-GB"/>
              </w:rPr>
              <w:tab/>
            </w:r>
            <w:r w:rsidRPr="00BC5B96">
              <w:rPr>
                <w:rStyle w:val="Hyperlink"/>
                <w:noProof/>
              </w:rPr>
              <w:t>OPERATIONAL READINESS CONFIRMATION</w:t>
            </w:r>
            <w:r>
              <w:rPr>
                <w:noProof/>
                <w:webHidden/>
              </w:rPr>
              <w:tab/>
            </w:r>
            <w:r>
              <w:rPr>
                <w:noProof/>
                <w:webHidden/>
              </w:rPr>
              <w:fldChar w:fldCharType="begin"/>
            </w:r>
            <w:r>
              <w:rPr>
                <w:noProof/>
                <w:webHidden/>
              </w:rPr>
              <w:instrText xml:space="preserve"> PAGEREF _Toc498431098 \h </w:instrText>
            </w:r>
            <w:r>
              <w:rPr>
                <w:noProof/>
                <w:webHidden/>
              </w:rPr>
            </w:r>
            <w:r>
              <w:rPr>
                <w:noProof/>
                <w:webHidden/>
              </w:rPr>
              <w:fldChar w:fldCharType="separate"/>
            </w:r>
            <w:r>
              <w:rPr>
                <w:noProof/>
                <w:webHidden/>
              </w:rPr>
              <w:t>15</w:t>
            </w:r>
            <w:r>
              <w:rPr>
                <w:noProof/>
                <w:webHidden/>
              </w:rPr>
              <w:fldChar w:fldCharType="end"/>
            </w:r>
          </w:hyperlink>
        </w:p>
        <w:p w14:paraId="58B9BAF2" w14:textId="77777777" w:rsidR="003B312B" w:rsidRDefault="003B312B">
          <w:pPr>
            <w:pStyle w:val="TOC2"/>
            <w:tabs>
              <w:tab w:val="right" w:leader="dot" w:pos="9182"/>
            </w:tabs>
            <w:rPr>
              <w:rFonts w:asciiTheme="minorHAnsi" w:eastAsiaTheme="minorEastAsia" w:hAnsiTheme="minorHAnsi" w:cstheme="minorBidi"/>
              <w:smallCaps w:val="0"/>
              <w:noProof/>
              <w:sz w:val="22"/>
              <w:szCs w:val="22"/>
              <w:lang w:eastAsia="en-GB"/>
            </w:rPr>
          </w:pPr>
          <w:hyperlink w:anchor="_Toc498431099" w:history="1">
            <w:r w:rsidRPr="00BC5B96">
              <w:rPr>
                <w:rStyle w:val="Hyperlink"/>
                <w:noProof/>
              </w:rPr>
              <w:t>5.3      CONTROLLABILITY TESTING</w:t>
            </w:r>
            <w:r>
              <w:rPr>
                <w:noProof/>
                <w:webHidden/>
              </w:rPr>
              <w:tab/>
            </w:r>
            <w:r>
              <w:rPr>
                <w:noProof/>
                <w:webHidden/>
              </w:rPr>
              <w:fldChar w:fldCharType="begin"/>
            </w:r>
            <w:r>
              <w:rPr>
                <w:noProof/>
                <w:webHidden/>
              </w:rPr>
              <w:instrText xml:space="preserve"> PAGEREF _Toc498431099 \h </w:instrText>
            </w:r>
            <w:r>
              <w:rPr>
                <w:noProof/>
                <w:webHidden/>
              </w:rPr>
            </w:r>
            <w:r>
              <w:rPr>
                <w:noProof/>
                <w:webHidden/>
              </w:rPr>
              <w:fldChar w:fldCharType="separate"/>
            </w:r>
            <w:r>
              <w:rPr>
                <w:noProof/>
                <w:webHidden/>
              </w:rPr>
              <w:t>16</w:t>
            </w:r>
            <w:r>
              <w:rPr>
                <w:noProof/>
                <w:webHidden/>
              </w:rPr>
              <w:fldChar w:fldCharType="end"/>
            </w:r>
          </w:hyperlink>
        </w:p>
        <w:p w14:paraId="6845C1F5" w14:textId="77777777" w:rsidR="003B312B" w:rsidRDefault="003B312B">
          <w:pPr>
            <w:pStyle w:val="TOC2"/>
            <w:tabs>
              <w:tab w:val="left" w:pos="960"/>
              <w:tab w:val="right" w:leader="dot" w:pos="9182"/>
            </w:tabs>
            <w:rPr>
              <w:rFonts w:asciiTheme="minorHAnsi" w:eastAsiaTheme="minorEastAsia" w:hAnsiTheme="minorHAnsi" w:cstheme="minorBidi"/>
              <w:smallCaps w:val="0"/>
              <w:noProof/>
              <w:sz w:val="22"/>
              <w:szCs w:val="22"/>
              <w:lang w:eastAsia="en-GB"/>
            </w:rPr>
          </w:pPr>
          <w:hyperlink w:anchor="_Toc498431100" w:history="1">
            <w:r w:rsidRPr="00BC5B96">
              <w:rPr>
                <w:rStyle w:val="Hyperlink"/>
                <w:noProof/>
              </w:rPr>
              <w:t xml:space="preserve">5.4    </w:t>
            </w:r>
            <w:r>
              <w:rPr>
                <w:rFonts w:asciiTheme="minorHAnsi" w:eastAsiaTheme="minorEastAsia" w:hAnsiTheme="minorHAnsi" w:cstheme="minorBidi"/>
                <w:smallCaps w:val="0"/>
                <w:noProof/>
                <w:sz w:val="22"/>
                <w:szCs w:val="22"/>
                <w:lang w:eastAsia="en-GB"/>
              </w:rPr>
              <w:tab/>
            </w:r>
            <w:r w:rsidRPr="00BC5B96">
              <w:rPr>
                <w:rStyle w:val="Hyperlink"/>
                <w:noProof/>
              </w:rPr>
              <w:t>TEST WITNESSING</w:t>
            </w:r>
            <w:r>
              <w:rPr>
                <w:noProof/>
                <w:webHidden/>
              </w:rPr>
              <w:tab/>
            </w:r>
            <w:r>
              <w:rPr>
                <w:noProof/>
                <w:webHidden/>
              </w:rPr>
              <w:fldChar w:fldCharType="begin"/>
            </w:r>
            <w:r>
              <w:rPr>
                <w:noProof/>
                <w:webHidden/>
              </w:rPr>
              <w:instrText xml:space="preserve"> PAGEREF _Toc498431100 \h </w:instrText>
            </w:r>
            <w:r>
              <w:rPr>
                <w:noProof/>
                <w:webHidden/>
              </w:rPr>
            </w:r>
            <w:r>
              <w:rPr>
                <w:noProof/>
                <w:webHidden/>
              </w:rPr>
              <w:fldChar w:fldCharType="separate"/>
            </w:r>
            <w:r>
              <w:rPr>
                <w:noProof/>
                <w:webHidden/>
              </w:rPr>
              <w:t>16</w:t>
            </w:r>
            <w:r>
              <w:rPr>
                <w:noProof/>
                <w:webHidden/>
              </w:rPr>
              <w:fldChar w:fldCharType="end"/>
            </w:r>
          </w:hyperlink>
        </w:p>
        <w:p w14:paraId="572ED15C" w14:textId="77777777" w:rsidR="003B312B" w:rsidRDefault="003B312B">
          <w:pPr>
            <w:pStyle w:val="TOC2"/>
            <w:tabs>
              <w:tab w:val="right" w:leader="dot" w:pos="9182"/>
            </w:tabs>
            <w:rPr>
              <w:rFonts w:asciiTheme="minorHAnsi" w:eastAsiaTheme="minorEastAsia" w:hAnsiTheme="minorHAnsi" w:cstheme="minorBidi"/>
              <w:smallCaps w:val="0"/>
              <w:noProof/>
              <w:sz w:val="22"/>
              <w:szCs w:val="22"/>
              <w:lang w:eastAsia="en-GB"/>
            </w:rPr>
          </w:pPr>
          <w:hyperlink w:anchor="_Toc498431101" w:history="1">
            <w:r w:rsidRPr="00BC5B96">
              <w:rPr>
                <w:rStyle w:val="Hyperlink"/>
                <w:noProof/>
              </w:rPr>
              <w:t>5.5       TEST RESULTS</w:t>
            </w:r>
            <w:r>
              <w:rPr>
                <w:noProof/>
                <w:webHidden/>
              </w:rPr>
              <w:tab/>
            </w:r>
            <w:r>
              <w:rPr>
                <w:noProof/>
                <w:webHidden/>
              </w:rPr>
              <w:fldChar w:fldCharType="begin"/>
            </w:r>
            <w:r>
              <w:rPr>
                <w:noProof/>
                <w:webHidden/>
              </w:rPr>
              <w:instrText xml:space="preserve"> PAGEREF _Toc498431101 \h </w:instrText>
            </w:r>
            <w:r>
              <w:rPr>
                <w:noProof/>
                <w:webHidden/>
              </w:rPr>
            </w:r>
            <w:r>
              <w:rPr>
                <w:noProof/>
                <w:webHidden/>
              </w:rPr>
              <w:fldChar w:fldCharType="separate"/>
            </w:r>
            <w:r>
              <w:rPr>
                <w:noProof/>
                <w:webHidden/>
              </w:rPr>
              <w:t>16</w:t>
            </w:r>
            <w:r>
              <w:rPr>
                <w:noProof/>
                <w:webHidden/>
              </w:rPr>
              <w:fldChar w:fldCharType="end"/>
            </w:r>
          </w:hyperlink>
        </w:p>
        <w:p w14:paraId="3A228BD7"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102" w:history="1">
            <w:r w:rsidRPr="00BC5B96">
              <w:rPr>
                <w:rStyle w:val="Hyperlink"/>
                <w:noProof/>
              </w:rPr>
              <w:t>5.6</w:t>
            </w:r>
            <w:r>
              <w:rPr>
                <w:rFonts w:asciiTheme="minorHAnsi" w:eastAsiaTheme="minorEastAsia" w:hAnsiTheme="minorHAnsi" w:cstheme="minorBidi"/>
                <w:smallCaps w:val="0"/>
                <w:noProof/>
                <w:sz w:val="22"/>
                <w:szCs w:val="22"/>
                <w:lang w:eastAsia="en-GB"/>
              </w:rPr>
              <w:tab/>
            </w:r>
            <w:r w:rsidRPr="00BC5B96">
              <w:rPr>
                <w:rStyle w:val="Hyperlink"/>
                <w:noProof/>
              </w:rPr>
              <w:t>POST ENERGISATION MONITORING</w:t>
            </w:r>
            <w:r>
              <w:rPr>
                <w:noProof/>
                <w:webHidden/>
              </w:rPr>
              <w:tab/>
            </w:r>
            <w:r>
              <w:rPr>
                <w:noProof/>
                <w:webHidden/>
              </w:rPr>
              <w:fldChar w:fldCharType="begin"/>
            </w:r>
            <w:r>
              <w:rPr>
                <w:noProof/>
                <w:webHidden/>
              </w:rPr>
              <w:instrText xml:space="preserve"> PAGEREF _Toc498431102 \h </w:instrText>
            </w:r>
            <w:r>
              <w:rPr>
                <w:noProof/>
                <w:webHidden/>
              </w:rPr>
            </w:r>
            <w:r>
              <w:rPr>
                <w:noProof/>
                <w:webHidden/>
              </w:rPr>
              <w:fldChar w:fldCharType="separate"/>
            </w:r>
            <w:r>
              <w:rPr>
                <w:noProof/>
                <w:webHidden/>
              </w:rPr>
              <w:t>17</w:t>
            </w:r>
            <w:r>
              <w:rPr>
                <w:noProof/>
                <w:webHidden/>
              </w:rPr>
              <w:fldChar w:fldCharType="end"/>
            </w:r>
          </w:hyperlink>
        </w:p>
        <w:p w14:paraId="5A5B93A4"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07" w:history="1">
            <w:r w:rsidRPr="00BC5B96">
              <w:rPr>
                <w:rStyle w:val="Hyperlink"/>
                <w:noProof/>
              </w:rPr>
              <w:t>5.6.1</w:t>
            </w:r>
            <w:r>
              <w:rPr>
                <w:rFonts w:asciiTheme="minorHAnsi" w:eastAsiaTheme="minorEastAsia" w:hAnsiTheme="minorHAnsi" w:cstheme="minorBidi"/>
                <w:i w:val="0"/>
                <w:iCs w:val="0"/>
                <w:noProof/>
                <w:sz w:val="22"/>
                <w:szCs w:val="22"/>
                <w:lang w:eastAsia="en-GB"/>
              </w:rPr>
              <w:tab/>
            </w:r>
            <w:r w:rsidRPr="00BC5B96">
              <w:rPr>
                <w:rStyle w:val="Hyperlink"/>
                <w:noProof/>
              </w:rPr>
              <w:t>DISTURBANCE RESPONSE ANALYSIS</w:t>
            </w:r>
            <w:r>
              <w:rPr>
                <w:noProof/>
                <w:webHidden/>
              </w:rPr>
              <w:tab/>
            </w:r>
            <w:r>
              <w:rPr>
                <w:noProof/>
                <w:webHidden/>
              </w:rPr>
              <w:fldChar w:fldCharType="begin"/>
            </w:r>
            <w:r>
              <w:rPr>
                <w:noProof/>
                <w:webHidden/>
              </w:rPr>
              <w:instrText xml:space="preserve"> PAGEREF _Toc498431107 \h </w:instrText>
            </w:r>
            <w:r>
              <w:rPr>
                <w:noProof/>
                <w:webHidden/>
              </w:rPr>
            </w:r>
            <w:r>
              <w:rPr>
                <w:noProof/>
                <w:webHidden/>
              </w:rPr>
              <w:fldChar w:fldCharType="separate"/>
            </w:r>
            <w:r>
              <w:rPr>
                <w:noProof/>
                <w:webHidden/>
              </w:rPr>
              <w:t>17</w:t>
            </w:r>
            <w:r>
              <w:rPr>
                <w:noProof/>
                <w:webHidden/>
              </w:rPr>
              <w:fldChar w:fldCharType="end"/>
            </w:r>
          </w:hyperlink>
        </w:p>
        <w:p w14:paraId="063BE0EF"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08" w:history="1">
            <w:r w:rsidRPr="00BC5B96">
              <w:rPr>
                <w:rStyle w:val="Hyperlink"/>
                <w:noProof/>
              </w:rPr>
              <w:t>5.6.2</w:t>
            </w:r>
            <w:r>
              <w:rPr>
                <w:rFonts w:asciiTheme="minorHAnsi" w:eastAsiaTheme="minorEastAsia" w:hAnsiTheme="minorHAnsi" w:cstheme="minorBidi"/>
                <w:i w:val="0"/>
                <w:iCs w:val="0"/>
                <w:noProof/>
                <w:sz w:val="22"/>
                <w:szCs w:val="22"/>
                <w:lang w:eastAsia="en-GB"/>
              </w:rPr>
              <w:tab/>
            </w:r>
            <w:r w:rsidRPr="00BC5B96">
              <w:rPr>
                <w:rStyle w:val="Hyperlink"/>
                <w:noProof/>
              </w:rPr>
              <w:t>GENERAL PERFORMANCE ANALYSIS</w:t>
            </w:r>
            <w:r>
              <w:rPr>
                <w:noProof/>
                <w:webHidden/>
              </w:rPr>
              <w:tab/>
            </w:r>
            <w:r>
              <w:rPr>
                <w:noProof/>
                <w:webHidden/>
              </w:rPr>
              <w:fldChar w:fldCharType="begin"/>
            </w:r>
            <w:r>
              <w:rPr>
                <w:noProof/>
                <w:webHidden/>
              </w:rPr>
              <w:instrText xml:space="preserve"> PAGEREF _Toc498431108 \h </w:instrText>
            </w:r>
            <w:r>
              <w:rPr>
                <w:noProof/>
                <w:webHidden/>
              </w:rPr>
            </w:r>
            <w:r>
              <w:rPr>
                <w:noProof/>
                <w:webHidden/>
              </w:rPr>
              <w:fldChar w:fldCharType="separate"/>
            </w:r>
            <w:r>
              <w:rPr>
                <w:noProof/>
                <w:webHidden/>
              </w:rPr>
              <w:t>18</w:t>
            </w:r>
            <w:r>
              <w:rPr>
                <w:noProof/>
                <w:webHidden/>
              </w:rPr>
              <w:fldChar w:fldCharType="end"/>
            </w:r>
          </w:hyperlink>
        </w:p>
        <w:p w14:paraId="4230E8F2" w14:textId="77777777" w:rsidR="003B312B" w:rsidRDefault="003B312B">
          <w:pPr>
            <w:pStyle w:val="TOC2"/>
            <w:tabs>
              <w:tab w:val="left" w:pos="960"/>
              <w:tab w:val="right" w:leader="dot" w:pos="9182"/>
            </w:tabs>
            <w:rPr>
              <w:rFonts w:asciiTheme="minorHAnsi" w:eastAsiaTheme="minorEastAsia" w:hAnsiTheme="minorHAnsi" w:cstheme="minorBidi"/>
              <w:smallCaps w:val="0"/>
              <w:noProof/>
              <w:sz w:val="22"/>
              <w:szCs w:val="22"/>
              <w:lang w:eastAsia="en-GB"/>
            </w:rPr>
          </w:pPr>
          <w:hyperlink w:anchor="_Toc498431109" w:history="1">
            <w:r w:rsidRPr="00BC5B96">
              <w:rPr>
                <w:rStyle w:val="Hyperlink"/>
                <w:noProof/>
              </w:rPr>
              <w:t xml:space="preserve">5.7 </w:t>
            </w:r>
            <w:r>
              <w:rPr>
                <w:rFonts w:asciiTheme="minorHAnsi" w:eastAsiaTheme="minorEastAsia" w:hAnsiTheme="minorHAnsi" w:cstheme="minorBidi"/>
                <w:smallCaps w:val="0"/>
                <w:noProof/>
                <w:sz w:val="22"/>
                <w:szCs w:val="22"/>
                <w:lang w:eastAsia="en-GB"/>
              </w:rPr>
              <w:tab/>
            </w:r>
            <w:r w:rsidRPr="00BC5B96">
              <w:rPr>
                <w:rStyle w:val="Hyperlink"/>
                <w:noProof/>
              </w:rPr>
              <w:t>SOFTWARE/HARDWARE UPGRADES OR MODIFICATIONS AFFECTING COMPLIANCE</w:t>
            </w:r>
            <w:r>
              <w:rPr>
                <w:noProof/>
                <w:webHidden/>
              </w:rPr>
              <w:tab/>
            </w:r>
            <w:r>
              <w:rPr>
                <w:noProof/>
                <w:webHidden/>
              </w:rPr>
              <w:fldChar w:fldCharType="begin"/>
            </w:r>
            <w:r>
              <w:rPr>
                <w:noProof/>
                <w:webHidden/>
              </w:rPr>
              <w:instrText xml:space="preserve"> PAGEREF _Toc498431109 \h </w:instrText>
            </w:r>
            <w:r>
              <w:rPr>
                <w:noProof/>
                <w:webHidden/>
              </w:rPr>
            </w:r>
            <w:r>
              <w:rPr>
                <w:noProof/>
                <w:webHidden/>
              </w:rPr>
              <w:fldChar w:fldCharType="separate"/>
            </w:r>
            <w:r>
              <w:rPr>
                <w:noProof/>
                <w:webHidden/>
              </w:rPr>
              <w:t>18</w:t>
            </w:r>
            <w:r>
              <w:rPr>
                <w:noProof/>
                <w:webHidden/>
              </w:rPr>
              <w:fldChar w:fldCharType="end"/>
            </w:r>
          </w:hyperlink>
        </w:p>
        <w:p w14:paraId="696567A0" w14:textId="77777777" w:rsidR="003B312B" w:rsidRDefault="003B312B">
          <w:pPr>
            <w:pStyle w:val="TOC2"/>
            <w:tabs>
              <w:tab w:val="left" w:pos="960"/>
              <w:tab w:val="right" w:leader="dot" w:pos="9182"/>
            </w:tabs>
            <w:rPr>
              <w:rFonts w:asciiTheme="minorHAnsi" w:eastAsiaTheme="minorEastAsia" w:hAnsiTheme="minorHAnsi" w:cstheme="minorBidi"/>
              <w:smallCaps w:val="0"/>
              <w:noProof/>
              <w:sz w:val="22"/>
              <w:szCs w:val="22"/>
              <w:lang w:eastAsia="en-GB"/>
            </w:rPr>
          </w:pPr>
          <w:hyperlink w:anchor="_Toc498431110" w:history="1">
            <w:r w:rsidRPr="00BC5B96">
              <w:rPr>
                <w:rStyle w:val="Hyperlink"/>
                <w:noProof/>
              </w:rPr>
              <w:t xml:space="preserve">5.8 </w:t>
            </w:r>
            <w:r>
              <w:rPr>
                <w:rFonts w:asciiTheme="minorHAnsi" w:eastAsiaTheme="minorEastAsia" w:hAnsiTheme="minorHAnsi" w:cstheme="minorBidi"/>
                <w:smallCaps w:val="0"/>
                <w:noProof/>
                <w:sz w:val="22"/>
                <w:szCs w:val="22"/>
                <w:lang w:eastAsia="en-GB"/>
              </w:rPr>
              <w:tab/>
            </w:r>
            <w:r w:rsidRPr="00BC5B96">
              <w:rPr>
                <w:rStyle w:val="Hyperlink"/>
                <w:noProof/>
              </w:rPr>
              <w:t>THE USER DATA LIBRARY</w:t>
            </w:r>
            <w:r>
              <w:rPr>
                <w:noProof/>
                <w:webHidden/>
              </w:rPr>
              <w:tab/>
            </w:r>
            <w:r>
              <w:rPr>
                <w:noProof/>
                <w:webHidden/>
              </w:rPr>
              <w:fldChar w:fldCharType="begin"/>
            </w:r>
            <w:r>
              <w:rPr>
                <w:noProof/>
                <w:webHidden/>
              </w:rPr>
              <w:instrText xml:space="preserve"> PAGEREF _Toc498431110 \h </w:instrText>
            </w:r>
            <w:r>
              <w:rPr>
                <w:noProof/>
                <w:webHidden/>
              </w:rPr>
            </w:r>
            <w:r>
              <w:rPr>
                <w:noProof/>
                <w:webHidden/>
              </w:rPr>
              <w:fldChar w:fldCharType="separate"/>
            </w:r>
            <w:r>
              <w:rPr>
                <w:noProof/>
                <w:webHidden/>
              </w:rPr>
              <w:t>20</w:t>
            </w:r>
            <w:r>
              <w:rPr>
                <w:noProof/>
                <w:webHidden/>
              </w:rPr>
              <w:fldChar w:fldCharType="end"/>
            </w:r>
          </w:hyperlink>
        </w:p>
        <w:p w14:paraId="72454B8D" w14:textId="77777777" w:rsidR="003B312B" w:rsidRDefault="003B312B">
          <w:pPr>
            <w:pStyle w:val="TOC2"/>
            <w:tabs>
              <w:tab w:val="left" w:pos="960"/>
              <w:tab w:val="right" w:leader="dot" w:pos="9182"/>
            </w:tabs>
            <w:rPr>
              <w:rFonts w:asciiTheme="minorHAnsi" w:eastAsiaTheme="minorEastAsia" w:hAnsiTheme="minorHAnsi" w:cstheme="minorBidi"/>
              <w:smallCaps w:val="0"/>
              <w:noProof/>
              <w:sz w:val="22"/>
              <w:szCs w:val="22"/>
              <w:lang w:eastAsia="en-GB"/>
            </w:rPr>
          </w:pPr>
          <w:hyperlink w:anchor="_Toc498431111" w:history="1">
            <w:r w:rsidRPr="00BC5B96">
              <w:rPr>
                <w:rStyle w:val="Hyperlink"/>
                <w:noProof/>
              </w:rPr>
              <w:t xml:space="preserve">5.9 </w:t>
            </w:r>
            <w:r>
              <w:rPr>
                <w:rFonts w:asciiTheme="minorHAnsi" w:eastAsiaTheme="minorEastAsia" w:hAnsiTheme="minorHAnsi" w:cstheme="minorBidi"/>
                <w:smallCaps w:val="0"/>
                <w:noProof/>
                <w:sz w:val="22"/>
                <w:szCs w:val="22"/>
                <w:lang w:eastAsia="en-GB"/>
              </w:rPr>
              <w:tab/>
            </w:r>
            <w:r w:rsidRPr="00BC5B96">
              <w:rPr>
                <w:rStyle w:val="Hyperlink"/>
                <w:noProof/>
              </w:rPr>
              <w:t>FAULT RIDE THROUGH</w:t>
            </w:r>
            <w:r>
              <w:rPr>
                <w:noProof/>
                <w:webHidden/>
              </w:rPr>
              <w:tab/>
            </w:r>
            <w:r>
              <w:rPr>
                <w:noProof/>
                <w:webHidden/>
              </w:rPr>
              <w:fldChar w:fldCharType="begin"/>
            </w:r>
            <w:r>
              <w:rPr>
                <w:noProof/>
                <w:webHidden/>
              </w:rPr>
              <w:instrText xml:space="preserve"> PAGEREF _Toc498431111 \h </w:instrText>
            </w:r>
            <w:r>
              <w:rPr>
                <w:noProof/>
                <w:webHidden/>
              </w:rPr>
            </w:r>
            <w:r>
              <w:rPr>
                <w:noProof/>
                <w:webHidden/>
              </w:rPr>
              <w:fldChar w:fldCharType="separate"/>
            </w:r>
            <w:r>
              <w:rPr>
                <w:noProof/>
                <w:webHidden/>
              </w:rPr>
              <w:t>21</w:t>
            </w:r>
            <w:r>
              <w:rPr>
                <w:noProof/>
                <w:webHidden/>
              </w:rPr>
              <w:fldChar w:fldCharType="end"/>
            </w:r>
          </w:hyperlink>
        </w:p>
        <w:p w14:paraId="677045AC" w14:textId="77777777" w:rsidR="003B312B" w:rsidRDefault="003B312B">
          <w:pPr>
            <w:pStyle w:val="TOC1"/>
            <w:tabs>
              <w:tab w:val="left" w:pos="720"/>
            </w:tabs>
            <w:rPr>
              <w:rFonts w:asciiTheme="minorHAnsi" w:eastAsiaTheme="minorEastAsia" w:hAnsiTheme="minorHAnsi" w:cstheme="minorBidi"/>
              <w:b w:val="0"/>
              <w:bCs w:val="0"/>
              <w:caps w:val="0"/>
              <w:noProof/>
              <w:lang w:eastAsia="en-GB"/>
            </w:rPr>
          </w:pPr>
          <w:hyperlink w:anchor="_Toc498431112" w:history="1">
            <w:r w:rsidRPr="00BC5B96">
              <w:rPr>
                <w:rStyle w:val="Hyperlink"/>
                <w:noProof/>
                <w:w w:val="0"/>
              </w:rPr>
              <w:t>6.0</w:t>
            </w:r>
            <w:r>
              <w:rPr>
                <w:rFonts w:asciiTheme="minorHAnsi" w:eastAsiaTheme="minorEastAsia" w:hAnsiTheme="minorHAnsi" w:cstheme="minorBidi"/>
                <w:b w:val="0"/>
                <w:bCs w:val="0"/>
                <w:caps w:val="0"/>
                <w:noProof/>
                <w:lang w:eastAsia="en-GB"/>
              </w:rPr>
              <w:tab/>
            </w:r>
            <w:r w:rsidRPr="00BC5B96">
              <w:rPr>
                <w:rStyle w:val="Hyperlink"/>
                <w:noProof/>
                <w:w w:val="0"/>
              </w:rPr>
              <w:t>COMPLIANCE TESTS</w:t>
            </w:r>
            <w:r>
              <w:rPr>
                <w:noProof/>
                <w:webHidden/>
              </w:rPr>
              <w:tab/>
            </w:r>
            <w:r>
              <w:rPr>
                <w:noProof/>
                <w:webHidden/>
              </w:rPr>
              <w:fldChar w:fldCharType="begin"/>
            </w:r>
            <w:r>
              <w:rPr>
                <w:noProof/>
                <w:webHidden/>
              </w:rPr>
              <w:instrText xml:space="preserve"> PAGEREF _Toc498431112 \h </w:instrText>
            </w:r>
            <w:r>
              <w:rPr>
                <w:noProof/>
                <w:webHidden/>
              </w:rPr>
            </w:r>
            <w:r>
              <w:rPr>
                <w:noProof/>
                <w:webHidden/>
              </w:rPr>
              <w:fldChar w:fldCharType="separate"/>
            </w:r>
            <w:r>
              <w:rPr>
                <w:noProof/>
                <w:webHidden/>
              </w:rPr>
              <w:t>22</w:t>
            </w:r>
            <w:r>
              <w:rPr>
                <w:noProof/>
                <w:webHidden/>
              </w:rPr>
              <w:fldChar w:fldCharType="end"/>
            </w:r>
          </w:hyperlink>
        </w:p>
        <w:p w14:paraId="592DD596"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114" w:history="1">
            <w:r w:rsidRPr="00BC5B96">
              <w:rPr>
                <w:rStyle w:val="Hyperlink"/>
                <w:noProof/>
              </w:rPr>
              <w:t>6.1</w:t>
            </w:r>
            <w:r>
              <w:rPr>
                <w:rFonts w:asciiTheme="minorHAnsi" w:eastAsiaTheme="minorEastAsia" w:hAnsiTheme="minorHAnsi" w:cstheme="minorBidi"/>
                <w:smallCaps w:val="0"/>
                <w:noProof/>
                <w:sz w:val="22"/>
                <w:szCs w:val="22"/>
                <w:lang w:eastAsia="en-GB"/>
              </w:rPr>
              <w:tab/>
            </w:r>
            <w:r w:rsidRPr="00BC5B96">
              <w:rPr>
                <w:rStyle w:val="Hyperlink"/>
                <w:noProof/>
              </w:rPr>
              <w:t>ACTIVE POWER CONTROL TEST</w:t>
            </w:r>
            <w:r>
              <w:rPr>
                <w:noProof/>
                <w:webHidden/>
              </w:rPr>
              <w:tab/>
            </w:r>
            <w:r>
              <w:rPr>
                <w:noProof/>
                <w:webHidden/>
              </w:rPr>
              <w:fldChar w:fldCharType="begin"/>
            </w:r>
            <w:r>
              <w:rPr>
                <w:noProof/>
                <w:webHidden/>
              </w:rPr>
              <w:instrText xml:space="preserve"> PAGEREF _Toc498431114 \h </w:instrText>
            </w:r>
            <w:r>
              <w:rPr>
                <w:noProof/>
                <w:webHidden/>
              </w:rPr>
            </w:r>
            <w:r>
              <w:rPr>
                <w:noProof/>
                <w:webHidden/>
              </w:rPr>
              <w:fldChar w:fldCharType="separate"/>
            </w:r>
            <w:r>
              <w:rPr>
                <w:noProof/>
                <w:webHidden/>
              </w:rPr>
              <w:t>23</w:t>
            </w:r>
            <w:r>
              <w:rPr>
                <w:noProof/>
                <w:webHidden/>
              </w:rPr>
              <w:fldChar w:fldCharType="end"/>
            </w:r>
          </w:hyperlink>
        </w:p>
        <w:p w14:paraId="4E67D03B"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15" w:history="1">
            <w:r w:rsidRPr="00BC5B96">
              <w:rPr>
                <w:rStyle w:val="Hyperlink"/>
                <w:noProof/>
              </w:rPr>
              <w:t>6.1.1</w:t>
            </w:r>
            <w:r>
              <w:rPr>
                <w:rFonts w:asciiTheme="minorHAnsi" w:eastAsiaTheme="minorEastAsia" w:hAnsiTheme="minorHAnsi" w:cstheme="minorBidi"/>
                <w:i w:val="0"/>
                <w:iCs w:val="0"/>
                <w:noProof/>
                <w:sz w:val="22"/>
                <w:szCs w:val="22"/>
                <w:lang w:eastAsia="en-GB"/>
              </w:rPr>
              <w:tab/>
            </w:r>
            <w:r w:rsidRPr="00BC5B96">
              <w:rPr>
                <w:rStyle w:val="Hyperlink"/>
                <w:noProof/>
              </w:rPr>
              <w:t>ACTIVE POWER CONTROL TEST PROCEDURE</w:t>
            </w:r>
            <w:r>
              <w:rPr>
                <w:noProof/>
                <w:webHidden/>
              </w:rPr>
              <w:tab/>
            </w:r>
            <w:r>
              <w:rPr>
                <w:noProof/>
                <w:webHidden/>
              </w:rPr>
              <w:fldChar w:fldCharType="begin"/>
            </w:r>
            <w:r>
              <w:rPr>
                <w:noProof/>
                <w:webHidden/>
              </w:rPr>
              <w:instrText xml:space="preserve"> PAGEREF _Toc498431115 \h </w:instrText>
            </w:r>
            <w:r>
              <w:rPr>
                <w:noProof/>
                <w:webHidden/>
              </w:rPr>
            </w:r>
            <w:r>
              <w:rPr>
                <w:noProof/>
                <w:webHidden/>
              </w:rPr>
              <w:fldChar w:fldCharType="separate"/>
            </w:r>
            <w:r>
              <w:rPr>
                <w:noProof/>
                <w:webHidden/>
              </w:rPr>
              <w:t>24</w:t>
            </w:r>
            <w:r>
              <w:rPr>
                <w:noProof/>
                <w:webHidden/>
              </w:rPr>
              <w:fldChar w:fldCharType="end"/>
            </w:r>
          </w:hyperlink>
        </w:p>
        <w:p w14:paraId="7FAC411F"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116" w:history="1">
            <w:r w:rsidRPr="00BC5B96">
              <w:rPr>
                <w:rStyle w:val="Hyperlink"/>
                <w:noProof/>
              </w:rPr>
              <w:t>6.2</w:t>
            </w:r>
            <w:r>
              <w:rPr>
                <w:rFonts w:asciiTheme="minorHAnsi" w:eastAsiaTheme="minorEastAsia" w:hAnsiTheme="minorHAnsi" w:cstheme="minorBidi"/>
                <w:smallCaps w:val="0"/>
                <w:noProof/>
                <w:sz w:val="22"/>
                <w:szCs w:val="22"/>
                <w:lang w:eastAsia="en-GB"/>
              </w:rPr>
              <w:tab/>
            </w:r>
            <w:r w:rsidRPr="00BC5B96">
              <w:rPr>
                <w:rStyle w:val="Hyperlink"/>
                <w:noProof/>
              </w:rPr>
              <w:t>RAMP BLOCKING TEST</w:t>
            </w:r>
            <w:r>
              <w:rPr>
                <w:noProof/>
                <w:webHidden/>
              </w:rPr>
              <w:tab/>
            </w:r>
            <w:r>
              <w:rPr>
                <w:noProof/>
                <w:webHidden/>
              </w:rPr>
              <w:fldChar w:fldCharType="begin"/>
            </w:r>
            <w:r>
              <w:rPr>
                <w:noProof/>
                <w:webHidden/>
              </w:rPr>
              <w:instrText xml:space="preserve"> PAGEREF _Toc498431116 \h </w:instrText>
            </w:r>
            <w:r>
              <w:rPr>
                <w:noProof/>
                <w:webHidden/>
              </w:rPr>
            </w:r>
            <w:r>
              <w:rPr>
                <w:noProof/>
                <w:webHidden/>
              </w:rPr>
              <w:fldChar w:fldCharType="separate"/>
            </w:r>
            <w:r>
              <w:rPr>
                <w:noProof/>
                <w:webHidden/>
              </w:rPr>
              <w:t>26</w:t>
            </w:r>
            <w:r>
              <w:rPr>
                <w:noProof/>
                <w:webHidden/>
              </w:rPr>
              <w:fldChar w:fldCharType="end"/>
            </w:r>
          </w:hyperlink>
        </w:p>
        <w:p w14:paraId="0E4B2C5D"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17" w:history="1">
            <w:r w:rsidRPr="00BC5B96">
              <w:rPr>
                <w:rStyle w:val="Hyperlink"/>
                <w:noProof/>
              </w:rPr>
              <w:t>6.2.1</w:t>
            </w:r>
            <w:r>
              <w:rPr>
                <w:rFonts w:asciiTheme="minorHAnsi" w:eastAsiaTheme="minorEastAsia" w:hAnsiTheme="minorHAnsi" w:cstheme="minorBidi"/>
                <w:i w:val="0"/>
                <w:iCs w:val="0"/>
                <w:noProof/>
                <w:sz w:val="22"/>
                <w:szCs w:val="22"/>
                <w:lang w:eastAsia="en-GB"/>
              </w:rPr>
              <w:tab/>
            </w:r>
            <w:r w:rsidRPr="00BC5B96">
              <w:rPr>
                <w:rStyle w:val="Hyperlink"/>
                <w:noProof/>
              </w:rPr>
              <w:t>RAMP BLOCK TEST PROCEDURE</w:t>
            </w:r>
            <w:r>
              <w:rPr>
                <w:noProof/>
                <w:webHidden/>
              </w:rPr>
              <w:tab/>
            </w:r>
            <w:r>
              <w:rPr>
                <w:noProof/>
                <w:webHidden/>
              </w:rPr>
              <w:fldChar w:fldCharType="begin"/>
            </w:r>
            <w:r>
              <w:rPr>
                <w:noProof/>
                <w:webHidden/>
              </w:rPr>
              <w:instrText xml:space="preserve"> PAGEREF _Toc498431117 \h </w:instrText>
            </w:r>
            <w:r>
              <w:rPr>
                <w:noProof/>
                <w:webHidden/>
              </w:rPr>
            </w:r>
            <w:r>
              <w:rPr>
                <w:noProof/>
                <w:webHidden/>
              </w:rPr>
              <w:fldChar w:fldCharType="separate"/>
            </w:r>
            <w:r>
              <w:rPr>
                <w:noProof/>
                <w:webHidden/>
              </w:rPr>
              <w:t>27</w:t>
            </w:r>
            <w:r>
              <w:rPr>
                <w:noProof/>
                <w:webHidden/>
              </w:rPr>
              <w:fldChar w:fldCharType="end"/>
            </w:r>
          </w:hyperlink>
        </w:p>
        <w:p w14:paraId="74F1A70D"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118" w:history="1">
            <w:r w:rsidRPr="00BC5B96">
              <w:rPr>
                <w:rStyle w:val="Hyperlink"/>
                <w:noProof/>
              </w:rPr>
              <w:t>6.3</w:t>
            </w:r>
            <w:r>
              <w:rPr>
                <w:rFonts w:asciiTheme="minorHAnsi" w:eastAsiaTheme="minorEastAsia" w:hAnsiTheme="minorHAnsi" w:cstheme="minorBidi"/>
                <w:smallCaps w:val="0"/>
                <w:noProof/>
                <w:sz w:val="22"/>
                <w:szCs w:val="22"/>
                <w:lang w:eastAsia="en-GB"/>
              </w:rPr>
              <w:tab/>
            </w:r>
            <w:r w:rsidRPr="00BC5B96">
              <w:rPr>
                <w:rStyle w:val="Hyperlink"/>
                <w:noProof/>
              </w:rPr>
              <w:t>MW AVAILABILITY TEST</w:t>
            </w:r>
            <w:r>
              <w:rPr>
                <w:noProof/>
                <w:webHidden/>
              </w:rPr>
              <w:tab/>
            </w:r>
            <w:r>
              <w:rPr>
                <w:noProof/>
                <w:webHidden/>
              </w:rPr>
              <w:fldChar w:fldCharType="begin"/>
            </w:r>
            <w:r>
              <w:rPr>
                <w:noProof/>
                <w:webHidden/>
              </w:rPr>
              <w:instrText xml:space="preserve"> PAGEREF _Toc498431118 \h </w:instrText>
            </w:r>
            <w:r>
              <w:rPr>
                <w:noProof/>
                <w:webHidden/>
              </w:rPr>
            </w:r>
            <w:r>
              <w:rPr>
                <w:noProof/>
                <w:webHidden/>
              </w:rPr>
              <w:fldChar w:fldCharType="separate"/>
            </w:r>
            <w:r>
              <w:rPr>
                <w:noProof/>
                <w:webHidden/>
              </w:rPr>
              <w:t>28</w:t>
            </w:r>
            <w:r>
              <w:rPr>
                <w:noProof/>
                <w:webHidden/>
              </w:rPr>
              <w:fldChar w:fldCharType="end"/>
            </w:r>
          </w:hyperlink>
        </w:p>
        <w:p w14:paraId="75A2918F"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19" w:history="1">
            <w:r w:rsidRPr="00BC5B96">
              <w:rPr>
                <w:rStyle w:val="Hyperlink"/>
                <w:noProof/>
              </w:rPr>
              <w:t>6.3.1</w:t>
            </w:r>
            <w:r>
              <w:rPr>
                <w:rFonts w:asciiTheme="minorHAnsi" w:eastAsiaTheme="minorEastAsia" w:hAnsiTheme="minorHAnsi" w:cstheme="minorBidi"/>
                <w:i w:val="0"/>
                <w:iCs w:val="0"/>
                <w:noProof/>
                <w:sz w:val="22"/>
                <w:szCs w:val="22"/>
                <w:lang w:eastAsia="en-GB"/>
              </w:rPr>
              <w:tab/>
            </w:r>
            <w:r w:rsidRPr="00BC5B96">
              <w:rPr>
                <w:rStyle w:val="Hyperlink"/>
                <w:noProof/>
              </w:rPr>
              <w:t>MW AVAILABILITY TEST PROCEDURE (FOR TESTS 1-7)</w:t>
            </w:r>
            <w:r>
              <w:rPr>
                <w:noProof/>
                <w:webHidden/>
              </w:rPr>
              <w:tab/>
            </w:r>
            <w:r>
              <w:rPr>
                <w:noProof/>
                <w:webHidden/>
              </w:rPr>
              <w:fldChar w:fldCharType="begin"/>
            </w:r>
            <w:r>
              <w:rPr>
                <w:noProof/>
                <w:webHidden/>
              </w:rPr>
              <w:instrText xml:space="preserve"> PAGEREF _Toc498431119 \h </w:instrText>
            </w:r>
            <w:r>
              <w:rPr>
                <w:noProof/>
                <w:webHidden/>
              </w:rPr>
            </w:r>
            <w:r>
              <w:rPr>
                <w:noProof/>
                <w:webHidden/>
              </w:rPr>
              <w:fldChar w:fldCharType="separate"/>
            </w:r>
            <w:r>
              <w:rPr>
                <w:noProof/>
                <w:webHidden/>
              </w:rPr>
              <w:t>28</w:t>
            </w:r>
            <w:r>
              <w:rPr>
                <w:noProof/>
                <w:webHidden/>
              </w:rPr>
              <w:fldChar w:fldCharType="end"/>
            </w:r>
          </w:hyperlink>
        </w:p>
        <w:p w14:paraId="78B71441"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20" w:history="1">
            <w:r w:rsidRPr="00BC5B96">
              <w:rPr>
                <w:rStyle w:val="Hyperlink"/>
                <w:noProof/>
              </w:rPr>
              <w:t>6.3.2</w:t>
            </w:r>
            <w:r>
              <w:rPr>
                <w:rFonts w:asciiTheme="minorHAnsi" w:eastAsiaTheme="minorEastAsia" w:hAnsiTheme="minorHAnsi" w:cstheme="minorBidi"/>
                <w:i w:val="0"/>
                <w:iCs w:val="0"/>
                <w:noProof/>
                <w:sz w:val="22"/>
                <w:szCs w:val="22"/>
                <w:lang w:eastAsia="en-GB"/>
              </w:rPr>
              <w:tab/>
            </w:r>
            <w:r w:rsidRPr="00BC5B96">
              <w:rPr>
                <w:rStyle w:val="Hyperlink"/>
                <w:noProof/>
              </w:rPr>
              <w:t>CONTINUOUS MONITORING OF MW AVAILABILITY (CARRIED OUT BY SONI)</w:t>
            </w:r>
            <w:r>
              <w:rPr>
                <w:noProof/>
                <w:webHidden/>
              </w:rPr>
              <w:tab/>
            </w:r>
            <w:r>
              <w:rPr>
                <w:noProof/>
                <w:webHidden/>
              </w:rPr>
              <w:fldChar w:fldCharType="begin"/>
            </w:r>
            <w:r>
              <w:rPr>
                <w:noProof/>
                <w:webHidden/>
              </w:rPr>
              <w:instrText xml:space="preserve"> PAGEREF _Toc498431120 \h </w:instrText>
            </w:r>
            <w:r>
              <w:rPr>
                <w:noProof/>
                <w:webHidden/>
              </w:rPr>
            </w:r>
            <w:r>
              <w:rPr>
                <w:noProof/>
                <w:webHidden/>
              </w:rPr>
              <w:fldChar w:fldCharType="separate"/>
            </w:r>
            <w:r>
              <w:rPr>
                <w:noProof/>
                <w:webHidden/>
              </w:rPr>
              <w:t>33</w:t>
            </w:r>
            <w:r>
              <w:rPr>
                <w:noProof/>
                <w:webHidden/>
              </w:rPr>
              <w:fldChar w:fldCharType="end"/>
            </w:r>
          </w:hyperlink>
        </w:p>
        <w:p w14:paraId="229104D1"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121" w:history="1">
            <w:r w:rsidRPr="00BC5B96">
              <w:rPr>
                <w:rStyle w:val="Hyperlink"/>
                <w:noProof/>
              </w:rPr>
              <w:t>6.4</w:t>
            </w:r>
            <w:r>
              <w:rPr>
                <w:rFonts w:asciiTheme="minorHAnsi" w:eastAsiaTheme="minorEastAsia" w:hAnsiTheme="minorHAnsi" w:cstheme="minorBidi"/>
                <w:smallCaps w:val="0"/>
                <w:noProof/>
                <w:sz w:val="22"/>
                <w:szCs w:val="22"/>
                <w:lang w:eastAsia="en-GB"/>
              </w:rPr>
              <w:tab/>
            </w:r>
            <w:r w:rsidRPr="00BC5B96">
              <w:rPr>
                <w:rStyle w:val="Hyperlink"/>
                <w:noProof/>
              </w:rPr>
              <w:t>PPM CONTROL SYSTEM TESTS</w:t>
            </w:r>
            <w:r>
              <w:rPr>
                <w:noProof/>
                <w:webHidden/>
              </w:rPr>
              <w:tab/>
            </w:r>
            <w:r>
              <w:rPr>
                <w:noProof/>
                <w:webHidden/>
              </w:rPr>
              <w:fldChar w:fldCharType="begin"/>
            </w:r>
            <w:r>
              <w:rPr>
                <w:noProof/>
                <w:webHidden/>
              </w:rPr>
              <w:instrText xml:space="preserve"> PAGEREF _Toc498431121 \h </w:instrText>
            </w:r>
            <w:r>
              <w:rPr>
                <w:noProof/>
                <w:webHidden/>
              </w:rPr>
            </w:r>
            <w:r>
              <w:rPr>
                <w:noProof/>
                <w:webHidden/>
              </w:rPr>
              <w:fldChar w:fldCharType="separate"/>
            </w:r>
            <w:r>
              <w:rPr>
                <w:noProof/>
                <w:webHidden/>
              </w:rPr>
              <w:t>35</w:t>
            </w:r>
            <w:r>
              <w:rPr>
                <w:noProof/>
                <w:webHidden/>
              </w:rPr>
              <w:fldChar w:fldCharType="end"/>
            </w:r>
          </w:hyperlink>
        </w:p>
        <w:p w14:paraId="30727B80"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22" w:history="1">
            <w:r w:rsidRPr="00BC5B96">
              <w:rPr>
                <w:rStyle w:val="Hyperlink"/>
                <w:noProof/>
              </w:rPr>
              <w:t>6.4.1</w:t>
            </w:r>
            <w:r>
              <w:rPr>
                <w:rFonts w:asciiTheme="minorHAnsi" w:eastAsiaTheme="minorEastAsia" w:hAnsiTheme="minorHAnsi" w:cstheme="minorBidi"/>
                <w:i w:val="0"/>
                <w:iCs w:val="0"/>
                <w:noProof/>
                <w:sz w:val="22"/>
                <w:szCs w:val="22"/>
                <w:lang w:eastAsia="en-GB"/>
              </w:rPr>
              <w:tab/>
            </w:r>
            <w:r w:rsidRPr="00BC5B96">
              <w:rPr>
                <w:rStyle w:val="Hyperlink"/>
                <w:noProof/>
              </w:rPr>
              <w:t>PPM CONTROL SYSTEM TEST PROCEDURE</w:t>
            </w:r>
            <w:r>
              <w:rPr>
                <w:noProof/>
                <w:webHidden/>
              </w:rPr>
              <w:tab/>
            </w:r>
            <w:r>
              <w:rPr>
                <w:noProof/>
                <w:webHidden/>
              </w:rPr>
              <w:fldChar w:fldCharType="begin"/>
            </w:r>
            <w:r>
              <w:rPr>
                <w:noProof/>
                <w:webHidden/>
              </w:rPr>
              <w:instrText xml:space="preserve"> PAGEREF _Toc498431122 \h </w:instrText>
            </w:r>
            <w:r>
              <w:rPr>
                <w:noProof/>
                <w:webHidden/>
              </w:rPr>
            </w:r>
            <w:r>
              <w:rPr>
                <w:noProof/>
                <w:webHidden/>
              </w:rPr>
              <w:fldChar w:fldCharType="separate"/>
            </w:r>
            <w:r>
              <w:rPr>
                <w:noProof/>
                <w:webHidden/>
              </w:rPr>
              <w:t>36</w:t>
            </w:r>
            <w:r>
              <w:rPr>
                <w:noProof/>
                <w:webHidden/>
              </w:rPr>
              <w:fldChar w:fldCharType="end"/>
            </w:r>
          </w:hyperlink>
        </w:p>
        <w:p w14:paraId="32F8B278"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123" w:history="1">
            <w:r w:rsidRPr="00BC5B96">
              <w:rPr>
                <w:rStyle w:val="Hyperlink"/>
                <w:noProof/>
              </w:rPr>
              <w:t>6.5</w:t>
            </w:r>
            <w:r>
              <w:rPr>
                <w:rFonts w:asciiTheme="minorHAnsi" w:eastAsiaTheme="minorEastAsia" w:hAnsiTheme="minorHAnsi" w:cstheme="minorBidi"/>
                <w:smallCaps w:val="0"/>
                <w:noProof/>
                <w:sz w:val="22"/>
                <w:szCs w:val="22"/>
                <w:lang w:eastAsia="en-GB"/>
              </w:rPr>
              <w:tab/>
            </w:r>
            <w:r w:rsidRPr="00BC5B96">
              <w:rPr>
                <w:rStyle w:val="Hyperlink"/>
                <w:noProof/>
              </w:rPr>
              <w:t>FREQUENCY CONTROL TEST</w:t>
            </w:r>
            <w:r>
              <w:rPr>
                <w:noProof/>
                <w:webHidden/>
              </w:rPr>
              <w:tab/>
            </w:r>
            <w:r>
              <w:rPr>
                <w:noProof/>
                <w:webHidden/>
              </w:rPr>
              <w:fldChar w:fldCharType="begin"/>
            </w:r>
            <w:r>
              <w:rPr>
                <w:noProof/>
                <w:webHidden/>
              </w:rPr>
              <w:instrText xml:space="preserve"> PAGEREF _Toc498431123 \h </w:instrText>
            </w:r>
            <w:r>
              <w:rPr>
                <w:noProof/>
                <w:webHidden/>
              </w:rPr>
            </w:r>
            <w:r>
              <w:rPr>
                <w:noProof/>
                <w:webHidden/>
              </w:rPr>
              <w:fldChar w:fldCharType="separate"/>
            </w:r>
            <w:r>
              <w:rPr>
                <w:noProof/>
                <w:webHidden/>
              </w:rPr>
              <w:t>41</w:t>
            </w:r>
            <w:r>
              <w:rPr>
                <w:noProof/>
                <w:webHidden/>
              </w:rPr>
              <w:fldChar w:fldCharType="end"/>
            </w:r>
          </w:hyperlink>
        </w:p>
        <w:p w14:paraId="09E37EB0"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24" w:history="1">
            <w:r w:rsidRPr="00BC5B96">
              <w:rPr>
                <w:rStyle w:val="Hyperlink"/>
                <w:noProof/>
              </w:rPr>
              <w:t>6.5.1</w:t>
            </w:r>
            <w:r>
              <w:rPr>
                <w:rFonts w:asciiTheme="minorHAnsi" w:eastAsiaTheme="minorEastAsia" w:hAnsiTheme="minorHAnsi" w:cstheme="minorBidi"/>
                <w:i w:val="0"/>
                <w:iCs w:val="0"/>
                <w:noProof/>
                <w:sz w:val="22"/>
                <w:szCs w:val="22"/>
                <w:lang w:eastAsia="en-GB"/>
              </w:rPr>
              <w:tab/>
            </w:r>
            <w:r w:rsidRPr="00BC5B96">
              <w:rPr>
                <w:rStyle w:val="Hyperlink"/>
                <w:noProof/>
              </w:rPr>
              <w:t>FREQUENCY CONTROL TEST PROCEDURE</w:t>
            </w:r>
            <w:r>
              <w:rPr>
                <w:noProof/>
                <w:webHidden/>
              </w:rPr>
              <w:tab/>
            </w:r>
            <w:r>
              <w:rPr>
                <w:noProof/>
                <w:webHidden/>
              </w:rPr>
              <w:fldChar w:fldCharType="begin"/>
            </w:r>
            <w:r>
              <w:rPr>
                <w:noProof/>
                <w:webHidden/>
              </w:rPr>
              <w:instrText xml:space="preserve"> PAGEREF _Toc498431124 \h </w:instrText>
            </w:r>
            <w:r>
              <w:rPr>
                <w:noProof/>
                <w:webHidden/>
              </w:rPr>
            </w:r>
            <w:r>
              <w:rPr>
                <w:noProof/>
                <w:webHidden/>
              </w:rPr>
              <w:fldChar w:fldCharType="separate"/>
            </w:r>
            <w:r>
              <w:rPr>
                <w:noProof/>
                <w:webHidden/>
              </w:rPr>
              <w:t>43</w:t>
            </w:r>
            <w:r>
              <w:rPr>
                <w:noProof/>
                <w:webHidden/>
              </w:rPr>
              <w:fldChar w:fldCharType="end"/>
            </w:r>
          </w:hyperlink>
        </w:p>
        <w:p w14:paraId="777FD849"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125" w:history="1">
            <w:r w:rsidRPr="00BC5B96">
              <w:rPr>
                <w:rStyle w:val="Hyperlink"/>
                <w:noProof/>
              </w:rPr>
              <w:t>6.6</w:t>
            </w:r>
            <w:r>
              <w:rPr>
                <w:rFonts w:asciiTheme="minorHAnsi" w:eastAsiaTheme="minorEastAsia" w:hAnsiTheme="minorHAnsi" w:cstheme="minorBidi"/>
                <w:smallCaps w:val="0"/>
                <w:noProof/>
                <w:sz w:val="22"/>
                <w:szCs w:val="22"/>
                <w:lang w:eastAsia="en-GB"/>
              </w:rPr>
              <w:tab/>
            </w:r>
            <w:r w:rsidRPr="00BC5B96">
              <w:rPr>
                <w:rStyle w:val="Hyperlink"/>
                <w:noProof/>
              </w:rPr>
              <w:t>VOLTAGE CONTROL MODE and REACTIVE CAPABILITY TESTS</w:t>
            </w:r>
            <w:r>
              <w:rPr>
                <w:noProof/>
                <w:webHidden/>
              </w:rPr>
              <w:tab/>
            </w:r>
            <w:r>
              <w:rPr>
                <w:noProof/>
                <w:webHidden/>
              </w:rPr>
              <w:fldChar w:fldCharType="begin"/>
            </w:r>
            <w:r>
              <w:rPr>
                <w:noProof/>
                <w:webHidden/>
              </w:rPr>
              <w:instrText xml:space="preserve"> PAGEREF _Toc498431125 \h </w:instrText>
            </w:r>
            <w:r>
              <w:rPr>
                <w:noProof/>
                <w:webHidden/>
              </w:rPr>
            </w:r>
            <w:r>
              <w:rPr>
                <w:noProof/>
                <w:webHidden/>
              </w:rPr>
              <w:fldChar w:fldCharType="separate"/>
            </w:r>
            <w:r>
              <w:rPr>
                <w:noProof/>
                <w:webHidden/>
              </w:rPr>
              <w:t>55</w:t>
            </w:r>
            <w:r>
              <w:rPr>
                <w:noProof/>
                <w:webHidden/>
              </w:rPr>
              <w:fldChar w:fldCharType="end"/>
            </w:r>
          </w:hyperlink>
        </w:p>
        <w:p w14:paraId="7E996B1E"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26" w:history="1">
            <w:r w:rsidRPr="00BC5B96">
              <w:rPr>
                <w:rStyle w:val="Hyperlink"/>
                <w:noProof/>
              </w:rPr>
              <w:t>6.6.1</w:t>
            </w:r>
            <w:r>
              <w:rPr>
                <w:rFonts w:asciiTheme="minorHAnsi" w:eastAsiaTheme="minorEastAsia" w:hAnsiTheme="minorHAnsi" w:cstheme="minorBidi"/>
                <w:i w:val="0"/>
                <w:iCs w:val="0"/>
                <w:noProof/>
                <w:sz w:val="22"/>
                <w:szCs w:val="22"/>
                <w:lang w:eastAsia="en-GB"/>
              </w:rPr>
              <w:tab/>
            </w:r>
            <w:r w:rsidRPr="00BC5B96">
              <w:rPr>
                <w:rStyle w:val="Hyperlink"/>
                <w:noProof/>
              </w:rPr>
              <w:t>VOLTAGE CONTROL MODE TEST PROCEDURE</w:t>
            </w:r>
            <w:r>
              <w:rPr>
                <w:noProof/>
                <w:webHidden/>
              </w:rPr>
              <w:tab/>
            </w:r>
            <w:r>
              <w:rPr>
                <w:noProof/>
                <w:webHidden/>
              </w:rPr>
              <w:fldChar w:fldCharType="begin"/>
            </w:r>
            <w:r>
              <w:rPr>
                <w:noProof/>
                <w:webHidden/>
              </w:rPr>
              <w:instrText xml:space="preserve"> PAGEREF _Toc498431126 \h </w:instrText>
            </w:r>
            <w:r>
              <w:rPr>
                <w:noProof/>
                <w:webHidden/>
              </w:rPr>
            </w:r>
            <w:r>
              <w:rPr>
                <w:noProof/>
                <w:webHidden/>
              </w:rPr>
              <w:fldChar w:fldCharType="separate"/>
            </w:r>
            <w:r>
              <w:rPr>
                <w:noProof/>
                <w:webHidden/>
              </w:rPr>
              <w:t>60</w:t>
            </w:r>
            <w:r>
              <w:rPr>
                <w:noProof/>
                <w:webHidden/>
              </w:rPr>
              <w:fldChar w:fldCharType="end"/>
            </w:r>
          </w:hyperlink>
        </w:p>
        <w:p w14:paraId="5EAF4ED0"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27" w:history="1">
            <w:r w:rsidRPr="00BC5B96">
              <w:rPr>
                <w:rStyle w:val="Hyperlink"/>
                <w:noProof/>
              </w:rPr>
              <w:t>6.6.2</w:t>
            </w:r>
            <w:r>
              <w:rPr>
                <w:rFonts w:asciiTheme="minorHAnsi" w:eastAsiaTheme="minorEastAsia" w:hAnsiTheme="minorHAnsi" w:cstheme="minorBidi"/>
                <w:i w:val="0"/>
                <w:iCs w:val="0"/>
                <w:noProof/>
                <w:sz w:val="22"/>
                <w:szCs w:val="22"/>
                <w:lang w:eastAsia="en-GB"/>
              </w:rPr>
              <w:tab/>
            </w:r>
            <w:r w:rsidRPr="00BC5B96">
              <w:rPr>
                <w:rStyle w:val="Hyperlink"/>
                <w:noProof/>
              </w:rPr>
              <w:t>REACTIVE CAPABILITY TEST PROCEDURE</w:t>
            </w:r>
            <w:r>
              <w:rPr>
                <w:noProof/>
                <w:webHidden/>
              </w:rPr>
              <w:tab/>
            </w:r>
            <w:r>
              <w:rPr>
                <w:noProof/>
                <w:webHidden/>
              </w:rPr>
              <w:fldChar w:fldCharType="begin"/>
            </w:r>
            <w:r>
              <w:rPr>
                <w:noProof/>
                <w:webHidden/>
              </w:rPr>
              <w:instrText xml:space="preserve"> PAGEREF _Toc498431127 \h </w:instrText>
            </w:r>
            <w:r>
              <w:rPr>
                <w:noProof/>
                <w:webHidden/>
              </w:rPr>
            </w:r>
            <w:r>
              <w:rPr>
                <w:noProof/>
                <w:webHidden/>
              </w:rPr>
              <w:fldChar w:fldCharType="separate"/>
            </w:r>
            <w:r>
              <w:rPr>
                <w:noProof/>
                <w:webHidden/>
              </w:rPr>
              <w:t>63</w:t>
            </w:r>
            <w:r>
              <w:rPr>
                <w:noProof/>
                <w:webHidden/>
              </w:rPr>
              <w:fldChar w:fldCharType="end"/>
            </w:r>
          </w:hyperlink>
        </w:p>
        <w:p w14:paraId="066F7794"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128" w:history="1">
            <w:r w:rsidRPr="00BC5B96">
              <w:rPr>
                <w:rStyle w:val="Hyperlink"/>
                <w:noProof/>
              </w:rPr>
              <w:t>6.7</w:t>
            </w:r>
            <w:r>
              <w:rPr>
                <w:rFonts w:asciiTheme="minorHAnsi" w:eastAsiaTheme="minorEastAsia" w:hAnsiTheme="minorHAnsi" w:cstheme="minorBidi"/>
                <w:smallCaps w:val="0"/>
                <w:noProof/>
                <w:sz w:val="22"/>
                <w:szCs w:val="22"/>
                <w:lang w:eastAsia="en-GB"/>
              </w:rPr>
              <w:tab/>
            </w:r>
            <w:r w:rsidRPr="00BC5B96">
              <w:rPr>
                <w:rStyle w:val="Hyperlink"/>
                <w:noProof/>
              </w:rPr>
              <w:t>AUTOMATIC VOLTAGE CONTROL TEST</w:t>
            </w:r>
            <w:r>
              <w:rPr>
                <w:noProof/>
                <w:webHidden/>
              </w:rPr>
              <w:tab/>
            </w:r>
            <w:r>
              <w:rPr>
                <w:noProof/>
                <w:webHidden/>
              </w:rPr>
              <w:fldChar w:fldCharType="begin"/>
            </w:r>
            <w:r>
              <w:rPr>
                <w:noProof/>
                <w:webHidden/>
              </w:rPr>
              <w:instrText xml:space="preserve"> PAGEREF _Toc498431128 \h </w:instrText>
            </w:r>
            <w:r>
              <w:rPr>
                <w:noProof/>
                <w:webHidden/>
              </w:rPr>
            </w:r>
            <w:r>
              <w:rPr>
                <w:noProof/>
                <w:webHidden/>
              </w:rPr>
              <w:fldChar w:fldCharType="separate"/>
            </w:r>
            <w:r>
              <w:rPr>
                <w:noProof/>
                <w:webHidden/>
              </w:rPr>
              <w:t>65</w:t>
            </w:r>
            <w:r>
              <w:rPr>
                <w:noProof/>
                <w:webHidden/>
              </w:rPr>
              <w:fldChar w:fldCharType="end"/>
            </w:r>
          </w:hyperlink>
        </w:p>
        <w:p w14:paraId="7D4B1F76"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29" w:history="1">
            <w:r w:rsidRPr="00BC5B96">
              <w:rPr>
                <w:rStyle w:val="Hyperlink"/>
                <w:noProof/>
              </w:rPr>
              <w:t>6.7.1</w:t>
            </w:r>
            <w:r>
              <w:rPr>
                <w:rFonts w:asciiTheme="minorHAnsi" w:eastAsiaTheme="minorEastAsia" w:hAnsiTheme="minorHAnsi" w:cstheme="minorBidi"/>
                <w:i w:val="0"/>
                <w:iCs w:val="0"/>
                <w:noProof/>
                <w:sz w:val="22"/>
                <w:szCs w:val="22"/>
                <w:lang w:eastAsia="en-GB"/>
              </w:rPr>
              <w:tab/>
            </w:r>
            <w:r w:rsidRPr="00BC5B96">
              <w:rPr>
                <w:rStyle w:val="Hyperlink"/>
                <w:noProof/>
              </w:rPr>
              <w:t>AUTOMATIC VOLTAGE CONTROL TEST PROCEDURE</w:t>
            </w:r>
            <w:r>
              <w:rPr>
                <w:noProof/>
                <w:webHidden/>
              </w:rPr>
              <w:tab/>
            </w:r>
            <w:r>
              <w:rPr>
                <w:noProof/>
                <w:webHidden/>
              </w:rPr>
              <w:fldChar w:fldCharType="begin"/>
            </w:r>
            <w:r>
              <w:rPr>
                <w:noProof/>
                <w:webHidden/>
              </w:rPr>
              <w:instrText xml:space="preserve"> PAGEREF _Toc498431129 \h </w:instrText>
            </w:r>
            <w:r>
              <w:rPr>
                <w:noProof/>
                <w:webHidden/>
              </w:rPr>
            </w:r>
            <w:r>
              <w:rPr>
                <w:noProof/>
                <w:webHidden/>
              </w:rPr>
              <w:fldChar w:fldCharType="separate"/>
            </w:r>
            <w:r>
              <w:rPr>
                <w:noProof/>
                <w:webHidden/>
              </w:rPr>
              <w:t>66</w:t>
            </w:r>
            <w:r>
              <w:rPr>
                <w:noProof/>
                <w:webHidden/>
              </w:rPr>
              <w:fldChar w:fldCharType="end"/>
            </w:r>
          </w:hyperlink>
        </w:p>
        <w:p w14:paraId="4602E2A2"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130" w:history="1">
            <w:r w:rsidRPr="00BC5B96">
              <w:rPr>
                <w:rStyle w:val="Hyperlink"/>
                <w:noProof/>
                <w:w w:val="0"/>
              </w:rPr>
              <w:t>6.8</w:t>
            </w:r>
            <w:r>
              <w:rPr>
                <w:rFonts w:asciiTheme="minorHAnsi" w:eastAsiaTheme="minorEastAsia" w:hAnsiTheme="minorHAnsi" w:cstheme="minorBidi"/>
                <w:smallCaps w:val="0"/>
                <w:noProof/>
                <w:sz w:val="22"/>
                <w:szCs w:val="22"/>
                <w:lang w:eastAsia="en-GB"/>
              </w:rPr>
              <w:tab/>
            </w:r>
            <w:r w:rsidRPr="00BC5B96">
              <w:rPr>
                <w:rStyle w:val="Hyperlink"/>
                <w:noProof/>
              </w:rPr>
              <w:t>POWER FACTOR CONTROL TEST</w:t>
            </w:r>
            <w:r>
              <w:rPr>
                <w:noProof/>
                <w:webHidden/>
              </w:rPr>
              <w:tab/>
            </w:r>
            <w:r>
              <w:rPr>
                <w:noProof/>
                <w:webHidden/>
              </w:rPr>
              <w:fldChar w:fldCharType="begin"/>
            </w:r>
            <w:r>
              <w:rPr>
                <w:noProof/>
                <w:webHidden/>
              </w:rPr>
              <w:instrText xml:space="preserve"> PAGEREF _Toc498431130 \h </w:instrText>
            </w:r>
            <w:r>
              <w:rPr>
                <w:noProof/>
                <w:webHidden/>
              </w:rPr>
            </w:r>
            <w:r>
              <w:rPr>
                <w:noProof/>
                <w:webHidden/>
              </w:rPr>
              <w:fldChar w:fldCharType="separate"/>
            </w:r>
            <w:r>
              <w:rPr>
                <w:noProof/>
                <w:webHidden/>
              </w:rPr>
              <w:t>69</w:t>
            </w:r>
            <w:r>
              <w:rPr>
                <w:noProof/>
                <w:webHidden/>
              </w:rPr>
              <w:fldChar w:fldCharType="end"/>
            </w:r>
          </w:hyperlink>
        </w:p>
        <w:p w14:paraId="77BD48ED"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31" w:history="1">
            <w:r w:rsidRPr="00BC5B96">
              <w:rPr>
                <w:rStyle w:val="Hyperlink"/>
                <w:noProof/>
              </w:rPr>
              <w:t>6.8.1</w:t>
            </w:r>
            <w:r>
              <w:rPr>
                <w:rFonts w:asciiTheme="minorHAnsi" w:eastAsiaTheme="minorEastAsia" w:hAnsiTheme="minorHAnsi" w:cstheme="minorBidi"/>
                <w:i w:val="0"/>
                <w:iCs w:val="0"/>
                <w:noProof/>
                <w:sz w:val="22"/>
                <w:szCs w:val="22"/>
                <w:lang w:eastAsia="en-GB"/>
              </w:rPr>
              <w:tab/>
            </w:r>
            <w:r w:rsidRPr="00BC5B96">
              <w:rPr>
                <w:rStyle w:val="Hyperlink"/>
                <w:noProof/>
              </w:rPr>
              <w:t>POWER FACTOR CONTROL TEST PROCEDURE</w:t>
            </w:r>
            <w:r>
              <w:rPr>
                <w:noProof/>
                <w:webHidden/>
              </w:rPr>
              <w:tab/>
            </w:r>
            <w:r>
              <w:rPr>
                <w:noProof/>
                <w:webHidden/>
              </w:rPr>
              <w:fldChar w:fldCharType="begin"/>
            </w:r>
            <w:r>
              <w:rPr>
                <w:noProof/>
                <w:webHidden/>
              </w:rPr>
              <w:instrText xml:space="preserve"> PAGEREF _Toc498431131 \h </w:instrText>
            </w:r>
            <w:r>
              <w:rPr>
                <w:noProof/>
                <w:webHidden/>
              </w:rPr>
            </w:r>
            <w:r>
              <w:rPr>
                <w:noProof/>
                <w:webHidden/>
              </w:rPr>
              <w:fldChar w:fldCharType="separate"/>
            </w:r>
            <w:r>
              <w:rPr>
                <w:noProof/>
                <w:webHidden/>
              </w:rPr>
              <w:t>71</w:t>
            </w:r>
            <w:r>
              <w:rPr>
                <w:noProof/>
                <w:webHidden/>
              </w:rPr>
              <w:fldChar w:fldCharType="end"/>
            </w:r>
          </w:hyperlink>
        </w:p>
        <w:p w14:paraId="33A39167" w14:textId="77777777" w:rsidR="003B312B" w:rsidRDefault="003B312B">
          <w:pPr>
            <w:pStyle w:val="TOC2"/>
            <w:tabs>
              <w:tab w:val="left" w:pos="720"/>
              <w:tab w:val="right" w:leader="dot" w:pos="9182"/>
            </w:tabs>
            <w:rPr>
              <w:rFonts w:asciiTheme="minorHAnsi" w:eastAsiaTheme="minorEastAsia" w:hAnsiTheme="minorHAnsi" w:cstheme="minorBidi"/>
              <w:smallCaps w:val="0"/>
              <w:noProof/>
              <w:sz w:val="22"/>
              <w:szCs w:val="22"/>
              <w:lang w:eastAsia="en-GB"/>
            </w:rPr>
          </w:pPr>
          <w:hyperlink w:anchor="_Toc498431132" w:history="1">
            <w:r w:rsidRPr="00BC5B96">
              <w:rPr>
                <w:rStyle w:val="Hyperlink"/>
                <w:noProof/>
              </w:rPr>
              <w:t>6.9</w:t>
            </w:r>
            <w:r>
              <w:rPr>
                <w:rFonts w:asciiTheme="minorHAnsi" w:eastAsiaTheme="minorEastAsia" w:hAnsiTheme="minorHAnsi" w:cstheme="minorBidi"/>
                <w:smallCaps w:val="0"/>
                <w:noProof/>
                <w:sz w:val="22"/>
                <w:szCs w:val="22"/>
                <w:lang w:eastAsia="en-GB"/>
              </w:rPr>
              <w:tab/>
            </w:r>
            <w:r w:rsidRPr="00BC5B96">
              <w:rPr>
                <w:rStyle w:val="Hyperlink"/>
                <w:noProof/>
              </w:rPr>
              <w:t>REACTIVE POWER DISPATCH TEST</w:t>
            </w:r>
            <w:r>
              <w:rPr>
                <w:noProof/>
                <w:webHidden/>
              </w:rPr>
              <w:tab/>
            </w:r>
            <w:r>
              <w:rPr>
                <w:noProof/>
                <w:webHidden/>
              </w:rPr>
              <w:fldChar w:fldCharType="begin"/>
            </w:r>
            <w:r>
              <w:rPr>
                <w:noProof/>
                <w:webHidden/>
              </w:rPr>
              <w:instrText xml:space="preserve"> PAGEREF _Toc498431132 \h </w:instrText>
            </w:r>
            <w:r>
              <w:rPr>
                <w:noProof/>
                <w:webHidden/>
              </w:rPr>
            </w:r>
            <w:r>
              <w:rPr>
                <w:noProof/>
                <w:webHidden/>
              </w:rPr>
              <w:fldChar w:fldCharType="separate"/>
            </w:r>
            <w:r>
              <w:rPr>
                <w:noProof/>
                <w:webHidden/>
              </w:rPr>
              <w:t>73</w:t>
            </w:r>
            <w:r>
              <w:rPr>
                <w:noProof/>
                <w:webHidden/>
              </w:rPr>
              <w:fldChar w:fldCharType="end"/>
            </w:r>
          </w:hyperlink>
        </w:p>
        <w:p w14:paraId="250DE613" w14:textId="77777777" w:rsidR="003B312B" w:rsidRDefault="003B312B">
          <w:pPr>
            <w:pStyle w:val="TOC3"/>
            <w:tabs>
              <w:tab w:val="left" w:pos="1200"/>
              <w:tab w:val="right" w:leader="dot" w:pos="9182"/>
            </w:tabs>
            <w:rPr>
              <w:rFonts w:asciiTheme="minorHAnsi" w:eastAsiaTheme="minorEastAsia" w:hAnsiTheme="minorHAnsi" w:cstheme="minorBidi"/>
              <w:i w:val="0"/>
              <w:iCs w:val="0"/>
              <w:noProof/>
              <w:sz w:val="22"/>
              <w:szCs w:val="22"/>
              <w:lang w:eastAsia="en-GB"/>
            </w:rPr>
          </w:pPr>
          <w:hyperlink w:anchor="_Toc498431133" w:history="1">
            <w:r w:rsidRPr="00BC5B96">
              <w:rPr>
                <w:rStyle w:val="Hyperlink"/>
                <w:noProof/>
              </w:rPr>
              <w:t>6.9.1</w:t>
            </w:r>
            <w:r>
              <w:rPr>
                <w:rFonts w:asciiTheme="minorHAnsi" w:eastAsiaTheme="minorEastAsia" w:hAnsiTheme="minorHAnsi" w:cstheme="minorBidi"/>
                <w:i w:val="0"/>
                <w:iCs w:val="0"/>
                <w:noProof/>
                <w:sz w:val="22"/>
                <w:szCs w:val="22"/>
                <w:lang w:eastAsia="en-GB"/>
              </w:rPr>
              <w:tab/>
            </w:r>
            <w:r w:rsidRPr="00BC5B96">
              <w:rPr>
                <w:rStyle w:val="Hyperlink"/>
                <w:noProof/>
              </w:rPr>
              <w:t>REACTIVE POWER DISPATCH TEST PROCEDURE</w:t>
            </w:r>
            <w:r>
              <w:rPr>
                <w:noProof/>
                <w:webHidden/>
              </w:rPr>
              <w:tab/>
            </w:r>
            <w:r>
              <w:rPr>
                <w:noProof/>
                <w:webHidden/>
              </w:rPr>
              <w:fldChar w:fldCharType="begin"/>
            </w:r>
            <w:r>
              <w:rPr>
                <w:noProof/>
                <w:webHidden/>
              </w:rPr>
              <w:instrText xml:space="preserve"> PAGEREF _Toc498431133 \h </w:instrText>
            </w:r>
            <w:r>
              <w:rPr>
                <w:noProof/>
                <w:webHidden/>
              </w:rPr>
            </w:r>
            <w:r>
              <w:rPr>
                <w:noProof/>
                <w:webHidden/>
              </w:rPr>
              <w:fldChar w:fldCharType="separate"/>
            </w:r>
            <w:r>
              <w:rPr>
                <w:noProof/>
                <w:webHidden/>
              </w:rPr>
              <w:t>74</w:t>
            </w:r>
            <w:r>
              <w:rPr>
                <w:noProof/>
                <w:webHidden/>
              </w:rPr>
              <w:fldChar w:fldCharType="end"/>
            </w:r>
          </w:hyperlink>
        </w:p>
        <w:p w14:paraId="21402F96" w14:textId="77777777" w:rsidR="003B312B" w:rsidRDefault="003B312B">
          <w:pPr>
            <w:pStyle w:val="TOC2"/>
            <w:tabs>
              <w:tab w:val="left" w:pos="960"/>
              <w:tab w:val="right" w:leader="dot" w:pos="9182"/>
            </w:tabs>
            <w:rPr>
              <w:rFonts w:asciiTheme="minorHAnsi" w:eastAsiaTheme="minorEastAsia" w:hAnsiTheme="minorHAnsi" w:cstheme="minorBidi"/>
              <w:smallCaps w:val="0"/>
              <w:noProof/>
              <w:sz w:val="22"/>
              <w:szCs w:val="22"/>
              <w:lang w:eastAsia="en-GB"/>
            </w:rPr>
          </w:pPr>
          <w:hyperlink w:anchor="_Toc498431134" w:history="1">
            <w:r w:rsidRPr="00BC5B96">
              <w:rPr>
                <w:rStyle w:val="Hyperlink"/>
                <w:noProof/>
              </w:rPr>
              <w:t>6.10</w:t>
            </w:r>
            <w:r>
              <w:rPr>
                <w:rFonts w:asciiTheme="minorHAnsi" w:eastAsiaTheme="minorEastAsia" w:hAnsiTheme="minorHAnsi" w:cstheme="minorBidi"/>
                <w:smallCaps w:val="0"/>
                <w:noProof/>
                <w:sz w:val="22"/>
                <w:szCs w:val="22"/>
                <w:lang w:eastAsia="en-GB"/>
              </w:rPr>
              <w:tab/>
            </w:r>
            <w:r w:rsidRPr="00BC5B96">
              <w:rPr>
                <w:rStyle w:val="Hyperlink"/>
                <w:noProof/>
              </w:rPr>
              <w:t>SHUTDOWN REQUEST TEST</w:t>
            </w:r>
            <w:r>
              <w:rPr>
                <w:noProof/>
                <w:webHidden/>
              </w:rPr>
              <w:tab/>
            </w:r>
            <w:r>
              <w:rPr>
                <w:noProof/>
                <w:webHidden/>
              </w:rPr>
              <w:fldChar w:fldCharType="begin"/>
            </w:r>
            <w:r>
              <w:rPr>
                <w:noProof/>
                <w:webHidden/>
              </w:rPr>
              <w:instrText xml:space="preserve"> PAGEREF _Toc498431134 \h </w:instrText>
            </w:r>
            <w:r>
              <w:rPr>
                <w:noProof/>
                <w:webHidden/>
              </w:rPr>
            </w:r>
            <w:r>
              <w:rPr>
                <w:noProof/>
                <w:webHidden/>
              </w:rPr>
              <w:fldChar w:fldCharType="separate"/>
            </w:r>
            <w:r>
              <w:rPr>
                <w:noProof/>
                <w:webHidden/>
              </w:rPr>
              <w:t>75</w:t>
            </w:r>
            <w:r>
              <w:rPr>
                <w:noProof/>
                <w:webHidden/>
              </w:rPr>
              <w:fldChar w:fldCharType="end"/>
            </w:r>
          </w:hyperlink>
        </w:p>
        <w:p w14:paraId="366E4850" w14:textId="77777777" w:rsidR="003B312B" w:rsidRDefault="003B312B">
          <w:pPr>
            <w:pStyle w:val="TOC3"/>
            <w:tabs>
              <w:tab w:val="left" w:pos="1440"/>
              <w:tab w:val="right" w:leader="dot" w:pos="9182"/>
            </w:tabs>
            <w:rPr>
              <w:rFonts w:asciiTheme="minorHAnsi" w:eastAsiaTheme="minorEastAsia" w:hAnsiTheme="minorHAnsi" w:cstheme="minorBidi"/>
              <w:i w:val="0"/>
              <w:iCs w:val="0"/>
              <w:noProof/>
              <w:sz w:val="22"/>
              <w:szCs w:val="22"/>
              <w:lang w:eastAsia="en-GB"/>
            </w:rPr>
          </w:pPr>
          <w:hyperlink w:anchor="_Toc498431135" w:history="1">
            <w:r w:rsidRPr="00BC5B96">
              <w:rPr>
                <w:rStyle w:val="Hyperlink"/>
                <w:noProof/>
              </w:rPr>
              <w:t>6.10.1</w:t>
            </w:r>
            <w:r>
              <w:rPr>
                <w:rFonts w:asciiTheme="minorHAnsi" w:eastAsiaTheme="minorEastAsia" w:hAnsiTheme="minorHAnsi" w:cstheme="minorBidi"/>
                <w:i w:val="0"/>
                <w:iCs w:val="0"/>
                <w:noProof/>
                <w:sz w:val="22"/>
                <w:szCs w:val="22"/>
                <w:lang w:eastAsia="en-GB"/>
              </w:rPr>
              <w:tab/>
            </w:r>
            <w:r w:rsidRPr="00BC5B96">
              <w:rPr>
                <w:rStyle w:val="Hyperlink"/>
                <w:noProof/>
              </w:rPr>
              <w:t>SHUT-DOWN REQUEST TEST PROCEDURE</w:t>
            </w:r>
            <w:r>
              <w:rPr>
                <w:noProof/>
                <w:webHidden/>
              </w:rPr>
              <w:tab/>
            </w:r>
            <w:r>
              <w:rPr>
                <w:noProof/>
                <w:webHidden/>
              </w:rPr>
              <w:fldChar w:fldCharType="begin"/>
            </w:r>
            <w:r>
              <w:rPr>
                <w:noProof/>
                <w:webHidden/>
              </w:rPr>
              <w:instrText xml:space="preserve"> PAGEREF _Toc498431135 \h </w:instrText>
            </w:r>
            <w:r>
              <w:rPr>
                <w:noProof/>
                <w:webHidden/>
              </w:rPr>
            </w:r>
            <w:r>
              <w:rPr>
                <w:noProof/>
                <w:webHidden/>
              </w:rPr>
              <w:fldChar w:fldCharType="separate"/>
            </w:r>
            <w:r>
              <w:rPr>
                <w:noProof/>
                <w:webHidden/>
              </w:rPr>
              <w:t>76</w:t>
            </w:r>
            <w:r>
              <w:rPr>
                <w:noProof/>
                <w:webHidden/>
              </w:rPr>
              <w:fldChar w:fldCharType="end"/>
            </w:r>
          </w:hyperlink>
        </w:p>
        <w:p w14:paraId="3FD8EF18" w14:textId="77777777" w:rsidR="003B312B" w:rsidRDefault="003B312B">
          <w:pPr>
            <w:pStyle w:val="TOC2"/>
            <w:tabs>
              <w:tab w:val="left" w:pos="960"/>
              <w:tab w:val="right" w:leader="dot" w:pos="9182"/>
            </w:tabs>
            <w:rPr>
              <w:rFonts w:asciiTheme="minorHAnsi" w:eastAsiaTheme="minorEastAsia" w:hAnsiTheme="minorHAnsi" w:cstheme="minorBidi"/>
              <w:smallCaps w:val="0"/>
              <w:noProof/>
              <w:sz w:val="22"/>
              <w:szCs w:val="22"/>
              <w:lang w:eastAsia="en-GB"/>
            </w:rPr>
          </w:pPr>
          <w:hyperlink w:anchor="_Toc498431136" w:history="1">
            <w:r w:rsidRPr="00BC5B96">
              <w:rPr>
                <w:rStyle w:val="Hyperlink"/>
                <w:noProof/>
              </w:rPr>
              <w:t>6.11</w:t>
            </w:r>
            <w:r>
              <w:rPr>
                <w:rFonts w:asciiTheme="minorHAnsi" w:eastAsiaTheme="minorEastAsia" w:hAnsiTheme="minorHAnsi" w:cstheme="minorBidi"/>
                <w:smallCaps w:val="0"/>
                <w:noProof/>
                <w:sz w:val="22"/>
                <w:szCs w:val="22"/>
                <w:lang w:eastAsia="en-GB"/>
              </w:rPr>
              <w:tab/>
            </w:r>
            <w:r w:rsidRPr="00BC5B96">
              <w:rPr>
                <w:rStyle w:val="Hyperlink"/>
                <w:noProof/>
              </w:rPr>
              <w:t>START-UP SEQUENCE &amp; RESOURCE FOLLOWING RAMP RATE TEST</w:t>
            </w:r>
            <w:r>
              <w:rPr>
                <w:noProof/>
                <w:webHidden/>
              </w:rPr>
              <w:tab/>
            </w:r>
            <w:r>
              <w:rPr>
                <w:noProof/>
                <w:webHidden/>
              </w:rPr>
              <w:fldChar w:fldCharType="begin"/>
            </w:r>
            <w:r>
              <w:rPr>
                <w:noProof/>
                <w:webHidden/>
              </w:rPr>
              <w:instrText xml:space="preserve"> PAGEREF _Toc498431136 \h </w:instrText>
            </w:r>
            <w:r>
              <w:rPr>
                <w:noProof/>
                <w:webHidden/>
              </w:rPr>
            </w:r>
            <w:r>
              <w:rPr>
                <w:noProof/>
                <w:webHidden/>
              </w:rPr>
              <w:fldChar w:fldCharType="separate"/>
            </w:r>
            <w:r>
              <w:rPr>
                <w:noProof/>
                <w:webHidden/>
              </w:rPr>
              <w:t>77</w:t>
            </w:r>
            <w:r>
              <w:rPr>
                <w:noProof/>
                <w:webHidden/>
              </w:rPr>
              <w:fldChar w:fldCharType="end"/>
            </w:r>
          </w:hyperlink>
        </w:p>
        <w:p w14:paraId="005930E2" w14:textId="77777777" w:rsidR="003B312B" w:rsidRDefault="003B312B">
          <w:pPr>
            <w:pStyle w:val="TOC3"/>
            <w:tabs>
              <w:tab w:val="left" w:pos="1440"/>
              <w:tab w:val="right" w:leader="dot" w:pos="9182"/>
            </w:tabs>
            <w:rPr>
              <w:rFonts w:asciiTheme="minorHAnsi" w:eastAsiaTheme="minorEastAsia" w:hAnsiTheme="minorHAnsi" w:cstheme="minorBidi"/>
              <w:i w:val="0"/>
              <w:iCs w:val="0"/>
              <w:noProof/>
              <w:sz w:val="22"/>
              <w:szCs w:val="22"/>
              <w:lang w:eastAsia="en-GB"/>
            </w:rPr>
          </w:pPr>
          <w:hyperlink w:anchor="_Toc498431137" w:history="1">
            <w:r w:rsidRPr="00BC5B96">
              <w:rPr>
                <w:rStyle w:val="Hyperlink"/>
                <w:noProof/>
              </w:rPr>
              <w:t>6.11.1</w:t>
            </w:r>
            <w:r>
              <w:rPr>
                <w:rFonts w:asciiTheme="minorHAnsi" w:eastAsiaTheme="minorEastAsia" w:hAnsiTheme="minorHAnsi" w:cstheme="minorBidi"/>
                <w:i w:val="0"/>
                <w:iCs w:val="0"/>
                <w:noProof/>
                <w:sz w:val="22"/>
                <w:szCs w:val="22"/>
                <w:lang w:eastAsia="en-GB"/>
              </w:rPr>
              <w:tab/>
            </w:r>
            <w:r w:rsidRPr="00BC5B96">
              <w:rPr>
                <w:rStyle w:val="Hyperlink"/>
                <w:noProof/>
              </w:rPr>
              <w:t>START-UP SEQUENCE &amp; WEATHER FOLLOWING RAMP RATE TEST PROCEDURE</w:t>
            </w:r>
            <w:r>
              <w:rPr>
                <w:noProof/>
                <w:webHidden/>
              </w:rPr>
              <w:tab/>
            </w:r>
            <w:r>
              <w:rPr>
                <w:noProof/>
                <w:webHidden/>
              </w:rPr>
              <w:fldChar w:fldCharType="begin"/>
            </w:r>
            <w:r>
              <w:rPr>
                <w:noProof/>
                <w:webHidden/>
              </w:rPr>
              <w:instrText xml:space="preserve"> PAGEREF _Toc498431137 \h </w:instrText>
            </w:r>
            <w:r>
              <w:rPr>
                <w:noProof/>
                <w:webHidden/>
              </w:rPr>
            </w:r>
            <w:r>
              <w:rPr>
                <w:noProof/>
                <w:webHidden/>
              </w:rPr>
              <w:fldChar w:fldCharType="separate"/>
            </w:r>
            <w:r>
              <w:rPr>
                <w:noProof/>
                <w:webHidden/>
              </w:rPr>
              <w:t>78</w:t>
            </w:r>
            <w:r>
              <w:rPr>
                <w:noProof/>
                <w:webHidden/>
              </w:rPr>
              <w:fldChar w:fldCharType="end"/>
            </w:r>
          </w:hyperlink>
        </w:p>
        <w:p w14:paraId="78B4F450" w14:textId="77777777" w:rsidR="003B312B" w:rsidRDefault="003B312B">
          <w:pPr>
            <w:pStyle w:val="TOC2"/>
            <w:tabs>
              <w:tab w:val="left" w:pos="960"/>
              <w:tab w:val="right" w:leader="dot" w:pos="9182"/>
            </w:tabs>
            <w:rPr>
              <w:rFonts w:asciiTheme="minorHAnsi" w:eastAsiaTheme="minorEastAsia" w:hAnsiTheme="minorHAnsi" w:cstheme="minorBidi"/>
              <w:smallCaps w:val="0"/>
              <w:noProof/>
              <w:sz w:val="22"/>
              <w:szCs w:val="22"/>
              <w:lang w:eastAsia="en-GB"/>
            </w:rPr>
          </w:pPr>
          <w:hyperlink w:anchor="_Toc498431138" w:history="1">
            <w:r w:rsidRPr="00BC5B96">
              <w:rPr>
                <w:rStyle w:val="Hyperlink"/>
                <w:noProof/>
              </w:rPr>
              <w:t>6.12</w:t>
            </w:r>
            <w:r>
              <w:rPr>
                <w:rFonts w:asciiTheme="minorHAnsi" w:eastAsiaTheme="minorEastAsia" w:hAnsiTheme="minorHAnsi" w:cstheme="minorBidi"/>
                <w:smallCaps w:val="0"/>
                <w:noProof/>
                <w:sz w:val="22"/>
                <w:szCs w:val="22"/>
                <w:lang w:eastAsia="en-GB"/>
              </w:rPr>
              <w:tab/>
            </w:r>
            <w:r w:rsidRPr="00BC5B96">
              <w:rPr>
                <w:rStyle w:val="Hyperlink"/>
                <w:noProof/>
              </w:rPr>
              <w:t>PROJECT SPECIFIC TESTS</w:t>
            </w:r>
            <w:r>
              <w:rPr>
                <w:noProof/>
                <w:webHidden/>
              </w:rPr>
              <w:tab/>
            </w:r>
            <w:r>
              <w:rPr>
                <w:noProof/>
                <w:webHidden/>
              </w:rPr>
              <w:fldChar w:fldCharType="begin"/>
            </w:r>
            <w:r>
              <w:rPr>
                <w:noProof/>
                <w:webHidden/>
              </w:rPr>
              <w:instrText xml:space="preserve"> PAGEREF _Toc498431138 \h </w:instrText>
            </w:r>
            <w:r>
              <w:rPr>
                <w:noProof/>
                <w:webHidden/>
              </w:rPr>
            </w:r>
            <w:r>
              <w:rPr>
                <w:noProof/>
                <w:webHidden/>
              </w:rPr>
              <w:fldChar w:fldCharType="separate"/>
            </w:r>
            <w:r>
              <w:rPr>
                <w:noProof/>
                <w:webHidden/>
              </w:rPr>
              <w:t>79</w:t>
            </w:r>
            <w:r>
              <w:rPr>
                <w:noProof/>
                <w:webHidden/>
              </w:rPr>
              <w:fldChar w:fldCharType="end"/>
            </w:r>
          </w:hyperlink>
        </w:p>
        <w:p w14:paraId="510D9354" w14:textId="77777777" w:rsidR="003B312B" w:rsidRDefault="003B312B">
          <w:pPr>
            <w:pStyle w:val="TOC3"/>
            <w:tabs>
              <w:tab w:val="left" w:pos="1440"/>
              <w:tab w:val="right" w:leader="dot" w:pos="9182"/>
            </w:tabs>
            <w:rPr>
              <w:rFonts w:asciiTheme="minorHAnsi" w:eastAsiaTheme="minorEastAsia" w:hAnsiTheme="minorHAnsi" w:cstheme="minorBidi"/>
              <w:i w:val="0"/>
              <w:iCs w:val="0"/>
              <w:noProof/>
              <w:sz w:val="22"/>
              <w:szCs w:val="22"/>
              <w:lang w:eastAsia="en-GB"/>
            </w:rPr>
          </w:pPr>
          <w:hyperlink w:anchor="_Toc498431139" w:history="1">
            <w:r w:rsidRPr="00BC5B96">
              <w:rPr>
                <w:rStyle w:val="Hyperlink"/>
                <w:noProof/>
              </w:rPr>
              <w:t>6.12.1</w:t>
            </w:r>
            <w:r>
              <w:rPr>
                <w:rFonts w:asciiTheme="minorHAnsi" w:eastAsiaTheme="minorEastAsia" w:hAnsiTheme="minorHAnsi" w:cstheme="minorBidi"/>
                <w:i w:val="0"/>
                <w:iCs w:val="0"/>
                <w:noProof/>
                <w:sz w:val="22"/>
                <w:szCs w:val="22"/>
                <w:lang w:eastAsia="en-GB"/>
              </w:rPr>
              <w:tab/>
            </w:r>
            <w:r w:rsidRPr="00BC5B96">
              <w:rPr>
                <w:rStyle w:val="Hyperlink"/>
                <w:noProof/>
              </w:rPr>
              <w:t>PPM CONTROLLER DYNAMIC LINE RATING MODE TEST PROCEDURE (IF APPLICABLE)</w:t>
            </w:r>
            <w:r>
              <w:rPr>
                <w:noProof/>
                <w:webHidden/>
              </w:rPr>
              <w:tab/>
            </w:r>
            <w:r>
              <w:rPr>
                <w:noProof/>
                <w:webHidden/>
              </w:rPr>
              <w:fldChar w:fldCharType="begin"/>
            </w:r>
            <w:r>
              <w:rPr>
                <w:noProof/>
                <w:webHidden/>
              </w:rPr>
              <w:instrText xml:space="preserve"> PAGEREF _Toc498431139 \h </w:instrText>
            </w:r>
            <w:r>
              <w:rPr>
                <w:noProof/>
                <w:webHidden/>
              </w:rPr>
            </w:r>
            <w:r>
              <w:rPr>
                <w:noProof/>
                <w:webHidden/>
              </w:rPr>
              <w:fldChar w:fldCharType="separate"/>
            </w:r>
            <w:r>
              <w:rPr>
                <w:noProof/>
                <w:webHidden/>
              </w:rPr>
              <w:t>80</w:t>
            </w:r>
            <w:r>
              <w:rPr>
                <w:noProof/>
                <w:webHidden/>
              </w:rPr>
              <w:fldChar w:fldCharType="end"/>
            </w:r>
          </w:hyperlink>
        </w:p>
        <w:p w14:paraId="10D9E5E5" w14:textId="77777777" w:rsidR="003B312B" w:rsidRDefault="003B312B">
          <w:pPr>
            <w:pStyle w:val="TOC1"/>
            <w:tabs>
              <w:tab w:val="left" w:pos="1680"/>
            </w:tabs>
            <w:rPr>
              <w:rFonts w:asciiTheme="minorHAnsi" w:eastAsiaTheme="minorEastAsia" w:hAnsiTheme="minorHAnsi" w:cstheme="minorBidi"/>
              <w:b w:val="0"/>
              <w:bCs w:val="0"/>
              <w:caps w:val="0"/>
              <w:noProof/>
              <w:lang w:eastAsia="en-GB"/>
            </w:rPr>
          </w:pPr>
          <w:hyperlink w:anchor="_Toc498431140" w:history="1">
            <w:r w:rsidRPr="00BC5B96">
              <w:rPr>
                <w:rStyle w:val="Hyperlink"/>
                <w:noProof/>
                <w:w w:val="0"/>
              </w:rPr>
              <w:t>Appendix A</w:t>
            </w:r>
            <w:r>
              <w:rPr>
                <w:rFonts w:asciiTheme="minorHAnsi" w:eastAsiaTheme="minorEastAsia" w:hAnsiTheme="minorHAnsi" w:cstheme="minorBidi"/>
                <w:b w:val="0"/>
                <w:bCs w:val="0"/>
                <w:caps w:val="0"/>
                <w:noProof/>
                <w:lang w:eastAsia="en-GB"/>
              </w:rPr>
              <w:tab/>
            </w:r>
            <w:r w:rsidRPr="00BC5B96">
              <w:rPr>
                <w:rStyle w:val="Hyperlink"/>
                <w:noProof/>
                <w:w w:val="0"/>
              </w:rPr>
              <w:t xml:space="preserve"> User Data Library</w:t>
            </w:r>
            <w:r>
              <w:rPr>
                <w:noProof/>
                <w:webHidden/>
              </w:rPr>
              <w:tab/>
            </w:r>
            <w:r>
              <w:rPr>
                <w:noProof/>
                <w:webHidden/>
              </w:rPr>
              <w:fldChar w:fldCharType="begin"/>
            </w:r>
            <w:r>
              <w:rPr>
                <w:noProof/>
                <w:webHidden/>
              </w:rPr>
              <w:instrText xml:space="preserve"> PAGEREF _Toc498431140 \h </w:instrText>
            </w:r>
            <w:r>
              <w:rPr>
                <w:noProof/>
                <w:webHidden/>
              </w:rPr>
            </w:r>
            <w:r>
              <w:rPr>
                <w:noProof/>
                <w:webHidden/>
              </w:rPr>
              <w:fldChar w:fldCharType="separate"/>
            </w:r>
            <w:r>
              <w:rPr>
                <w:noProof/>
                <w:webHidden/>
              </w:rPr>
              <w:t>81</w:t>
            </w:r>
            <w:r>
              <w:rPr>
                <w:noProof/>
                <w:webHidden/>
              </w:rPr>
              <w:fldChar w:fldCharType="end"/>
            </w:r>
          </w:hyperlink>
        </w:p>
        <w:p w14:paraId="125536A5" w14:textId="77777777" w:rsidR="003B312B" w:rsidRDefault="003B312B">
          <w:pPr>
            <w:pStyle w:val="TOC1"/>
            <w:tabs>
              <w:tab w:val="left" w:pos="1680"/>
            </w:tabs>
            <w:rPr>
              <w:rFonts w:asciiTheme="minorHAnsi" w:eastAsiaTheme="minorEastAsia" w:hAnsiTheme="minorHAnsi" w:cstheme="minorBidi"/>
              <w:b w:val="0"/>
              <w:bCs w:val="0"/>
              <w:caps w:val="0"/>
              <w:noProof/>
              <w:lang w:eastAsia="en-GB"/>
            </w:rPr>
          </w:pPr>
          <w:hyperlink w:anchor="_Toc498431141" w:history="1">
            <w:r w:rsidRPr="00BC5B96">
              <w:rPr>
                <w:rStyle w:val="Hyperlink"/>
                <w:noProof/>
                <w:w w:val="0"/>
              </w:rPr>
              <w:t>Appendix B1</w:t>
            </w:r>
            <w:r>
              <w:rPr>
                <w:rFonts w:asciiTheme="minorHAnsi" w:eastAsiaTheme="minorEastAsia" w:hAnsiTheme="minorHAnsi" w:cstheme="minorBidi"/>
                <w:b w:val="0"/>
                <w:bCs w:val="0"/>
                <w:caps w:val="0"/>
                <w:noProof/>
                <w:lang w:eastAsia="en-GB"/>
              </w:rPr>
              <w:tab/>
            </w:r>
            <w:r w:rsidRPr="00BC5B96">
              <w:rPr>
                <w:rStyle w:val="Hyperlink"/>
                <w:noProof/>
                <w:w w:val="0"/>
              </w:rPr>
              <w:t>Pre-Energisation Checklist and Supporting Documentation</w:t>
            </w:r>
            <w:r>
              <w:rPr>
                <w:noProof/>
                <w:webHidden/>
              </w:rPr>
              <w:tab/>
            </w:r>
            <w:r>
              <w:rPr>
                <w:noProof/>
                <w:webHidden/>
              </w:rPr>
              <w:fldChar w:fldCharType="begin"/>
            </w:r>
            <w:r>
              <w:rPr>
                <w:noProof/>
                <w:webHidden/>
              </w:rPr>
              <w:instrText xml:space="preserve"> PAGEREF _Toc498431141 \h </w:instrText>
            </w:r>
            <w:r>
              <w:rPr>
                <w:noProof/>
                <w:webHidden/>
              </w:rPr>
            </w:r>
            <w:r>
              <w:rPr>
                <w:noProof/>
                <w:webHidden/>
              </w:rPr>
              <w:fldChar w:fldCharType="separate"/>
            </w:r>
            <w:r>
              <w:rPr>
                <w:noProof/>
                <w:webHidden/>
              </w:rPr>
              <w:t>84</w:t>
            </w:r>
            <w:r>
              <w:rPr>
                <w:noProof/>
                <w:webHidden/>
              </w:rPr>
              <w:fldChar w:fldCharType="end"/>
            </w:r>
          </w:hyperlink>
        </w:p>
        <w:p w14:paraId="6A1E111C" w14:textId="77777777" w:rsidR="003B312B" w:rsidRDefault="003B312B">
          <w:pPr>
            <w:pStyle w:val="TOC1"/>
            <w:tabs>
              <w:tab w:val="left" w:pos="1680"/>
            </w:tabs>
            <w:rPr>
              <w:rFonts w:asciiTheme="minorHAnsi" w:eastAsiaTheme="minorEastAsia" w:hAnsiTheme="minorHAnsi" w:cstheme="minorBidi"/>
              <w:b w:val="0"/>
              <w:bCs w:val="0"/>
              <w:caps w:val="0"/>
              <w:noProof/>
              <w:lang w:eastAsia="en-GB"/>
            </w:rPr>
          </w:pPr>
          <w:hyperlink w:anchor="_Toc498431142" w:history="1">
            <w:r w:rsidRPr="00BC5B96">
              <w:rPr>
                <w:rStyle w:val="Hyperlink"/>
                <w:noProof/>
                <w:w w:val="0"/>
              </w:rPr>
              <w:t>Appendix B2</w:t>
            </w:r>
            <w:r>
              <w:rPr>
                <w:rFonts w:asciiTheme="minorHAnsi" w:eastAsiaTheme="minorEastAsia" w:hAnsiTheme="minorHAnsi" w:cstheme="minorBidi"/>
                <w:b w:val="0"/>
                <w:bCs w:val="0"/>
                <w:caps w:val="0"/>
                <w:noProof/>
                <w:lang w:eastAsia="en-GB"/>
              </w:rPr>
              <w:tab/>
            </w:r>
            <w:r w:rsidRPr="00BC5B96">
              <w:rPr>
                <w:rStyle w:val="Hyperlink"/>
                <w:noProof/>
                <w:w w:val="0"/>
              </w:rPr>
              <w:t>Site Responsibility Schedule</w:t>
            </w:r>
            <w:r>
              <w:rPr>
                <w:noProof/>
                <w:webHidden/>
              </w:rPr>
              <w:tab/>
            </w:r>
            <w:r>
              <w:rPr>
                <w:noProof/>
                <w:webHidden/>
              </w:rPr>
              <w:fldChar w:fldCharType="begin"/>
            </w:r>
            <w:r>
              <w:rPr>
                <w:noProof/>
                <w:webHidden/>
              </w:rPr>
              <w:instrText xml:space="preserve"> PAGEREF _Toc498431142 \h </w:instrText>
            </w:r>
            <w:r>
              <w:rPr>
                <w:noProof/>
                <w:webHidden/>
              </w:rPr>
            </w:r>
            <w:r>
              <w:rPr>
                <w:noProof/>
                <w:webHidden/>
              </w:rPr>
              <w:fldChar w:fldCharType="separate"/>
            </w:r>
            <w:r>
              <w:rPr>
                <w:noProof/>
                <w:webHidden/>
              </w:rPr>
              <w:t>86</w:t>
            </w:r>
            <w:r>
              <w:rPr>
                <w:noProof/>
                <w:webHidden/>
              </w:rPr>
              <w:fldChar w:fldCharType="end"/>
            </w:r>
          </w:hyperlink>
        </w:p>
        <w:p w14:paraId="1E834FB7" w14:textId="77777777" w:rsidR="003B312B" w:rsidRDefault="003B312B">
          <w:pPr>
            <w:pStyle w:val="TOC1"/>
            <w:tabs>
              <w:tab w:val="left" w:pos="1680"/>
            </w:tabs>
            <w:rPr>
              <w:rFonts w:asciiTheme="minorHAnsi" w:eastAsiaTheme="minorEastAsia" w:hAnsiTheme="minorHAnsi" w:cstheme="minorBidi"/>
              <w:b w:val="0"/>
              <w:bCs w:val="0"/>
              <w:caps w:val="0"/>
              <w:noProof/>
              <w:lang w:eastAsia="en-GB"/>
            </w:rPr>
          </w:pPr>
          <w:hyperlink w:anchor="_Toc498431143" w:history="1">
            <w:r w:rsidRPr="00BC5B96">
              <w:rPr>
                <w:rStyle w:val="Hyperlink"/>
                <w:noProof/>
                <w:w w:val="0"/>
              </w:rPr>
              <w:t>Appendix C</w:t>
            </w:r>
            <w:r>
              <w:rPr>
                <w:rFonts w:asciiTheme="minorHAnsi" w:eastAsiaTheme="minorEastAsia" w:hAnsiTheme="minorHAnsi" w:cstheme="minorBidi"/>
                <w:b w:val="0"/>
                <w:bCs w:val="0"/>
                <w:caps w:val="0"/>
                <w:noProof/>
                <w:lang w:eastAsia="en-GB"/>
              </w:rPr>
              <w:tab/>
            </w:r>
            <w:r w:rsidRPr="00BC5B96">
              <w:rPr>
                <w:rStyle w:val="Hyperlink"/>
                <w:noProof/>
                <w:w w:val="0"/>
              </w:rPr>
              <w:t xml:space="preserve"> Continuous Monitoring of MW Availability</w:t>
            </w:r>
            <w:r>
              <w:rPr>
                <w:noProof/>
                <w:webHidden/>
              </w:rPr>
              <w:tab/>
            </w:r>
            <w:r>
              <w:rPr>
                <w:noProof/>
                <w:webHidden/>
              </w:rPr>
              <w:fldChar w:fldCharType="begin"/>
            </w:r>
            <w:r>
              <w:rPr>
                <w:noProof/>
                <w:webHidden/>
              </w:rPr>
              <w:instrText xml:space="preserve"> PAGEREF _Toc498431143 \h </w:instrText>
            </w:r>
            <w:r>
              <w:rPr>
                <w:noProof/>
                <w:webHidden/>
              </w:rPr>
            </w:r>
            <w:r>
              <w:rPr>
                <w:noProof/>
                <w:webHidden/>
              </w:rPr>
              <w:fldChar w:fldCharType="separate"/>
            </w:r>
            <w:r>
              <w:rPr>
                <w:noProof/>
                <w:webHidden/>
              </w:rPr>
              <w:t>87</w:t>
            </w:r>
            <w:r>
              <w:rPr>
                <w:noProof/>
                <w:webHidden/>
              </w:rPr>
              <w:fldChar w:fldCharType="end"/>
            </w:r>
          </w:hyperlink>
        </w:p>
        <w:p w14:paraId="2E95F294" w14:textId="77777777" w:rsidR="003B312B" w:rsidRDefault="003B312B">
          <w:pPr>
            <w:pStyle w:val="TOC1"/>
            <w:tabs>
              <w:tab w:val="left" w:pos="1680"/>
            </w:tabs>
            <w:rPr>
              <w:rFonts w:asciiTheme="minorHAnsi" w:eastAsiaTheme="minorEastAsia" w:hAnsiTheme="minorHAnsi" w:cstheme="minorBidi"/>
              <w:b w:val="0"/>
              <w:bCs w:val="0"/>
              <w:caps w:val="0"/>
              <w:noProof/>
              <w:lang w:eastAsia="en-GB"/>
            </w:rPr>
          </w:pPr>
          <w:hyperlink w:anchor="_Toc498431144" w:history="1">
            <w:r w:rsidRPr="00BC5B96">
              <w:rPr>
                <w:rStyle w:val="Hyperlink"/>
                <w:noProof/>
                <w:w w:val="0"/>
              </w:rPr>
              <w:t>Appendix D</w:t>
            </w:r>
            <w:r>
              <w:rPr>
                <w:rFonts w:asciiTheme="minorHAnsi" w:eastAsiaTheme="minorEastAsia" w:hAnsiTheme="minorHAnsi" w:cstheme="minorBidi"/>
                <w:b w:val="0"/>
                <w:bCs w:val="0"/>
                <w:caps w:val="0"/>
                <w:noProof/>
                <w:lang w:eastAsia="en-GB"/>
              </w:rPr>
              <w:tab/>
            </w:r>
            <w:r w:rsidRPr="00BC5B96">
              <w:rPr>
                <w:rStyle w:val="Hyperlink"/>
                <w:noProof/>
                <w:w w:val="0"/>
              </w:rPr>
              <w:t xml:space="preserve"> Standing Data and SCADA Signals and Controls between PPM and SONI/NIE</w:t>
            </w:r>
            <w:r>
              <w:rPr>
                <w:noProof/>
                <w:webHidden/>
              </w:rPr>
              <w:tab/>
            </w:r>
            <w:r>
              <w:rPr>
                <w:noProof/>
                <w:webHidden/>
              </w:rPr>
              <w:fldChar w:fldCharType="begin"/>
            </w:r>
            <w:r>
              <w:rPr>
                <w:noProof/>
                <w:webHidden/>
              </w:rPr>
              <w:instrText xml:space="preserve"> PAGEREF _Toc498431144 \h </w:instrText>
            </w:r>
            <w:r>
              <w:rPr>
                <w:noProof/>
                <w:webHidden/>
              </w:rPr>
            </w:r>
            <w:r>
              <w:rPr>
                <w:noProof/>
                <w:webHidden/>
              </w:rPr>
              <w:fldChar w:fldCharType="separate"/>
            </w:r>
            <w:r>
              <w:rPr>
                <w:noProof/>
                <w:webHidden/>
              </w:rPr>
              <w:t>89</w:t>
            </w:r>
            <w:r>
              <w:rPr>
                <w:noProof/>
                <w:webHidden/>
              </w:rPr>
              <w:fldChar w:fldCharType="end"/>
            </w:r>
          </w:hyperlink>
        </w:p>
        <w:p w14:paraId="4987DC1A" w14:textId="77777777" w:rsidR="003B312B" w:rsidRDefault="003B312B">
          <w:pPr>
            <w:pStyle w:val="TOC1"/>
            <w:tabs>
              <w:tab w:val="left" w:pos="1680"/>
            </w:tabs>
            <w:rPr>
              <w:rFonts w:asciiTheme="minorHAnsi" w:eastAsiaTheme="minorEastAsia" w:hAnsiTheme="minorHAnsi" w:cstheme="minorBidi"/>
              <w:b w:val="0"/>
              <w:bCs w:val="0"/>
              <w:caps w:val="0"/>
              <w:noProof/>
              <w:lang w:eastAsia="en-GB"/>
            </w:rPr>
          </w:pPr>
          <w:hyperlink w:anchor="_Toc498431145" w:history="1">
            <w:r w:rsidRPr="00BC5B96">
              <w:rPr>
                <w:rStyle w:val="Hyperlink"/>
                <w:noProof/>
                <w:w w:val="0"/>
              </w:rPr>
              <w:t>Appendix E</w:t>
            </w:r>
            <w:r>
              <w:rPr>
                <w:rFonts w:asciiTheme="minorHAnsi" w:eastAsiaTheme="minorEastAsia" w:hAnsiTheme="minorHAnsi" w:cstheme="minorBidi"/>
                <w:b w:val="0"/>
                <w:bCs w:val="0"/>
                <w:caps w:val="0"/>
                <w:noProof/>
                <w:lang w:eastAsia="en-GB"/>
              </w:rPr>
              <w:tab/>
            </w:r>
            <w:r w:rsidRPr="00BC5B96">
              <w:rPr>
                <w:rStyle w:val="Hyperlink"/>
                <w:noProof/>
                <w:w w:val="0"/>
              </w:rPr>
              <w:t xml:space="preserve"> Example MS Excel Plots To Be Submitted by the Generator</w:t>
            </w:r>
            <w:r>
              <w:rPr>
                <w:noProof/>
                <w:webHidden/>
              </w:rPr>
              <w:tab/>
            </w:r>
            <w:r>
              <w:rPr>
                <w:noProof/>
                <w:webHidden/>
              </w:rPr>
              <w:fldChar w:fldCharType="begin"/>
            </w:r>
            <w:r>
              <w:rPr>
                <w:noProof/>
                <w:webHidden/>
              </w:rPr>
              <w:instrText xml:space="preserve"> PAGEREF _Toc498431145 \h </w:instrText>
            </w:r>
            <w:r>
              <w:rPr>
                <w:noProof/>
                <w:webHidden/>
              </w:rPr>
            </w:r>
            <w:r>
              <w:rPr>
                <w:noProof/>
                <w:webHidden/>
              </w:rPr>
              <w:fldChar w:fldCharType="separate"/>
            </w:r>
            <w:r>
              <w:rPr>
                <w:noProof/>
                <w:webHidden/>
              </w:rPr>
              <w:t>96</w:t>
            </w:r>
            <w:r>
              <w:rPr>
                <w:noProof/>
                <w:webHidden/>
              </w:rPr>
              <w:fldChar w:fldCharType="end"/>
            </w:r>
          </w:hyperlink>
        </w:p>
        <w:p w14:paraId="7C139E18" w14:textId="77777777" w:rsidR="003B312B" w:rsidRDefault="003B312B">
          <w:pPr>
            <w:pStyle w:val="TOC1"/>
            <w:tabs>
              <w:tab w:val="left" w:pos="1680"/>
            </w:tabs>
            <w:rPr>
              <w:rFonts w:asciiTheme="minorHAnsi" w:eastAsiaTheme="minorEastAsia" w:hAnsiTheme="minorHAnsi" w:cstheme="minorBidi"/>
              <w:b w:val="0"/>
              <w:bCs w:val="0"/>
              <w:caps w:val="0"/>
              <w:noProof/>
              <w:lang w:eastAsia="en-GB"/>
            </w:rPr>
          </w:pPr>
          <w:hyperlink w:anchor="_Toc498431146" w:history="1">
            <w:r w:rsidRPr="00BC5B96">
              <w:rPr>
                <w:rStyle w:val="Hyperlink"/>
                <w:noProof/>
                <w:w w:val="0"/>
              </w:rPr>
              <w:t>Appendix F</w:t>
            </w:r>
            <w:r>
              <w:rPr>
                <w:rFonts w:asciiTheme="minorHAnsi" w:eastAsiaTheme="minorEastAsia" w:hAnsiTheme="minorHAnsi" w:cstheme="minorBidi"/>
                <w:b w:val="0"/>
                <w:bCs w:val="0"/>
                <w:caps w:val="0"/>
                <w:noProof/>
                <w:lang w:eastAsia="en-GB"/>
              </w:rPr>
              <w:tab/>
            </w:r>
            <w:r w:rsidRPr="00BC5B96">
              <w:rPr>
                <w:rStyle w:val="Hyperlink"/>
                <w:noProof/>
                <w:w w:val="0"/>
              </w:rPr>
              <w:t xml:space="preserve"> Contact Names &amp; Addresses</w:t>
            </w:r>
            <w:r>
              <w:rPr>
                <w:noProof/>
                <w:webHidden/>
              </w:rPr>
              <w:tab/>
            </w:r>
            <w:r>
              <w:rPr>
                <w:noProof/>
                <w:webHidden/>
              </w:rPr>
              <w:fldChar w:fldCharType="begin"/>
            </w:r>
            <w:r>
              <w:rPr>
                <w:noProof/>
                <w:webHidden/>
              </w:rPr>
              <w:instrText xml:space="preserve"> PAGEREF _Toc498431146 \h </w:instrText>
            </w:r>
            <w:r>
              <w:rPr>
                <w:noProof/>
                <w:webHidden/>
              </w:rPr>
            </w:r>
            <w:r>
              <w:rPr>
                <w:noProof/>
                <w:webHidden/>
              </w:rPr>
              <w:fldChar w:fldCharType="separate"/>
            </w:r>
            <w:r>
              <w:rPr>
                <w:noProof/>
                <w:webHidden/>
              </w:rPr>
              <w:t>98</w:t>
            </w:r>
            <w:r>
              <w:rPr>
                <w:noProof/>
                <w:webHidden/>
              </w:rPr>
              <w:fldChar w:fldCharType="end"/>
            </w:r>
          </w:hyperlink>
        </w:p>
        <w:p w14:paraId="3571D86D" w14:textId="77777777" w:rsidR="00D20DD6" w:rsidRDefault="004C7559">
          <w:r>
            <w:fldChar w:fldCharType="end"/>
          </w:r>
        </w:p>
      </w:sdtContent>
    </w:sdt>
    <w:p w14:paraId="3571D86E" w14:textId="77777777" w:rsidR="00AA0CF4" w:rsidRPr="00E838F1" w:rsidRDefault="00AA0CF4">
      <w:pPr>
        <w:autoSpaceDE/>
        <w:autoSpaceDN/>
        <w:adjustRightInd/>
        <w:rPr>
          <w:bCs/>
          <w:sz w:val="36"/>
          <w:szCs w:val="36"/>
        </w:rPr>
      </w:pPr>
      <w:r w:rsidRPr="00E838F1">
        <w:rPr>
          <w:bCs/>
          <w:sz w:val="36"/>
          <w:szCs w:val="36"/>
        </w:rPr>
        <w:br w:type="page"/>
      </w:r>
    </w:p>
    <w:p w14:paraId="3571D86F" w14:textId="77777777" w:rsidR="00160FB1" w:rsidRDefault="00160FB1" w:rsidP="00160FB1">
      <w:pPr>
        <w:rPr>
          <w:sz w:val="21"/>
          <w:szCs w:val="21"/>
        </w:rPr>
      </w:pPr>
      <w:r w:rsidRPr="00E838F1">
        <w:rPr>
          <w:sz w:val="21"/>
          <w:szCs w:val="21"/>
        </w:rPr>
        <w:lastRenderedPageBreak/>
        <w:t>Foreword</w:t>
      </w:r>
    </w:p>
    <w:p w14:paraId="0302460C" w14:textId="77777777" w:rsidR="003A6DD4" w:rsidRPr="00E838F1" w:rsidRDefault="003A6DD4" w:rsidP="00160FB1">
      <w:pPr>
        <w:rPr>
          <w:sz w:val="21"/>
          <w:szCs w:val="21"/>
        </w:rPr>
      </w:pPr>
    </w:p>
    <w:p w14:paraId="3571D870" w14:textId="52C69AE3" w:rsidR="00160FB1" w:rsidRPr="00E838F1" w:rsidRDefault="00160FB1" w:rsidP="009D47C6">
      <w:pPr>
        <w:autoSpaceDE/>
        <w:autoSpaceDN/>
        <w:adjustRightInd/>
        <w:jc w:val="both"/>
        <w:rPr>
          <w:bCs/>
          <w:sz w:val="21"/>
          <w:szCs w:val="21"/>
        </w:rPr>
      </w:pPr>
      <w:bookmarkStart w:id="46" w:name="_BPDCI_8"/>
      <w:r w:rsidRPr="00E838F1">
        <w:rPr>
          <w:bCs/>
          <w:sz w:val="21"/>
          <w:szCs w:val="21"/>
        </w:rPr>
        <w:t xml:space="preserve">The </w:t>
      </w:r>
      <w:r w:rsidR="003A6DD4">
        <w:rPr>
          <w:b/>
          <w:bCs/>
          <w:sz w:val="21"/>
          <w:szCs w:val="21"/>
        </w:rPr>
        <w:t>PPM</w:t>
      </w:r>
      <w:r w:rsidR="007D13CC">
        <w:rPr>
          <w:b/>
          <w:bCs/>
          <w:sz w:val="21"/>
          <w:szCs w:val="21"/>
        </w:rPr>
        <w:t xml:space="preserve"> </w:t>
      </w:r>
      <w:r w:rsidR="004D2734">
        <w:rPr>
          <w:bCs/>
          <w:sz w:val="21"/>
          <w:szCs w:val="21"/>
        </w:rPr>
        <w:t xml:space="preserve">Settings Schedule </w:t>
      </w:r>
      <w:r w:rsidRPr="00E838F1">
        <w:rPr>
          <w:bCs/>
          <w:sz w:val="21"/>
          <w:szCs w:val="21"/>
        </w:rPr>
        <w:t xml:space="preserve">sets out certain technical criteria that </w:t>
      </w:r>
      <w:r w:rsidR="004213DA" w:rsidRPr="004213DA">
        <w:rPr>
          <w:b/>
          <w:bCs/>
          <w:sz w:val="21"/>
          <w:szCs w:val="21"/>
        </w:rPr>
        <w:t>Generator</w:t>
      </w:r>
      <w:r w:rsidRPr="00E838F1">
        <w:rPr>
          <w:bCs/>
          <w:sz w:val="21"/>
          <w:szCs w:val="21"/>
        </w:rPr>
        <w:t xml:space="preserve">s must comply with in respect of their </w:t>
      </w:r>
      <w:r w:rsidR="003A6DD4">
        <w:rPr>
          <w:b/>
          <w:bCs/>
          <w:sz w:val="21"/>
          <w:szCs w:val="21"/>
        </w:rPr>
        <w:t>Power Park Modules</w:t>
      </w:r>
      <w:r w:rsidR="00FC2790">
        <w:rPr>
          <w:bCs/>
          <w:sz w:val="21"/>
          <w:szCs w:val="21"/>
        </w:rPr>
        <w:t>.</w:t>
      </w:r>
      <w:del w:id="47" w:author="Creighton, Karen" w:date="2016-12-02T12:10:00Z">
        <w:r w:rsidRPr="00E838F1" w:rsidDel="009B67B9">
          <w:rPr>
            <w:bCs/>
            <w:sz w:val="21"/>
            <w:szCs w:val="21"/>
          </w:rPr>
          <w:delText xml:space="preserve"> </w:delText>
        </w:r>
      </w:del>
      <w:bookmarkEnd w:id="46"/>
    </w:p>
    <w:p w14:paraId="3571D871" w14:textId="77777777" w:rsidR="00160FB1" w:rsidRPr="00E838F1" w:rsidRDefault="00160FB1" w:rsidP="009D47C6">
      <w:pPr>
        <w:autoSpaceDE/>
        <w:autoSpaceDN/>
        <w:adjustRightInd/>
        <w:jc w:val="both"/>
        <w:rPr>
          <w:bCs/>
          <w:sz w:val="21"/>
          <w:szCs w:val="21"/>
        </w:rPr>
      </w:pPr>
    </w:p>
    <w:p w14:paraId="3571D872" w14:textId="5492B38C" w:rsidR="00160FB1" w:rsidRPr="00E838F1" w:rsidRDefault="00F91265" w:rsidP="009D47C6">
      <w:pPr>
        <w:autoSpaceDE/>
        <w:autoSpaceDN/>
        <w:adjustRightInd/>
        <w:jc w:val="both"/>
        <w:rPr>
          <w:bCs/>
          <w:sz w:val="21"/>
          <w:szCs w:val="21"/>
        </w:rPr>
      </w:pPr>
      <w:bookmarkStart w:id="48" w:name="_BPDCI_9"/>
      <w:r>
        <w:rPr>
          <w:bCs/>
          <w:sz w:val="21"/>
          <w:szCs w:val="21"/>
        </w:rPr>
        <w:t>As</w:t>
      </w:r>
      <w:r w:rsidR="00160FB1" w:rsidRPr="00E838F1">
        <w:rPr>
          <w:bCs/>
          <w:sz w:val="21"/>
          <w:szCs w:val="21"/>
        </w:rPr>
        <w:t xml:space="preserve"> set out further in this </w:t>
      </w:r>
      <w:r w:rsidR="003A6DD4">
        <w:rPr>
          <w:b/>
          <w:bCs/>
          <w:sz w:val="21"/>
          <w:szCs w:val="21"/>
        </w:rPr>
        <w:t>PPM</w:t>
      </w:r>
      <w:r w:rsidR="001A6B7A" w:rsidRPr="001A6B7A">
        <w:rPr>
          <w:b/>
          <w:bCs/>
          <w:sz w:val="21"/>
          <w:szCs w:val="21"/>
        </w:rPr>
        <w:t xml:space="preserve"> </w:t>
      </w:r>
      <w:r w:rsidR="004D2734">
        <w:rPr>
          <w:bCs/>
          <w:sz w:val="21"/>
          <w:szCs w:val="21"/>
        </w:rPr>
        <w:t>Settings Schedule</w:t>
      </w:r>
      <w:r w:rsidR="00160FB1" w:rsidRPr="00E838F1">
        <w:rPr>
          <w:bCs/>
          <w:sz w:val="21"/>
          <w:szCs w:val="21"/>
        </w:rPr>
        <w:t xml:space="preserve">, the </w:t>
      </w:r>
      <w:r w:rsidR="003A6DD4">
        <w:rPr>
          <w:b/>
          <w:bCs/>
          <w:sz w:val="21"/>
          <w:szCs w:val="21"/>
        </w:rPr>
        <w:t>PPM</w:t>
      </w:r>
      <w:r w:rsidR="001A6B7A" w:rsidRPr="001A6B7A">
        <w:rPr>
          <w:b/>
          <w:bCs/>
          <w:sz w:val="21"/>
          <w:szCs w:val="21"/>
        </w:rPr>
        <w:t xml:space="preserve"> </w:t>
      </w:r>
      <w:r w:rsidR="004D2734">
        <w:rPr>
          <w:bCs/>
          <w:sz w:val="21"/>
          <w:szCs w:val="21"/>
        </w:rPr>
        <w:t xml:space="preserve">Settings Schedule </w:t>
      </w:r>
      <w:r w:rsidR="00160FB1" w:rsidRPr="00E838F1">
        <w:rPr>
          <w:bCs/>
          <w:sz w:val="21"/>
          <w:szCs w:val="21"/>
        </w:rPr>
        <w:t xml:space="preserve">is intended to meet </w:t>
      </w:r>
      <w:r w:rsidR="00916475">
        <w:rPr>
          <w:bCs/>
          <w:sz w:val="21"/>
          <w:szCs w:val="21"/>
        </w:rPr>
        <w:t xml:space="preserve">the </w:t>
      </w:r>
      <w:r w:rsidR="00160FB1" w:rsidRPr="00E838F1">
        <w:rPr>
          <w:bCs/>
          <w:sz w:val="21"/>
          <w:szCs w:val="21"/>
        </w:rPr>
        <w:t xml:space="preserve">obligations of both SONI and NIE under the </w:t>
      </w:r>
      <w:r w:rsidR="007D13CC" w:rsidRPr="007D13CC">
        <w:rPr>
          <w:b/>
          <w:bCs/>
          <w:sz w:val="21"/>
          <w:szCs w:val="21"/>
        </w:rPr>
        <w:t xml:space="preserve">Grid Code </w:t>
      </w:r>
      <w:r w:rsidR="00160FB1" w:rsidRPr="00E838F1">
        <w:rPr>
          <w:bCs/>
          <w:sz w:val="21"/>
          <w:szCs w:val="21"/>
        </w:rPr>
        <w:t xml:space="preserve">and </w:t>
      </w:r>
      <w:r w:rsidR="00DE14B4" w:rsidRPr="00DE14B4">
        <w:rPr>
          <w:b/>
          <w:bCs/>
          <w:sz w:val="21"/>
          <w:szCs w:val="21"/>
        </w:rPr>
        <w:t>Distribution Code</w:t>
      </w:r>
      <w:r w:rsidR="00160FB1" w:rsidRPr="00E838F1">
        <w:rPr>
          <w:bCs/>
          <w:sz w:val="21"/>
          <w:szCs w:val="21"/>
        </w:rPr>
        <w:t>, as applicable. Accordingly, this foreword outlines in brief th</w:t>
      </w:r>
      <w:r w:rsidR="002A01D0">
        <w:rPr>
          <w:bCs/>
          <w:sz w:val="21"/>
          <w:szCs w:val="21"/>
        </w:rPr>
        <w:t>e obligations of SONI and NIE</w:t>
      </w:r>
      <w:r w:rsidR="00160FB1" w:rsidRPr="00E838F1">
        <w:rPr>
          <w:bCs/>
          <w:sz w:val="21"/>
          <w:szCs w:val="21"/>
        </w:rPr>
        <w:t xml:space="preserve"> under their respective licences as relevant for the purposes of this </w:t>
      </w:r>
      <w:proofErr w:type="spellStart"/>
      <w:r w:rsidR="003A6DD4">
        <w:rPr>
          <w:b/>
          <w:bCs/>
          <w:sz w:val="21"/>
          <w:szCs w:val="21"/>
        </w:rPr>
        <w:t>PPM</w:t>
      </w:r>
      <w:del w:id="49" w:author="Creighton, Karen" w:date="2016-12-02T12:11:00Z">
        <w:r w:rsidR="00160FB1" w:rsidRPr="00E838F1" w:rsidDel="009B67B9">
          <w:rPr>
            <w:bCs/>
            <w:sz w:val="21"/>
            <w:szCs w:val="21"/>
          </w:rPr>
          <w:delText xml:space="preserve"> </w:delText>
        </w:r>
      </w:del>
      <w:r w:rsidR="004D2734">
        <w:rPr>
          <w:bCs/>
          <w:sz w:val="21"/>
          <w:szCs w:val="21"/>
        </w:rPr>
        <w:t>Settings</w:t>
      </w:r>
      <w:proofErr w:type="spellEnd"/>
      <w:r w:rsidR="004D2734">
        <w:rPr>
          <w:bCs/>
          <w:sz w:val="21"/>
          <w:szCs w:val="21"/>
        </w:rPr>
        <w:t xml:space="preserve"> Schedule</w:t>
      </w:r>
      <w:r w:rsidR="00160FB1" w:rsidRPr="00E838F1">
        <w:rPr>
          <w:bCs/>
          <w:sz w:val="21"/>
          <w:szCs w:val="21"/>
        </w:rPr>
        <w:t xml:space="preserve">. </w:t>
      </w:r>
      <w:bookmarkEnd w:id="48"/>
    </w:p>
    <w:p w14:paraId="3571D873" w14:textId="77777777" w:rsidR="00160FB1" w:rsidRPr="00E838F1" w:rsidRDefault="00160FB1" w:rsidP="009D47C6">
      <w:pPr>
        <w:autoSpaceDE/>
        <w:autoSpaceDN/>
        <w:adjustRightInd/>
        <w:jc w:val="both"/>
        <w:rPr>
          <w:bCs/>
          <w:sz w:val="21"/>
          <w:szCs w:val="21"/>
        </w:rPr>
      </w:pPr>
    </w:p>
    <w:p w14:paraId="3571D874" w14:textId="77777777" w:rsidR="00160FB1" w:rsidRDefault="00160FB1" w:rsidP="009D47C6">
      <w:pPr>
        <w:autoSpaceDE/>
        <w:autoSpaceDN/>
        <w:adjustRightInd/>
        <w:jc w:val="both"/>
        <w:rPr>
          <w:ins w:id="50" w:author="Watson, Norman" w:date="2016-10-25T15:47:00Z"/>
          <w:bCs/>
          <w:sz w:val="21"/>
          <w:szCs w:val="21"/>
        </w:rPr>
      </w:pPr>
      <w:bookmarkStart w:id="51" w:name="_BPDCI_10"/>
      <w:r w:rsidRPr="00E838F1">
        <w:rPr>
          <w:bCs/>
          <w:sz w:val="21"/>
          <w:szCs w:val="21"/>
        </w:rPr>
        <w:t xml:space="preserve">This Foreword is provided to </w:t>
      </w:r>
      <w:r w:rsidR="00D62D52" w:rsidRPr="00D62D52">
        <w:rPr>
          <w:b/>
          <w:bCs/>
          <w:sz w:val="21"/>
          <w:szCs w:val="21"/>
        </w:rPr>
        <w:t>User</w:t>
      </w:r>
      <w:r w:rsidRPr="00807D88">
        <w:rPr>
          <w:b/>
          <w:bCs/>
          <w:sz w:val="21"/>
          <w:szCs w:val="21"/>
        </w:rPr>
        <w:t>s</w:t>
      </w:r>
      <w:r w:rsidRPr="00E838F1">
        <w:rPr>
          <w:bCs/>
          <w:sz w:val="21"/>
          <w:szCs w:val="21"/>
        </w:rPr>
        <w:t xml:space="preserve"> and to prospective </w:t>
      </w:r>
      <w:r w:rsidR="00D62D52" w:rsidRPr="00D62D52">
        <w:rPr>
          <w:b/>
          <w:bCs/>
          <w:sz w:val="21"/>
          <w:szCs w:val="21"/>
        </w:rPr>
        <w:t>User</w:t>
      </w:r>
      <w:r w:rsidRPr="00807D88">
        <w:rPr>
          <w:b/>
          <w:bCs/>
          <w:sz w:val="21"/>
          <w:szCs w:val="21"/>
        </w:rPr>
        <w:t>s</w:t>
      </w:r>
      <w:r w:rsidRPr="00E838F1">
        <w:rPr>
          <w:bCs/>
          <w:sz w:val="21"/>
          <w:szCs w:val="21"/>
        </w:rPr>
        <w:t xml:space="preserve"> for information only and does not constitute part of the </w:t>
      </w:r>
      <w:r w:rsidR="007D13CC" w:rsidRPr="007D13CC">
        <w:rPr>
          <w:b/>
          <w:bCs/>
          <w:sz w:val="21"/>
          <w:szCs w:val="21"/>
        </w:rPr>
        <w:t>Grid Code</w:t>
      </w:r>
      <w:r w:rsidRPr="00E838F1">
        <w:rPr>
          <w:bCs/>
          <w:sz w:val="21"/>
          <w:szCs w:val="21"/>
        </w:rPr>
        <w:t>.</w:t>
      </w:r>
      <w:bookmarkEnd w:id="51"/>
    </w:p>
    <w:p w14:paraId="4FA7CF24" w14:textId="77777777" w:rsidR="002E5D57" w:rsidRDefault="002E5D57" w:rsidP="009D47C6">
      <w:pPr>
        <w:autoSpaceDE/>
        <w:autoSpaceDN/>
        <w:adjustRightInd/>
        <w:jc w:val="both"/>
        <w:rPr>
          <w:ins w:id="52" w:author="Watson, Norman" w:date="2016-10-25T15:47:00Z"/>
          <w:bCs/>
          <w:sz w:val="21"/>
          <w:szCs w:val="21"/>
        </w:rPr>
      </w:pPr>
    </w:p>
    <w:p w14:paraId="3571D875" w14:textId="4B3A6BAB" w:rsidR="00160FB1" w:rsidRPr="00E838F1" w:rsidRDefault="00160FB1" w:rsidP="0014095A">
      <w:pPr>
        <w:tabs>
          <w:tab w:val="left" w:pos="-1440"/>
          <w:tab w:val="left" w:pos="-720"/>
          <w:tab w:val="left" w:pos="0"/>
          <w:tab w:val="left" w:pos="720"/>
          <w:tab w:val="left" w:pos="1350"/>
          <w:tab w:val="left" w:pos="2160"/>
        </w:tabs>
        <w:suppressAutoHyphens/>
        <w:jc w:val="center"/>
        <w:rPr>
          <w:bCs/>
          <w:sz w:val="21"/>
          <w:szCs w:val="21"/>
        </w:rPr>
      </w:pPr>
    </w:p>
    <w:p w14:paraId="3571D876" w14:textId="77777777" w:rsidR="00AF624B" w:rsidRPr="00E838F1" w:rsidRDefault="00AF624B" w:rsidP="0014095A">
      <w:pPr>
        <w:tabs>
          <w:tab w:val="left" w:pos="-1440"/>
          <w:tab w:val="left" w:pos="-720"/>
          <w:tab w:val="left" w:pos="0"/>
          <w:tab w:val="left" w:pos="720"/>
          <w:tab w:val="left" w:pos="1350"/>
          <w:tab w:val="left" w:pos="2160"/>
        </w:tabs>
        <w:suppressAutoHyphens/>
        <w:jc w:val="center"/>
        <w:rPr>
          <w:bCs/>
          <w:sz w:val="36"/>
          <w:szCs w:val="36"/>
        </w:rPr>
      </w:pPr>
      <w:r w:rsidRPr="00E838F1">
        <w:rPr>
          <w:bCs/>
          <w:sz w:val="36"/>
          <w:szCs w:val="36"/>
        </w:rPr>
        <w:t>SONI Ltd</w:t>
      </w:r>
    </w:p>
    <w:p w14:paraId="3571D877" w14:textId="77777777" w:rsidR="00AA0CF4" w:rsidRPr="00E838F1" w:rsidRDefault="00AA0CF4" w:rsidP="00C60BC5">
      <w:pPr>
        <w:rPr>
          <w:sz w:val="22"/>
          <w:szCs w:val="22"/>
        </w:rPr>
      </w:pPr>
    </w:p>
    <w:p w14:paraId="3571D878" w14:textId="77777777" w:rsidR="00AF624B" w:rsidRPr="00E838F1" w:rsidRDefault="00AF624B" w:rsidP="00EA431B">
      <w:pPr>
        <w:jc w:val="both"/>
        <w:rPr>
          <w:sz w:val="21"/>
          <w:szCs w:val="21"/>
        </w:rPr>
      </w:pPr>
      <w:r w:rsidRPr="00E838F1">
        <w:rPr>
          <w:sz w:val="21"/>
          <w:szCs w:val="21"/>
        </w:rPr>
        <w:t xml:space="preserve">SONI is the </w:t>
      </w:r>
      <w:r w:rsidR="00D62D52" w:rsidRPr="00D62D52">
        <w:rPr>
          <w:b/>
          <w:sz w:val="21"/>
          <w:szCs w:val="21"/>
        </w:rPr>
        <w:t>Transmission System Operator</w:t>
      </w:r>
      <w:r w:rsidRPr="00E838F1">
        <w:rPr>
          <w:sz w:val="21"/>
          <w:szCs w:val="21"/>
        </w:rPr>
        <w:t xml:space="preserve"> (</w:t>
      </w:r>
      <w:r w:rsidR="00D62D52" w:rsidRPr="00D62D52">
        <w:rPr>
          <w:b/>
          <w:sz w:val="21"/>
          <w:szCs w:val="21"/>
        </w:rPr>
        <w:t>TSO</w:t>
      </w:r>
      <w:r w:rsidRPr="00E838F1">
        <w:rPr>
          <w:sz w:val="21"/>
          <w:szCs w:val="21"/>
        </w:rPr>
        <w:t xml:space="preserve">) in NI. On 11 March 2009, SONI </w:t>
      </w:r>
      <w:proofErr w:type="gramStart"/>
      <w:r w:rsidRPr="00E838F1">
        <w:rPr>
          <w:sz w:val="21"/>
          <w:szCs w:val="21"/>
        </w:rPr>
        <w:t>Ltd,</w:t>
      </w:r>
      <w:proofErr w:type="gramEnd"/>
      <w:r w:rsidRPr="00E838F1">
        <w:rPr>
          <w:sz w:val="21"/>
          <w:szCs w:val="21"/>
        </w:rPr>
        <w:t xml:space="preserve"> became a wholly owned subsidiary of Eirgrid plc. SONI’s responsibility as the </w:t>
      </w:r>
      <w:r w:rsidR="00D62D52" w:rsidRPr="00D62D52">
        <w:rPr>
          <w:b/>
          <w:sz w:val="21"/>
          <w:szCs w:val="21"/>
        </w:rPr>
        <w:t>TSO</w:t>
      </w:r>
      <w:r w:rsidRPr="00E838F1">
        <w:rPr>
          <w:sz w:val="21"/>
          <w:szCs w:val="21"/>
        </w:rPr>
        <w:t xml:space="preserve"> in NI is to ensure the safe, secure, reliable, economic, and efficient operation of the </w:t>
      </w:r>
      <w:r w:rsidR="00433430" w:rsidRPr="00807D88">
        <w:rPr>
          <w:b/>
          <w:sz w:val="21"/>
          <w:szCs w:val="21"/>
        </w:rPr>
        <w:t>Transmission</w:t>
      </w:r>
      <w:r w:rsidR="00433430" w:rsidRPr="00E838F1">
        <w:rPr>
          <w:sz w:val="21"/>
          <w:szCs w:val="21"/>
        </w:rPr>
        <w:t xml:space="preserve"> </w:t>
      </w:r>
      <w:r w:rsidR="00454966" w:rsidRPr="00454966">
        <w:rPr>
          <w:b/>
          <w:sz w:val="21"/>
          <w:szCs w:val="21"/>
        </w:rPr>
        <w:t>System</w:t>
      </w:r>
      <w:r w:rsidRPr="00E838F1">
        <w:rPr>
          <w:sz w:val="21"/>
          <w:szCs w:val="21"/>
        </w:rPr>
        <w:t xml:space="preserve"> in its area of operation. This includes:</w:t>
      </w:r>
    </w:p>
    <w:p w14:paraId="3571D879" w14:textId="77777777" w:rsidR="00AF624B" w:rsidRPr="00E838F1" w:rsidRDefault="00AF624B" w:rsidP="00EA431B">
      <w:pPr>
        <w:jc w:val="both"/>
        <w:rPr>
          <w:sz w:val="21"/>
          <w:szCs w:val="21"/>
        </w:rPr>
      </w:pPr>
    </w:p>
    <w:p w14:paraId="3571D87A" w14:textId="77777777" w:rsidR="00AF624B" w:rsidRPr="00E838F1" w:rsidRDefault="00AF624B" w:rsidP="00E835B4">
      <w:pPr>
        <w:numPr>
          <w:ilvl w:val="0"/>
          <w:numId w:val="13"/>
        </w:numPr>
        <w:jc w:val="both"/>
        <w:rPr>
          <w:sz w:val="21"/>
          <w:szCs w:val="21"/>
        </w:rPr>
      </w:pPr>
      <w:r w:rsidRPr="00E838F1">
        <w:rPr>
          <w:sz w:val="21"/>
          <w:szCs w:val="21"/>
        </w:rPr>
        <w:t xml:space="preserve">The scheduling and </w:t>
      </w:r>
      <w:r w:rsidR="00DE14B4" w:rsidRPr="00DE14B4">
        <w:rPr>
          <w:b/>
          <w:sz w:val="21"/>
          <w:szCs w:val="21"/>
        </w:rPr>
        <w:t>Dispatch</w:t>
      </w:r>
      <w:r w:rsidRPr="00E838F1">
        <w:rPr>
          <w:sz w:val="21"/>
          <w:szCs w:val="21"/>
        </w:rPr>
        <w:t xml:space="preserve"> of generating plant,</w:t>
      </w:r>
    </w:p>
    <w:p w14:paraId="3571D87B" w14:textId="77777777" w:rsidR="00AF624B" w:rsidRPr="00E838F1" w:rsidRDefault="00AF624B" w:rsidP="00E835B4">
      <w:pPr>
        <w:numPr>
          <w:ilvl w:val="0"/>
          <w:numId w:val="13"/>
        </w:numPr>
        <w:jc w:val="both"/>
        <w:rPr>
          <w:sz w:val="21"/>
          <w:szCs w:val="21"/>
        </w:rPr>
      </w:pPr>
      <w:r w:rsidRPr="00E838F1">
        <w:rPr>
          <w:sz w:val="21"/>
          <w:szCs w:val="21"/>
        </w:rPr>
        <w:t>Management of transmission network outages,</w:t>
      </w:r>
    </w:p>
    <w:p w14:paraId="3571D87C" w14:textId="77777777" w:rsidR="00AF624B" w:rsidRPr="00E838F1" w:rsidRDefault="00AF624B" w:rsidP="00E835B4">
      <w:pPr>
        <w:numPr>
          <w:ilvl w:val="0"/>
          <w:numId w:val="13"/>
        </w:numPr>
        <w:jc w:val="both"/>
        <w:rPr>
          <w:sz w:val="21"/>
          <w:szCs w:val="21"/>
        </w:rPr>
      </w:pPr>
      <w:r w:rsidRPr="00E838F1">
        <w:rPr>
          <w:sz w:val="21"/>
          <w:szCs w:val="21"/>
        </w:rPr>
        <w:t xml:space="preserve">Levying </w:t>
      </w:r>
      <w:r w:rsidR="00454966" w:rsidRPr="00454966">
        <w:rPr>
          <w:b/>
          <w:sz w:val="21"/>
          <w:szCs w:val="21"/>
        </w:rPr>
        <w:t>System</w:t>
      </w:r>
      <w:r w:rsidRPr="00E838F1">
        <w:rPr>
          <w:sz w:val="21"/>
          <w:szCs w:val="21"/>
        </w:rPr>
        <w:t xml:space="preserve"> support services charges,</w:t>
      </w:r>
    </w:p>
    <w:p w14:paraId="3571D87D" w14:textId="77777777" w:rsidR="00AF624B" w:rsidRPr="00E838F1" w:rsidRDefault="00260B58" w:rsidP="00E835B4">
      <w:pPr>
        <w:numPr>
          <w:ilvl w:val="0"/>
          <w:numId w:val="13"/>
        </w:numPr>
        <w:jc w:val="both"/>
        <w:rPr>
          <w:sz w:val="21"/>
          <w:szCs w:val="21"/>
        </w:rPr>
      </w:pPr>
      <w:r w:rsidRPr="00E838F1">
        <w:rPr>
          <w:sz w:val="21"/>
          <w:szCs w:val="21"/>
        </w:rPr>
        <w:t xml:space="preserve">Market </w:t>
      </w:r>
      <w:r w:rsidR="00AF624B" w:rsidRPr="00E838F1">
        <w:rPr>
          <w:sz w:val="21"/>
          <w:szCs w:val="21"/>
        </w:rPr>
        <w:t>Operation,</w:t>
      </w:r>
    </w:p>
    <w:p w14:paraId="3571D87E" w14:textId="77777777" w:rsidR="00AF624B" w:rsidRPr="00E838F1" w:rsidRDefault="00AF624B" w:rsidP="00E835B4">
      <w:pPr>
        <w:numPr>
          <w:ilvl w:val="0"/>
          <w:numId w:val="13"/>
        </w:numPr>
        <w:jc w:val="both"/>
        <w:rPr>
          <w:sz w:val="21"/>
          <w:szCs w:val="21"/>
        </w:rPr>
      </w:pPr>
      <w:r w:rsidRPr="00E838F1">
        <w:rPr>
          <w:sz w:val="21"/>
          <w:szCs w:val="21"/>
        </w:rPr>
        <w:t xml:space="preserve">Managing the power flow on the </w:t>
      </w:r>
      <w:r w:rsidR="00433430" w:rsidRPr="00E838F1">
        <w:rPr>
          <w:sz w:val="21"/>
          <w:szCs w:val="21"/>
        </w:rPr>
        <w:t xml:space="preserve">Transmission </w:t>
      </w:r>
      <w:r w:rsidR="00454966" w:rsidRPr="00454966">
        <w:rPr>
          <w:b/>
          <w:sz w:val="21"/>
          <w:szCs w:val="21"/>
        </w:rPr>
        <w:t>System</w:t>
      </w:r>
      <w:r w:rsidRPr="00E838F1">
        <w:rPr>
          <w:sz w:val="21"/>
          <w:szCs w:val="21"/>
        </w:rPr>
        <w:t xml:space="preserve"> and Moyle Interconnector,</w:t>
      </w:r>
    </w:p>
    <w:p w14:paraId="3571D87F" w14:textId="77777777" w:rsidR="00711C29" w:rsidRPr="00E838F1" w:rsidRDefault="00545822" w:rsidP="00E835B4">
      <w:pPr>
        <w:numPr>
          <w:ilvl w:val="0"/>
          <w:numId w:val="13"/>
        </w:numPr>
        <w:jc w:val="both"/>
        <w:rPr>
          <w:sz w:val="21"/>
          <w:szCs w:val="21"/>
        </w:rPr>
      </w:pPr>
      <w:r w:rsidRPr="00E838F1">
        <w:rPr>
          <w:sz w:val="21"/>
          <w:szCs w:val="21"/>
        </w:rPr>
        <w:t>Managing the N</w:t>
      </w:r>
      <w:r w:rsidR="00711C29" w:rsidRPr="00E838F1">
        <w:rPr>
          <w:sz w:val="21"/>
          <w:szCs w:val="21"/>
        </w:rPr>
        <w:t xml:space="preserve">I </w:t>
      </w:r>
      <w:r w:rsidR="007D13CC" w:rsidRPr="007D13CC">
        <w:rPr>
          <w:b/>
          <w:sz w:val="21"/>
          <w:szCs w:val="21"/>
        </w:rPr>
        <w:t xml:space="preserve">Grid Code </w:t>
      </w:r>
    </w:p>
    <w:p w14:paraId="3571D880" w14:textId="77777777" w:rsidR="00AF624B" w:rsidRPr="00E838F1" w:rsidRDefault="00AF624B" w:rsidP="00E835B4">
      <w:pPr>
        <w:numPr>
          <w:ilvl w:val="0"/>
          <w:numId w:val="13"/>
        </w:numPr>
        <w:jc w:val="both"/>
        <w:rPr>
          <w:sz w:val="21"/>
          <w:szCs w:val="21"/>
        </w:rPr>
      </w:pPr>
      <w:r w:rsidRPr="00E838F1">
        <w:rPr>
          <w:sz w:val="21"/>
          <w:szCs w:val="21"/>
        </w:rPr>
        <w:t>Meeti</w:t>
      </w:r>
      <w:r w:rsidR="0013197A" w:rsidRPr="00E838F1">
        <w:rPr>
          <w:sz w:val="21"/>
          <w:szCs w:val="21"/>
        </w:rPr>
        <w:t>ng demand for electricity in NI</w:t>
      </w:r>
      <w:r w:rsidRPr="00E838F1">
        <w:rPr>
          <w:sz w:val="21"/>
          <w:szCs w:val="21"/>
        </w:rPr>
        <w:t xml:space="preserve"> </w:t>
      </w:r>
      <w:r w:rsidR="00260B58" w:rsidRPr="00E838F1">
        <w:rPr>
          <w:sz w:val="21"/>
          <w:szCs w:val="21"/>
        </w:rPr>
        <w:t xml:space="preserve">while </w:t>
      </w:r>
      <w:r w:rsidRPr="00E838F1">
        <w:rPr>
          <w:sz w:val="21"/>
          <w:szCs w:val="21"/>
        </w:rPr>
        <w:t>maintaining the operating security standard.</w:t>
      </w:r>
    </w:p>
    <w:p w14:paraId="3571D881" w14:textId="77777777" w:rsidR="00AF624B" w:rsidRPr="00E838F1" w:rsidRDefault="00AF624B" w:rsidP="007167C0">
      <w:pPr>
        <w:jc w:val="both"/>
        <w:rPr>
          <w:sz w:val="21"/>
          <w:szCs w:val="21"/>
        </w:rPr>
      </w:pPr>
    </w:p>
    <w:p w14:paraId="3571D882" w14:textId="77777777" w:rsidR="00AF624B" w:rsidRPr="00E838F1" w:rsidRDefault="00AF624B" w:rsidP="007167C0">
      <w:pPr>
        <w:jc w:val="both"/>
        <w:rPr>
          <w:sz w:val="21"/>
          <w:szCs w:val="21"/>
        </w:rPr>
      </w:pPr>
    </w:p>
    <w:p w14:paraId="3571D883" w14:textId="77777777" w:rsidR="00120B8F" w:rsidRPr="00E838F1" w:rsidRDefault="00BC02C3" w:rsidP="00120B8F">
      <w:pPr>
        <w:jc w:val="both"/>
        <w:rPr>
          <w:sz w:val="21"/>
          <w:szCs w:val="21"/>
        </w:rPr>
      </w:pPr>
      <w:r w:rsidRPr="00E838F1">
        <w:rPr>
          <w:sz w:val="21"/>
          <w:szCs w:val="21"/>
        </w:rPr>
        <w:t xml:space="preserve">As stipulated in Condition 20 of SONI’s </w:t>
      </w:r>
      <w:r w:rsidR="00D62D52" w:rsidRPr="00D62D52">
        <w:rPr>
          <w:b/>
          <w:sz w:val="21"/>
          <w:szCs w:val="21"/>
        </w:rPr>
        <w:t>TSO Licence</w:t>
      </w:r>
      <w:r w:rsidRPr="00E838F1">
        <w:rPr>
          <w:sz w:val="21"/>
          <w:szCs w:val="21"/>
        </w:rPr>
        <w:t xml:space="preserve">, </w:t>
      </w:r>
      <w:r w:rsidR="00120B8F" w:rsidRPr="00E838F1">
        <w:rPr>
          <w:sz w:val="21"/>
          <w:szCs w:val="21"/>
        </w:rPr>
        <w:t xml:space="preserve">SONI are responsible for operating the </w:t>
      </w:r>
      <w:r w:rsidR="00120B8F" w:rsidRPr="00807D88">
        <w:rPr>
          <w:b/>
          <w:sz w:val="21"/>
          <w:szCs w:val="21"/>
        </w:rPr>
        <w:t>Transmission</w:t>
      </w:r>
      <w:r w:rsidR="00120B8F" w:rsidRPr="00E838F1">
        <w:rPr>
          <w:sz w:val="21"/>
          <w:szCs w:val="21"/>
        </w:rPr>
        <w:t xml:space="preserve"> </w:t>
      </w:r>
      <w:r w:rsidR="00454966" w:rsidRPr="00454966">
        <w:rPr>
          <w:b/>
          <w:sz w:val="21"/>
          <w:szCs w:val="21"/>
        </w:rPr>
        <w:t>System</w:t>
      </w:r>
      <w:r w:rsidR="000B7684">
        <w:rPr>
          <w:sz w:val="21"/>
          <w:szCs w:val="21"/>
        </w:rPr>
        <w:t xml:space="preserve"> and u</w:t>
      </w:r>
      <w:r w:rsidR="00120B8F" w:rsidRPr="00E838F1">
        <w:rPr>
          <w:sz w:val="21"/>
          <w:szCs w:val="21"/>
        </w:rPr>
        <w:t>nder</w:t>
      </w:r>
      <w:r w:rsidR="00120B8F" w:rsidRPr="00E838F1">
        <w:rPr>
          <w:sz w:val="21"/>
          <w:szCs w:val="21"/>
          <w:lang w:val="en-IE"/>
        </w:rPr>
        <w:t xml:space="preserve"> Condition 25, it is obliged on application by any p</w:t>
      </w:r>
      <w:r w:rsidR="000B7684">
        <w:rPr>
          <w:sz w:val="21"/>
          <w:szCs w:val="21"/>
          <w:lang w:val="en-IE"/>
        </w:rPr>
        <w:t xml:space="preserve">erson to offer to enter into a </w:t>
      </w:r>
      <w:r w:rsidR="000B7684" w:rsidRPr="008819BE">
        <w:rPr>
          <w:sz w:val="21"/>
          <w:szCs w:val="21"/>
          <w:lang w:val="en-IE"/>
        </w:rPr>
        <w:t>Connection</w:t>
      </w:r>
      <w:r w:rsidR="000B7684">
        <w:rPr>
          <w:sz w:val="21"/>
          <w:szCs w:val="21"/>
          <w:lang w:val="en-IE"/>
        </w:rPr>
        <w:t xml:space="preserve"> </w:t>
      </w:r>
      <w:r w:rsidR="000B7684" w:rsidRPr="008819BE">
        <w:rPr>
          <w:sz w:val="21"/>
          <w:szCs w:val="21"/>
          <w:lang w:val="en-IE"/>
        </w:rPr>
        <w:t>A</w:t>
      </w:r>
      <w:r w:rsidR="00120B8F" w:rsidRPr="008819BE">
        <w:rPr>
          <w:sz w:val="21"/>
          <w:szCs w:val="21"/>
          <w:lang w:val="en-IE"/>
        </w:rPr>
        <w:t>greement</w:t>
      </w:r>
      <w:r w:rsidR="00120B8F" w:rsidRPr="00E838F1">
        <w:rPr>
          <w:sz w:val="21"/>
          <w:szCs w:val="21"/>
          <w:lang w:val="en-IE"/>
        </w:rPr>
        <w:t>, o</w:t>
      </w:r>
      <w:r w:rsidR="00BF414C" w:rsidRPr="00E838F1">
        <w:rPr>
          <w:sz w:val="21"/>
          <w:szCs w:val="21"/>
          <w:lang w:val="en-IE"/>
        </w:rPr>
        <w:t xml:space="preserve">r modify an existing agreement, </w:t>
      </w:r>
      <w:r w:rsidR="00120B8F" w:rsidRPr="00E838F1">
        <w:rPr>
          <w:sz w:val="21"/>
          <w:szCs w:val="21"/>
          <w:lang w:val="en-IE"/>
        </w:rPr>
        <w:t>for connection</w:t>
      </w:r>
      <w:r w:rsidR="00BF414C" w:rsidRPr="00E838F1">
        <w:rPr>
          <w:sz w:val="21"/>
          <w:szCs w:val="21"/>
          <w:lang w:val="en-IE"/>
        </w:rPr>
        <w:t xml:space="preserve"> to the </w:t>
      </w:r>
      <w:r w:rsidR="00BF414C" w:rsidRPr="00807D88">
        <w:rPr>
          <w:b/>
          <w:sz w:val="21"/>
          <w:szCs w:val="21"/>
          <w:lang w:val="en-IE"/>
        </w:rPr>
        <w:t>T</w:t>
      </w:r>
      <w:r w:rsidR="00120B8F" w:rsidRPr="00807D88">
        <w:rPr>
          <w:b/>
          <w:sz w:val="21"/>
          <w:szCs w:val="21"/>
          <w:lang w:val="en-IE"/>
        </w:rPr>
        <w:t>ransmission</w:t>
      </w:r>
      <w:r w:rsidR="00120B8F" w:rsidRPr="00E838F1">
        <w:rPr>
          <w:sz w:val="21"/>
          <w:szCs w:val="21"/>
          <w:lang w:val="en-IE"/>
        </w:rPr>
        <w:t xml:space="preserve"> </w:t>
      </w:r>
      <w:r w:rsidR="00454966" w:rsidRPr="00454966">
        <w:rPr>
          <w:b/>
          <w:sz w:val="21"/>
          <w:szCs w:val="21"/>
          <w:lang w:val="en-IE"/>
        </w:rPr>
        <w:t>System</w:t>
      </w:r>
      <w:r w:rsidR="00120B8F" w:rsidRPr="00E838F1">
        <w:rPr>
          <w:sz w:val="21"/>
          <w:szCs w:val="21"/>
          <w:lang w:val="en-IE"/>
        </w:rPr>
        <w:t>.</w:t>
      </w:r>
      <w:r w:rsidR="00120B8F" w:rsidRPr="00E838F1">
        <w:rPr>
          <w:sz w:val="21"/>
          <w:szCs w:val="21"/>
        </w:rPr>
        <w:t xml:space="preserve"> </w:t>
      </w:r>
    </w:p>
    <w:p w14:paraId="3571D884" w14:textId="77777777" w:rsidR="00AF624B" w:rsidRPr="00E838F1" w:rsidRDefault="00AF624B" w:rsidP="007167C0">
      <w:pPr>
        <w:jc w:val="both"/>
        <w:rPr>
          <w:sz w:val="22"/>
          <w:szCs w:val="22"/>
        </w:rPr>
      </w:pPr>
      <w:r w:rsidRPr="00E838F1">
        <w:rPr>
          <w:sz w:val="22"/>
          <w:szCs w:val="22"/>
        </w:rPr>
        <w:t xml:space="preserve">. </w:t>
      </w:r>
    </w:p>
    <w:p w14:paraId="3571D885" w14:textId="77777777" w:rsidR="000E4BEA" w:rsidRPr="00E838F1" w:rsidRDefault="000E4BEA" w:rsidP="000E4BEA">
      <w:pPr>
        <w:tabs>
          <w:tab w:val="left" w:pos="-1440"/>
          <w:tab w:val="left" w:pos="-720"/>
          <w:tab w:val="left" w:pos="0"/>
          <w:tab w:val="left" w:pos="720"/>
          <w:tab w:val="left" w:pos="1350"/>
          <w:tab w:val="left" w:pos="2160"/>
        </w:tabs>
        <w:suppressAutoHyphens/>
        <w:jc w:val="center"/>
        <w:rPr>
          <w:bCs/>
          <w:sz w:val="36"/>
          <w:szCs w:val="36"/>
        </w:rPr>
      </w:pPr>
      <w:r w:rsidRPr="00E838F1">
        <w:rPr>
          <w:bCs/>
          <w:sz w:val="36"/>
          <w:szCs w:val="36"/>
        </w:rPr>
        <w:t xml:space="preserve">NIE </w:t>
      </w:r>
      <w:r w:rsidR="00DE01DF" w:rsidRPr="00E838F1">
        <w:rPr>
          <w:bCs/>
          <w:sz w:val="36"/>
          <w:szCs w:val="36"/>
        </w:rPr>
        <w:t>Ltd</w:t>
      </w:r>
    </w:p>
    <w:p w14:paraId="3571D886" w14:textId="77777777" w:rsidR="00AA0CF4" w:rsidRPr="00E838F1" w:rsidRDefault="00AA0CF4" w:rsidP="0025256E">
      <w:pPr>
        <w:jc w:val="both"/>
        <w:rPr>
          <w:sz w:val="22"/>
          <w:szCs w:val="22"/>
        </w:rPr>
      </w:pPr>
    </w:p>
    <w:p w14:paraId="3571D887" w14:textId="77777777" w:rsidR="004E066F" w:rsidRPr="00E838F1" w:rsidRDefault="000E4BEA" w:rsidP="0025256E">
      <w:pPr>
        <w:jc w:val="both"/>
        <w:rPr>
          <w:sz w:val="21"/>
          <w:szCs w:val="21"/>
        </w:rPr>
      </w:pPr>
      <w:r w:rsidRPr="00E838F1">
        <w:rPr>
          <w:sz w:val="21"/>
          <w:szCs w:val="21"/>
        </w:rPr>
        <w:t xml:space="preserve">Northern Ireland Electricity </w:t>
      </w:r>
      <w:r w:rsidR="00711C29" w:rsidRPr="00E838F1">
        <w:rPr>
          <w:sz w:val="21"/>
          <w:szCs w:val="21"/>
        </w:rPr>
        <w:t xml:space="preserve">(NIE) </w:t>
      </w:r>
      <w:r w:rsidRPr="00E838F1">
        <w:rPr>
          <w:sz w:val="21"/>
          <w:szCs w:val="21"/>
        </w:rPr>
        <w:t xml:space="preserve">is responsible for the planning, development, construction and maintenance of the transmission and distribution network in Northern Ireland, and for the operation of the distribution network. </w:t>
      </w:r>
    </w:p>
    <w:p w14:paraId="3571D888" w14:textId="77777777" w:rsidR="004E066F" w:rsidRPr="00E838F1" w:rsidRDefault="000E4BEA" w:rsidP="004E066F">
      <w:pPr>
        <w:pStyle w:val="NormalWeb"/>
        <w:jc w:val="both"/>
        <w:rPr>
          <w:rFonts w:ascii="Arial" w:hAnsi="Arial" w:cs="Arial"/>
          <w:sz w:val="21"/>
          <w:szCs w:val="21"/>
          <w:lang w:eastAsia="en-US"/>
        </w:rPr>
      </w:pPr>
      <w:r w:rsidRPr="00E838F1">
        <w:rPr>
          <w:rFonts w:ascii="Arial" w:hAnsi="Arial" w:cs="Arial"/>
          <w:sz w:val="21"/>
          <w:szCs w:val="21"/>
          <w:lang w:eastAsia="en-US"/>
        </w:rPr>
        <w:t xml:space="preserve">The </w:t>
      </w:r>
      <w:r w:rsidR="0013197A" w:rsidRPr="00E838F1">
        <w:rPr>
          <w:rFonts w:ascii="Arial" w:hAnsi="Arial" w:cs="Arial"/>
          <w:sz w:val="21"/>
          <w:szCs w:val="21"/>
          <w:lang w:eastAsia="en-US"/>
        </w:rPr>
        <w:t>N</w:t>
      </w:r>
      <w:r w:rsidR="00711C29" w:rsidRPr="00E838F1">
        <w:rPr>
          <w:rFonts w:ascii="Arial" w:hAnsi="Arial" w:cs="Arial"/>
          <w:sz w:val="21"/>
          <w:szCs w:val="21"/>
          <w:lang w:eastAsia="en-US"/>
        </w:rPr>
        <w:t xml:space="preserve">I </w:t>
      </w:r>
      <w:r w:rsidRPr="00E838F1">
        <w:rPr>
          <w:rFonts w:ascii="Arial" w:hAnsi="Arial" w:cs="Arial"/>
          <w:sz w:val="21"/>
          <w:szCs w:val="21"/>
          <w:lang w:eastAsia="en-US"/>
        </w:rPr>
        <w:t xml:space="preserve">electricity </w:t>
      </w:r>
      <w:r w:rsidR="00711C29" w:rsidRPr="00E838F1">
        <w:rPr>
          <w:rFonts w:ascii="Arial" w:hAnsi="Arial" w:cs="Arial"/>
          <w:sz w:val="21"/>
          <w:szCs w:val="21"/>
          <w:lang w:eastAsia="en-US"/>
        </w:rPr>
        <w:t xml:space="preserve">network </w:t>
      </w:r>
      <w:r w:rsidRPr="00E838F1">
        <w:rPr>
          <w:rFonts w:ascii="Arial" w:hAnsi="Arial" w:cs="Arial"/>
          <w:sz w:val="21"/>
          <w:szCs w:val="21"/>
          <w:lang w:eastAsia="en-US"/>
        </w:rPr>
        <w:t xml:space="preserve">comprises a number of interconnected networks of overhead line and underground cables, which are used for the transfer of electricity to customers via a number of substations. There are approximately 2,100km of transmission network (275 kV &amp; 110 kV), of which some 80km are underground, and approximately 42,900km of the </w:t>
      </w:r>
      <w:r w:rsidR="00DE14B4" w:rsidRPr="00DE14B4">
        <w:rPr>
          <w:rFonts w:ascii="Arial" w:hAnsi="Arial" w:cs="Arial"/>
          <w:b/>
          <w:sz w:val="21"/>
          <w:szCs w:val="21"/>
          <w:lang w:eastAsia="en-US"/>
        </w:rPr>
        <w:t xml:space="preserve">Distribution </w:t>
      </w:r>
      <w:r w:rsidR="00454966" w:rsidRPr="00454966">
        <w:rPr>
          <w:rFonts w:ascii="Arial" w:hAnsi="Arial" w:cs="Arial"/>
          <w:b/>
          <w:sz w:val="21"/>
          <w:szCs w:val="21"/>
          <w:lang w:eastAsia="en-US"/>
        </w:rPr>
        <w:t>System</w:t>
      </w:r>
      <w:r w:rsidRPr="00E838F1">
        <w:rPr>
          <w:rFonts w:ascii="Arial" w:hAnsi="Arial" w:cs="Arial"/>
          <w:sz w:val="21"/>
          <w:szCs w:val="21"/>
          <w:lang w:eastAsia="en-US"/>
        </w:rPr>
        <w:t xml:space="preserve"> (33 kV, 11 kV &amp; 6.6 kV), of which some 13,100km are underground. There are currently over 790,000 customers connected to the </w:t>
      </w:r>
      <w:r w:rsidR="00DE14B4" w:rsidRPr="00DE14B4">
        <w:rPr>
          <w:rFonts w:ascii="Arial" w:hAnsi="Arial" w:cs="Arial"/>
          <w:b/>
          <w:sz w:val="21"/>
          <w:szCs w:val="21"/>
          <w:lang w:eastAsia="en-US"/>
        </w:rPr>
        <w:t xml:space="preserve">Distribution </w:t>
      </w:r>
      <w:r w:rsidR="00454966" w:rsidRPr="00454966">
        <w:rPr>
          <w:rFonts w:ascii="Arial" w:hAnsi="Arial" w:cs="Arial"/>
          <w:b/>
          <w:sz w:val="21"/>
          <w:szCs w:val="21"/>
          <w:lang w:eastAsia="en-US"/>
        </w:rPr>
        <w:t>System</w:t>
      </w:r>
      <w:r w:rsidRPr="00E838F1">
        <w:rPr>
          <w:rFonts w:ascii="Arial" w:hAnsi="Arial" w:cs="Arial"/>
          <w:sz w:val="21"/>
          <w:szCs w:val="21"/>
          <w:lang w:eastAsia="en-US"/>
        </w:rPr>
        <w:t>.</w:t>
      </w:r>
    </w:p>
    <w:p w14:paraId="3571D889" w14:textId="77777777" w:rsidR="004E066F" w:rsidRPr="00E838F1" w:rsidRDefault="000E4BEA" w:rsidP="004E066F">
      <w:pPr>
        <w:pStyle w:val="NormalWeb"/>
        <w:jc w:val="both"/>
        <w:rPr>
          <w:rFonts w:ascii="Arial" w:hAnsi="Arial" w:cs="Arial"/>
          <w:sz w:val="21"/>
          <w:szCs w:val="21"/>
          <w:lang w:eastAsia="en-US"/>
        </w:rPr>
      </w:pPr>
      <w:r w:rsidRPr="00E838F1">
        <w:rPr>
          <w:rFonts w:ascii="Arial" w:hAnsi="Arial" w:cs="Arial"/>
          <w:sz w:val="21"/>
          <w:szCs w:val="21"/>
          <w:lang w:eastAsia="en-US"/>
        </w:rPr>
        <w:t xml:space="preserve">One of </w:t>
      </w:r>
      <w:r w:rsidR="00711C29" w:rsidRPr="00E838F1">
        <w:rPr>
          <w:rFonts w:ascii="Arial" w:hAnsi="Arial" w:cs="Arial"/>
          <w:sz w:val="21"/>
          <w:szCs w:val="21"/>
          <w:lang w:eastAsia="en-US"/>
        </w:rPr>
        <w:t>NIE’s</w:t>
      </w:r>
      <w:r w:rsidRPr="00E838F1">
        <w:rPr>
          <w:rFonts w:ascii="Arial" w:hAnsi="Arial" w:cs="Arial"/>
          <w:sz w:val="21"/>
          <w:szCs w:val="21"/>
          <w:lang w:eastAsia="en-US"/>
        </w:rPr>
        <w:t xml:space="preserve"> main responsibilities is to ensure </w:t>
      </w:r>
      <w:r w:rsidR="00711C29" w:rsidRPr="00E838F1">
        <w:rPr>
          <w:rFonts w:ascii="Arial" w:hAnsi="Arial" w:cs="Arial"/>
          <w:sz w:val="21"/>
          <w:szCs w:val="21"/>
          <w:lang w:eastAsia="en-US"/>
        </w:rPr>
        <w:t xml:space="preserve">that </w:t>
      </w:r>
      <w:r w:rsidRPr="00E838F1">
        <w:rPr>
          <w:rFonts w:ascii="Arial" w:hAnsi="Arial" w:cs="Arial"/>
          <w:sz w:val="21"/>
          <w:szCs w:val="21"/>
          <w:lang w:eastAsia="en-US"/>
        </w:rPr>
        <w:t>the communities serve</w:t>
      </w:r>
      <w:r w:rsidR="00711C29" w:rsidRPr="00E838F1">
        <w:rPr>
          <w:rFonts w:ascii="Arial" w:hAnsi="Arial" w:cs="Arial"/>
          <w:sz w:val="21"/>
          <w:szCs w:val="21"/>
          <w:lang w:eastAsia="en-US"/>
        </w:rPr>
        <w:t>d</w:t>
      </w:r>
      <w:r w:rsidRPr="00E838F1">
        <w:rPr>
          <w:rFonts w:ascii="Arial" w:hAnsi="Arial" w:cs="Arial"/>
          <w:sz w:val="21"/>
          <w:szCs w:val="21"/>
          <w:lang w:eastAsia="en-US"/>
        </w:rPr>
        <w:t xml:space="preserve"> have a safe and reliable supply of electricity, and that everything </w:t>
      </w:r>
      <w:r w:rsidR="00711C29" w:rsidRPr="00E838F1">
        <w:rPr>
          <w:rFonts w:ascii="Arial" w:hAnsi="Arial" w:cs="Arial"/>
          <w:sz w:val="21"/>
          <w:szCs w:val="21"/>
          <w:lang w:eastAsia="en-US"/>
        </w:rPr>
        <w:t xml:space="preserve">is done </w:t>
      </w:r>
      <w:r w:rsidRPr="00E838F1">
        <w:rPr>
          <w:rFonts w:ascii="Arial" w:hAnsi="Arial" w:cs="Arial"/>
          <w:sz w:val="21"/>
          <w:szCs w:val="21"/>
          <w:lang w:eastAsia="en-US"/>
        </w:rPr>
        <w:t>to restore supplies as safely and quickly as possible following interruptions.</w:t>
      </w:r>
    </w:p>
    <w:p w14:paraId="3571D88A" w14:textId="77777777" w:rsidR="004E066F" w:rsidRPr="00E838F1" w:rsidRDefault="000E4BEA" w:rsidP="004E066F">
      <w:pPr>
        <w:pStyle w:val="NormalWeb"/>
        <w:jc w:val="both"/>
        <w:rPr>
          <w:rFonts w:ascii="Arial" w:hAnsi="Arial" w:cs="Arial"/>
          <w:sz w:val="21"/>
          <w:szCs w:val="21"/>
          <w:lang w:eastAsia="en-US"/>
        </w:rPr>
      </w:pPr>
      <w:r w:rsidRPr="00E838F1">
        <w:rPr>
          <w:rFonts w:ascii="Arial" w:hAnsi="Arial" w:cs="Arial"/>
          <w:sz w:val="21"/>
          <w:szCs w:val="21"/>
          <w:lang w:eastAsia="en-US"/>
        </w:rPr>
        <w:lastRenderedPageBreak/>
        <w:t xml:space="preserve">NIE holds a license “to transmit electricity for the purpose of giving a supply” to demand customers or </w:t>
      </w:r>
      <w:r w:rsidR="004213DA" w:rsidRPr="004213DA">
        <w:rPr>
          <w:rFonts w:ascii="Arial" w:hAnsi="Arial" w:cs="Arial"/>
          <w:b/>
          <w:sz w:val="21"/>
          <w:szCs w:val="21"/>
          <w:lang w:eastAsia="en-US"/>
        </w:rPr>
        <w:t>Generator</w:t>
      </w:r>
      <w:r w:rsidRPr="00E838F1">
        <w:rPr>
          <w:rFonts w:ascii="Arial" w:hAnsi="Arial" w:cs="Arial"/>
          <w:sz w:val="21"/>
          <w:szCs w:val="21"/>
          <w:lang w:eastAsia="en-US"/>
        </w:rPr>
        <w:t>s.</w:t>
      </w:r>
    </w:p>
    <w:p w14:paraId="3571D88B" w14:textId="77777777" w:rsidR="00140EC7" w:rsidRDefault="00140EC7" w:rsidP="0070764C">
      <w:pPr>
        <w:pStyle w:val="Heading1"/>
        <w:numPr>
          <w:ilvl w:val="0"/>
          <w:numId w:val="40"/>
        </w:numPr>
      </w:pPr>
      <w:bookmarkStart w:id="53" w:name="_Toc498431075"/>
      <w:r w:rsidRPr="00140EC7">
        <w:t>GLOSSARY OF TERMS</w:t>
      </w:r>
      <w:bookmarkEnd w:id="53"/>
    </w:p>
    <w:p w14:paraId="3571D88C" w14:textId="77777777" w:rsidR="00A3164B" w:rsidRPr="00A3164B" w:rsidRDefault="00A3164B" w:rsidP="00A3164B"/>
    <w:p w14:paraId="3571D88D" w14:textId="77777777" w:rsidR="00531016" w:rsidRPr="00140EC7" w:rsidRDefault="003A2483" w:rsidP="00140EC7">
      <w:pPr>
        <w:tabs>
          <w:tab w:val="left" w:pos="-1440"/>
          <w:tab w:val="left" w:pos="-720"/>
          <w:tab w:val="left" w:pos="0"/>
          <w:tab w:val="left" w:pos="720"/>
          <w:tab w:val="left" w:pos="1350"/>
          <w:tab w:val="left" w:pos="2160"/>
        </w:tabs>
        <w:suppressAutoHyphens/>
        <w:rPr>
          <w:rStyle w:val="DeltaViewInsertion"/>
          <w:b w:val="0"/>
          <w:color w:val="auto"/>
          <w:w w:val="0"/>
          <w:sz w:val="22"/>
          <w:u w:val="none"/>
        </w:rPr>
      </w:pPr>
      <w:r w:rsidRPr="00140EC7">
        <w:rPr>
          <w:rStyle w:val="DeltaViewInsertion"/>
          <w:b w:val="0"/>
          <w:color w:val="auto"/>
          <w:w w:val="0"/>
          <w:sz w:val="22"/>
          <w:u w:val="none"/>
        </w:rPr>
        <w:t xml:space="preserve">Defined </w:t>
      </w:r>
      <w:r w:rsidR="007D13CC" w:rsidRPr="007D13CC">
        <w:rPr>
          <w:rStyle w:val="DeltaViewInsertion"/>
          <w:color w:val="auto"/>
          <w:w w:val="0"/>
          <w:sz w:val="22"/>
          <w:u w:val="none"/>
        </w:rPr>
        <w:t xml:space="preserve">Grid Code </w:t>
      </w:r>
      <w:r w:rsidRPr="00140EC7">
        <w:rPr>
          <w:rStyle w:val="DeltaViewInsertion"/>
          <w:b w:val="0"/>
          <w:color w:val="auto"/>
          <w:w w:val="0"/>
          <w:sz w:val="22"/>
          <w:u w:val="none"/>
        </w:rPr>
        <w:t xml:space="preserve">terms within this document are in </w:t>
      </w:r>
      <w:r w:rsidR="003E6DCE" w:rsidRPr="00140EC7">
        <w:rPr>
          <w:rStyle w:val="DeltaViewInsertion"/>
          <w:b w:val="0"/>
          <w:color w:val="auto"/>
          <w:w w:val="0"/>
          <w:sz w:val="22"/>
          <w:u w:val="none"/>
        </w:rPr>
        <w:t>bold.</w:t>
      </w:r>
      <w:r w:rsidRPr="00140EC7">
        <w:rPr>
          <w:rStyle w:val="DeltaViewInsertion"/>
          <w:b w:val="0"/>
          <w:color w:val="auto"/>
          <w:w w:val="0"/>
          <w:sz w:val="22"/>
          <w:u w:val="none"/>
        </w:rPr>
        <w:t xml:space="preserve"> </w:t>
      </w:r>
    </w:p>
    <w:p w14:paraId="3571D88E" w14:textId="3E89F056" w:rsidR="005658FB" w:rsidRPr="00E838F1" w:rsidRDefault="005658FB" w:rsidP="00140EC7">
      <w:pPr>
        <w:pStyle w:val="BodyTextIndent2"/>
        <w:jc w:val="both"/>
        <w:rPr>
          <w:rStyle w:val="DeltaViewInsertion"/>
          <w:b w:val="0"/>
          <w:color w:val="auto"/>
          <w:w w:val="0"/>
          <w:sz w:val="22"/>
          <w:u w:val="none"/>
        </w:rPr>
      </w:pPr>
      <w:r w:rsidRPr="00E838F1">
        <w:rPr>
          <w:rStyle w:val="DeltaViewInsertion"/>
          <w:b w:val="0"/>
          <w:color w:val="auto"/>
          <w:w w:val="0"/>
          <w:sz w:val="22"/>
          <w:u w:val="none"/>
        </w:rPr>
        <w:t xml:space="preserve">Defined </w:t>
      </w:r>
      <w:r w:rsidR="003A6DD4" w:rsidRPr="00807D88">
        <w:rPr>
          <w:rStyle w:val="DeltaViewInsertion"/>
          <w:color w:val="auto"/>
          <w:w w:val="0"/>
          <w:sz w:val="22"/>
          <w:u w:val="none"/>
        </w:rPr>
        <w:t>PPM</w:t>
      </w:r>
      <w:r w:rsidR="001A6B7A" w:rsidRPr="006F48A3">
        <w:rPr>
          <w:rStyle w:val="DeltaViewInsertion"/>
          <w:b w:val="0"/>
          <w:color w:val="auto"/>
          <w:w w:val="0"/>
          <w:sz w:val="22"/>
          <w:u w:val="none"/>
        </w:rPr>
        <w:t xml:space="preserve"> </w:t>
      </w:r>
      <w:r w:rsidR="004D2734">
        <w:rPr>
          <w:bCs/>
          <w:sz w:val="21"/>
          <w:szCs w:val="21"/>
        </w:rPr>
        <w:t xml:space="preserve">Settings Schedule </w:t>
      </w:r>
      <w:r w:rsidRPr="00E838F1">
        <w:rPr>
          <w:rStyle w:val="DeltaViewInsertion"/>
          <w:b w:val="0"/>
          <w:color w:val="auto"/>
          <w:w w:val="0"/>
          <w:sz w:val="22"/>
          <w:u w:val="none"/>
        </w:rPr>
        <w:t>terms within this document are capitalised.</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1"/>
        <w:gridCol w:w="7025"/>
      </w:tblGrid>
      <w:tr w:rsidR="005E3B99" w:rsidRPr="00E838F1" w14:paraId="3571D891"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D9D9D9"/>
          </w:tcPr>
          <w:p w14:paraId="3571D88F" w14:textId="77777777" w:rsidR="005E3B99" w:rsidRPr="00E838F1" w:rsidRDefault="005E3B99" w:rsidP="00A3164B">
            <w:pPr>
              <w:spacing w:line="276" w:lineRule="auto"/>
            </w:pPr>
            <w:r w:rsidRPr="00E838F1">
              <w:t>Term</w:t>
            </w:r>
          </w:p>
        </w:tc>
        <w:tc>
          <w:tcPr>
            <w:tcW w:w="7025" w:type="dxa"/>
            <w:tcBorders>
              <w:top w:val="single" w:sz="4" w:space="0" w:color="000000"/>
              <w:left w:val="single" w:sz="4" w:space="0" w:color="000000"/>
              <w:bottom w:val="single" w:sz="4" w:space="0" w:color="000000"/>
              <w:right w:val="single" w:sz="4" w:space="0" w:color="000000"/>
            </w:tcBorders>
            <w:shd w:val="clear" w:color="auto" w:fill="D9D9D9"/>
          </w:tcPr>
          <w:p w14:paraId="3571D890" w14:textId="77777777" w:rsidR="005E3B99" w:rsidRPr="00E838F1" w:rsidRDefault="005E3B99" w:rsidP="00A3164B">
            <w:pPr>
              <w:spacing w:line="276" w:lineRule="auto"/>
            </w:pPr>
            <w:r w:rsidRPr="00E838F1">
              <w:t>Definition</w:t>
            </w:r>
          </w:p>
        </w:tc>
      </w:tr>
      <w:tr w:rsidR="006270D6" w:rsidRPr="00E838F1" w14:paraId="3571D894"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92" w14:textId="77777777" w:rsidR="006270D6" w:rsidRDefault="006270D6" w:rsidP="00A3164B">
            <w:pPr>
              <w:spacing w:line="276" w:lineRule="auto"/>
              <w:rPr>
                <w:sz w:val="20"/>
                <w:szCs w:val="20"/>
              </w:rPr>
            </w:pPr>
            <w:r>
              <w:rPr>
                <w:sz w:val="20"/>
                <w:szCs w:val="20"/>
              </w:rPr>
              <w:t>Compliance</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93" w14:textId="77777777" w:rsidR="006270D6" w:rsidRPr="00E838F1" w:rsidRDefault="006270D6" w:rsidP="00A3164B">
            <w:pPr>
              <w:spacing w:line="276" w:lineRule="auto"/>
              <w:rPr>
                <w:sz w:val="20"/>
                <w:szCs w:val="20"/>
              </w:rPr>
            </w:pPr>
            <w:r>
              <w:rPr>
                <w:sz w:val="20"/>
                <w:szCs w:val="20"/>
              </w:rPr>
              <w:t>Compliance with the Grid Code and (if applicable) the Distribution Code.</w:t>
            </w:r>
          </w:p>
        </w:tc>
      </w:tr>
      <w:tr w:rsidR="005E3B99" w:rsidRPr="00E838F1" w14:paraId="3571D897"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95" w14:textId="77777777" w:rsidR="005E3B99" w:rsidRPr="00E838F1" w:rsidRDefault="00A74F08" w:rsidP="00A3164B">
            <w:pPr>
              <w:spacing w:line="276" w:lineRule="auto"/>
              <w:rPr>
                <w:sz w:val="20"/>
                <w:szCs w:val="20"/>
              </w:rPr>
            </w:pPr>
            <w:r>
              <w:rPr>
                <w:sz w:val="20"/>
                <w:szCs w:val="20"/>
              </w:rPr>
              <w:t>Commissioning/Acceptance Test Panel</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96" w14:textId="19B3CF14" w:rsidR="005E3B99" w:rsidRPr="00E838F1" w:rsidRDefault="005E3B99" w:rsidP="00807D88">
            <w:pPr>
              <w:spacing w:line="276" w:lineRule="auto"/>
              <w:rPr>
                <w:sz w:val="20"/>
                <w:szCs w:val="20"/>
              </w:rPr>
            </w:pPr>
            <w:r w:rsidRPr="00E838F1">
              <w:rPr>
                <w:sz w:val="20"/>
                <w:szCs w:val="20"/>
              </w:rPr>
              <w:t xml:space="preserve">The panel made up of representatives from SONI and NIE that will agree the </w:t>
            </w:r>
            <w:r w:rsidR="006270D6">
              <w:rPr>
                <w:sz w:val="20"/>
                <w:szCs w:val="20"/>
              </w:rPr>
              <w:t>Compliance</w:t>
            </w:r>
            <w:r w:rsidRPr="00E838F1">
              <w:rPr>
                <w:sz w:val="20"/>
                <w:szCs w:val="20"/>
              </w:rPr>
              <w:t xml:space="preserve"> testing program, provide direction on technical requirements, assess the test results and decide if </w:t>
            </w:r>
            <w:r w:rsidR="006270D6">
              <w:rPr>
                <w:sz w:val="20"/>
                <w:szCs w:val="20"/>
              </w:rPr>
              <w:t>Compliance</w:t>
            </w:r>
            <w:r w:rsidRPr="00E838F1">
              <w:rPr>
                <w:sz w:val="20"/>
                <w:szCs w:val="20"/>
              </w:rPr>
              <w:t xml:space="preserve"> has been achieved by the </w:t>
            </w:r>
            <w:r w:rsidR="003A6DD4">
              <w:rPr>
                <w:b/>
                <w:sz w:val="20"/>
                <w:szCs w:val="20"/>
              </w:rPr>
              <w:t>PPM</w:t>
            </w:r>
            <w:r w:rsidRPr="00E838F1">
              <w:rPr>
                <w:sz w:val="20"/>
                <w:szCs w:val="20"/>
              </w:rPr>
              <w:t xml:space="preserve">. The </w:t>
            </w:r>
            <w:r w:rsidR="004213DA" w:rsidRPr="004213DA">
              <w:rPr>
                <w:b/>
                <w:sz w:val="20"/>
                <w:szCs w:val="20"/>
              </w:rPr>
              <w:t>Generator</w:t>
            </w:r>
            <w:r w:rsidRPr="00E838F1">
              <w:rPr>
                <w:sz w:val="20"/>
                <w:szCs w:val="20"/>
              </w:rPr>
              <w:t xml:space="preserve"> may be asked to attend meetings to provide input into the connection process.</w:t>
            </w:r>
          </w:p>
        </w:tc>
      </w:tr>
      <w:tr w:rsidR="005E3B99" w:rsidRPr="00E838F1" w14:paraId="3571D89A"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98" w14:textId="77777777" w:rsidR="005E3B99" w:rsidRPr="00E838F1" w:rsidRDefault="004338B7" w:rsidP="00A3164B">
            <w:pPr>
              <w:spacing w:line="276" w:lineRule="auto"/>
              <w:rPr>
                <w:sz w:val="20"/>
                <w:szCs w:val="20"/>
              </w:rPr>
            </w:pPr>
            <w:r w:rsidRPr="00E838F1">
              <w:rPr>
                <w:sz w:val="20"/>
                <w:szCs w:val="20"/>
              </w:rPr>
              <w:t>Designed Minimum Operating Level</w:t>
            </w:r>
            <w:r>
              <w:rPr>
                <w:sz w:val="20"/>
                <w:szCs w:val="20"/>
              </w:rPr>
              <w:t xml:space="preserve"> (</w:t>
            </w:r>
            <w:r w:rsidR="005E3B99" w:rsidRPr="00E838F1">
              <w:rPr>
                <w:sz w:val="20"/>
                <w:szCs w:val="20"/>
              </w:rPr>
              <w:t>DMOL</w:t>
            </w:r>
            <w:r>
              <w:rPr>
                <w:sz w:val="20"/>
                <w:szCs w:val="20"/>
              </w:rPr>
              <w:t>)</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99" w14:textId="36E0409A" w:rsidR="005E3B99" w:rsidRPr="004338B7" w:rsidRDefault="004338B7" w:rsidP="009B33B4">
            <w:pPr>
              <w:spacing w:line="276" w:lineRule="auto"/>
              <w:rPr>
                <w:sz w:val="20"/>
                <w:szCs w:val="20"/>
              </w:rPr>
            </w:pPr>
            <w:r w:rsidRPr="004338B7">
              <w:rPr>
                <w:rFonts w:eastAsia="Times"/>
                <w:sz w:val="20"/>
                <w:szCs w:val="20"/>
                <w:lang w:val="en-US"/>
              </w:rPr>
              <w:t>T</w:t>
            </w:r>
            <w:r w:rsidRPr="004338B7">
              <w:rPr>
                <w:sz w:val="20"/>
              </w:rPr>
              <w:t xml:space="preserve">he </w:t>
            </w:r>
            <w:r w:rsidRPr="004338B7">
              <w:rPr>
                <w:b/>
                <w:sz w:val="20"/>
              </w:rPr>
              <w:t>Output</w:t>
            </w:r>
            <w:r w:rsidRPr="004338B7">
              <w:rPr>
                <w:sz w:val="20"/>
              </w:rPr>
              <w:t xml:space="preserve"> below which a </w:t>
            </w:r>
            <w:r w:rsidR="003A6DD4">
              <w:rPr>
                <w:b/>
                <w:sz w:val="20"/>
              </w:rPr>
              <w:t>PPM</w:t>
            </w:r>
            <w:r w:rsidRPr="004338B7">
              <w:rPr>
                <w:sz w:val="20"/>
              </w:rPr>
              <w:t xml:space="preserve"> cannot operate without shutting down </w:t>
            </w:r>
            <w:r w:rsidRPr="004338B7">
              <w:rPr>
                <w:b/>
                <w:sz w:val="20"/>
              </w:rPr>
              <w:t>Generating Unit</w:t>
            </w:r>
            <w:r w:rsidRPr="004338B7">
              <w:rPr>
                <w:sz w:val="20"/>
              </w:rPr>
              <w:t>s.</w:t>
            </w:r>
          </w:p>
        </w:tc>
      </w:tr>
      <w:tr w:rsidR="00A74F08" w:rsidRPr="00E838F1" w14:paraId="3571D89D"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9B" w14:textId="77777777" w:rsidR="00A74F08" w:rsidRPr="00E838F1" w:rsidRDefault="00A74F08" w:rsidP="00A3164B">
            <w:pPr>
              <w:spacing w:line="276" w:lineRule="auto"/>
              <w:rPr>
                <w:sz w:val="20"/>
                <w:szCs w:val="20"/>
              </w:rPr>
            </w:pPr>
            <w:r w:rsidRPr="00E838F1">
              <w:rPr>
                <w:sz w:val="20"/>
                <w:szCs w:val="20"/>
              </w:rPr>
              <w:t xml:space="preserve">Final </w:t>
            </w:r>
            <w:r w:rsidR="006270D6">
              <w:rPr>
                <w:sz w:val="20"/>
                <w:szCs w:val="20"/>
              </w:rPr>
              <w:t>Compliance</w:t>
            </w:r>
            <w:r w:rsidRPr="00E838F1">
              <w:rPr>
                <w:sz w:val="20"/>
                <w:szCs w:val="20"/>
              </w:rPr>
              <w:t xml:space="preserve"> Certificate</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9C" w14:textId="2DC19758" w:rsidR="00A74F08" w:rsidRPr="00E838F1" w:rsidRDefault="00A74F08" w:rsidP="002E5D57">
            <w:pPr>
              <w:spacing w:line="276" w:lineRule="auto"/>
              <w:rPr>
                <w:sz w:val="20"/>
                <w:szCs w:val="20"/>
              </w:rPr>
            </w:pPr>
            <w:r w:rsidRPr="00E838F1">
              <w:rPr>
                <w:sz w:val="20"/>
                <w:szCs w:val="20"/>
              </w:rPr>
              <w:t xml:space="preserve">The final </w:t>
            </w:r>
            <w:r w:rsidR="006270D6">
              <w:rPr>
                <w:sz w:val="20"/>
                <w:szCs w:val="20"/>
              </w:rPr>
              <w:t>Compliance</w:t>
            </w:r>
            <w:r w:rsidRPr="00E838F1">
              <w:rPr>
                <w:sz w:val="20"/>
                <w:szCs w:val="20"/>
              </w:rPr>
              <w:t xml:space="preserve"> certificate as may be issued by SONI in accordance with CC.S2.1.10.2 (for a Transmission-</w:t>
            </w:r>
            <w:r w:rsidRPr="00454966">
              <w:rPr>
                <w:b/>
                <w:sz w:val="20"/>
                <w:szCs w:val="20"/>
              </w:rPr>
              <w:t>System</w:t>
            </w:r>
            <w:r w:rsidRPr="00E838F1">
              <w:rPr>
                <w:sz w:val="20"/>
                <w:szCs w:val="20"/>
              </w:rPr>
              <w:t xml:space="preserve"> connected </w:t>
            </w:r>
            <w:r w:rsidR="003A6DD4">
              <w:rPr>
                <w:b/>
                <w:sz w:val="20"/>
                <w:szCs w:val="20"/>
              </w:rPr>
              <w:t>PPM</w:t>
            </w:r>
            <w:r w:rsidRPr="00E838F1">
              <w:rPr>
                <w:sz w:val="20"/>
                <w:szCs w:val="20"/>
              </w:rPr>
              <w:t>) or CC.S2.2.7.2 (for a distribution-</w:t>
            </w:r>
            <w:r w:rsidRPr="00454966">
              <w:rPr>
                <w:b/>
                <w:sz w:val="20"/>
                <w:szCs w:val="20"/>
              </w:rPr>
              <w:t>System</w:t>
            </w:r>
            <w:r w:rsidRPr="00E838F1">
              <w:rPr>
                <w:sz w:val="20"/>
                <w:szCs w:val="20"/>
              </w:rPr>
              <w:t xml:space="preserve"> connected </w:t>
            </w:r>
            <w:r w:rsidR="003A6DD4">
              <w:rPr>
                <w:b/>
                <w:sz w:val="20"/>
                <w:szCs w:val="20"/>
              </w:rPr>
              <w:t>PPM</w:t>
            </w:r>
            <w:r w:rsidRPr="00E838F1">
              <w:rPr>
                <w:sz w:val="20"/>
                <w:szCs w:val="20"/>
              </w:rPr>
              <w:t>).</w:t>
            </w:r>
          </w:p>
        </w:tc>
      </w:tr>
      <w:tr w:rsidR="00A74F08" w:rsidRPr="00E838F1" w14:paraId="3571D8A0"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9E" w14:textId="77777777" w:rsidR="00A74F08" w:rsidRPr="00E838F1" w:rsidRDefault="00A74F08" w:rsidP="00A3164B">
            <w:pPr>
              <w:spacing w:line="276" w:lineRule="auto"/>
              <w:rPr>
                <w:sz w:val="20"/>
                <w:szCs w:val="20"/>
              </w:rPr>
            </w:pPr>
            <w:r w:rsidRPr="00E838F1">
              <w:rPr>
                <w:sz w:val="20"/>
                <w:szCs w:val="20"/>
              </w:rPr>
              <w:t>FRT</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9F" w14:textId="77777777" w:rsidR="00A74F08" w:rsidRPr="00E838F1" w:rsidRDefault="00A74F08" w:rsidP="00A3164B">
            <w:pPr>
              <w:spacing w:line="276" w:lineRule="auto"/>
              <w:rPr>
                <w:sz w:val="20"/>
                <w:szCs w:val="20"/>
              </w:rPr>
            </w:pPr>
            <w:r w:rsidRPr="00E838F1">
              <w:rPr>
                <w:sz w:val="20"/>
                <w:szCs w:val="20"/>
              </w:rPr>
              <w:t>Fault Ride Through</w:t>
            </w:r>
          </w:p>
        </w:tc>
      </w:tr>
      <w:tr w:rsidR="00A74F08" w:rsidRPr="00E838F1" w14:paraId="3571D8A3"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A1" w14:textId="77777777" w:rsidR="00A74F08" w:rsidRPr="00E838F1" w:rsidRDefault="00A74F08" w:rsidP="00A3164B">
            <w:pPr>
              <w:spacing w:line="276" w:lineRule="auto"/>
              <w:rPr>
                <w:sz w:val="20"/>
                <w:szCs w:val="20"/>
              </w:rPr>
            </w:pPr>
            <w:r w:rsidRPr="00E838F1">
              <w:rPr>
                <w:sz w:val="20"/>
                <w:szCs w:val="20"/>
              </w:rPr>
              <w:t>MIO</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A2" w14:textId="76D7E148" w:rsidR="00A74F08" w:rsidRPr="00E838F1" w:rsidRDefault="00A74F08" w:rsidP="00A3164B">
            <w:pPr>
              <w:spacing w:line="276" w:lineRule="auto"/>
              <w:rPr>
                <w:sz w:val="20"/>
                <w:szCs w:val="20"/>
              </w:rPr>
            </w:pPr>
            <w:r w:rsidRPr="00E838F1">
              <w:rPr>
                <w:sz w:val="20"/>
                <w:szCs w:val="20"/>
              </w:rPr>
              <w:t xml:space="preserve">Maximum Instantaneous </w:t>
            </w:r>
            <w:r w:rsidRPr="00454966">
              <w:rPr>
                <w:b/>
                <w:sz w:val="20"/>
                <w:szCs w:val="20"/>
              </w:rPr>
              <w:t>Output</w:t>
            </w:r>
            <w:r w:rsidRPr="00E838F1">
              <w:rPr>
                <w:sz w:val="20"/>
                <w:szCs w:val="20"/>
              </w:rPr>
              <w:t xml:space="preserve"> - MIO is the </w:t>
            </w:r>
            <w:r w:rsidRPr="00DE14B4">
              <w:rPr>
                <w:b/>
                <w:sz w:val="20"/>
                <w:szCs w:val="20"/>
              </w:rPr>
              <w:t>MW</w:t>
            </w:r>
            <w:r w:rsidRPr="00E838F1">
              <w:rPr>
                <w:sz w:val="20"/>
                <w:szCs w:val="20"/>
              </w:rPr>
              <w:t xml:space="preserve"> figure a </w:t>
            </w:r>
            <w:r w:rsidR="003A6DD4">
              <w:rPr>
                <w:b/>
                <w:sz w:val="20"/>
                <w:szCs w:val="20"/>
              </w:rPr>
              <w:t>PPM</w:t>
            </w:r>
            <w:r w:rsidRPr="00E838F1">
              <w:rPr>
                <w:sz w:val="20"/>
                <w:szCs w:val="20"/>
              </w:rPr>
              <w:t xml:space="preserve"> is capable of generating at any instant if there is no SONI action present.</w:t>
            </w:r>
          </w:p>
        </w:tc>
      </w:tr>
      <w:tr w:rsidR="00A74F08" w:rsidRPr="00E838F1" w14:paraId="3571D8A6"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A4" w14:textId="7B3DA977" w:rsidR="00A74F08" w:rsidRPr="00E838F1" w:rsidRDefault="00A74F08" w:rsidP="00A3164B">
            <w:pPr>
              <w:spacing w:line="276" w:lineRule="auto"/>
              <w:rPr>
                <w:sz w:val="20"/>
                <w:szCs w:val="20"/>
              </w:rPr>
            </w:pPr>
            <w:r w:rsidRPr="00E838F1">
              <w:rPr>
                <w:sz w:val="20"/>
                <w:szCs w:val="20"/>
              </w:rPr>
              <w:t>NIE</w:t>
            </w:r>
            <w:r w:rsidR="00EB1F78">
              <w:rPr>
                <w:sz w:val="20"/>
                <w:szCs w:val="20"/>
              </w:rPr>
              <w:t>N</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A5" w14:textId="079B2921" w:rsidR="00A74F08" w:rsidRPr="00E838F1" w:rsidRDefault="00A74F08" w:rsidP="00A3164B">
            <w:pPr>
              <w:spacing w:line="276" w:lineRule="auto"/>
              <w:rPr>
                <w:sz w:val="20"/>
                <w:szCs w:val="20"/>
              </w:rPr>
            </w:pPr>
            <w:r w:rsidRPr="00E838F1">
              <w:rPr>
                <w:sz w:val="20"/>
                <w:szCs w:val="20"/>
              </w:rPr>
              <w:t>Northern Ireland Electricity</w:t>
            </w:r>
            <w:r w:rsidR="00EB1F78">
              <w:rPr>
                <w:sz w:val="20"/>
                <w:szCs w:val="20"/>
              </w:rPr>
              <w:t xml:space="preserve"> Networks</w:t>
            </w:r>
          </w:p>
        </w:tc>
      </w:tr>
      <w:tr w:rsidR="00A74F08" w:rsidRPr="00E838F1" w14:paraId="3571D8A9"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A7" w14:textId="77777777" w:rsidR="00A74F08" w:rsidRPr="00E838F1" w:rsidRDefault="00A74F08" w:rsidP="00A3164B">
            <w:pPr>
              <w:spacing w:line="276" w:lineRule="auto"/>
              <w:rPr>
                <w:sz w:val="20"/>
                <w:szCs w:val="20"/>
              </w:rPr>
            </w:pPr>
            <w:r w:rsidRPr="00E838F1">
              <w:rPr>
                <w:sz w:val="20"/>
                <w:szCs w:val="20"/>
              </w:rPr>
              <w:t>PF</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A8" w14:textId="77777777" w:rsidR="00A74F08" w:rsidRPr="00E838F1" w:rsidRDefault="00A74F08" w:rsidP="00A3164B">
            <w:pPr>
              <w:spacing w:line="276" w:lineRule="auto"/>
              <w:rPr>
                <w:sz w:val="20"/>
                <w:szCs w:val="20"/>
              </w:rPr>
            </w:pPr>
            <w:r w:rsidRPr="00E838F1">
              <w:rPr>
                <w:sz w:val="20"/>
                <w:szCs w:val="20"/>
              </w:rPr>
              <w:t>Power Factor</w:t>
            </w:r>
          </w:p>
        </w:tc>
      </w:tr>
      <w:tr w:rsidR="00A74F08" w:rsidRPr="00E838F1" w14:paraId="3571D8AC"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AA" w14:textId="77777777" w:rsidR="00A74F08" w:rsidRPr="00E838F1" w:rsidRDefault="00A74F08" w:rsidP="00A3164B">
            <w:pPr>
              <w:spacing w:line="276" w:lineRule="auto"/>
              <w:rPr>
                <w:sz w:val="20"/>
                <w:szCs w:val="20"/>
              </w:rPr>
            </w:pPr>
            <w:proofErr w:type="spellStart"/>
            <w:r w:rsidRPr="00E838F1">
              <w:rPr>
                <w:sz w:val="20"/>
                <w:szCs w:val="20"/>
              </w:rPr>
              <w:t>pu</w:t>
            </w:r>
            <w:proofErr w:type="spellEnd"/>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AB" w14:textId="77777777" w:rsidR="00A74F08" w:rsidRPr="00E838F1" w:rsidRDefault="00A74F08" w:rsidP="00A3164B">
            <w:pPr>
              <w:spacing w:line="276" w:lineRule="auto"/>
              <w:rPr>
                <w:sz w:val="20"/>
                <w:szCs w:val="20"/>
              </w:rPr>
            </w:pPr>
            <w:r w:rsidRPr="00E838F1">
              <w:rPr>
                <w:sz w:val="20"/>
                <w:szCs w:val="20"/>
              </w:rPr>
              <w:t>Per unit</w:t>
            </w:r>
          </w:p>
        </w:tc>
      </w:tr>
      <w:tr w:rsidR="00A74F08" w:rsidRPr="00E838F1" w14:paraId="3571D8AF"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AD" w14:textId="77777777" w:rsidR="00A74F08" w:rsidRPr="00E838F1" w:rsidRDefault="00A74F08" w:rsidP="00A3164B">
            <w:pPr>
              <w:spacing w:line="276" w:lineRule="auto"/>
              <w:rPr>
                <w:sz w:val="20"/>
                <w:szCs w:val="20"/>
              </w:rPr>
            </w:pPr>
            <w:r w:rsidRPr="00E838F1">
              <w:rPr>
                <w:sz w:val="20"/>
                <w:szCs w:val="20"/>
              </w:rPr>
              <w:t xml:space="preserve">Restricted </w:t>
            </w:r>
            <w:r w:rsidR="006270D6">
              <w:rPr>
                <w:sz w:val="20"/>
                <w:szCs w:val="20"/>
              </w:rPr>
              <w:t>Compliance</w:t>
            </w:r>
            <w:r w:rsidRPr="00E838F1">
              <w:rPr>
                <w:sz w:val="20"/>
                <w:szCs w:val="20"/>
              </w:rPr>
              <w:t xml:space="preserve"> Certificate</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AE" w14:textId="02C391FD" w:rsidR="00A74F08" w:rsidRPr="00E838F1" w:rsidRDefault="00A74F08" w:rsidP="00A3164B">
            <w:pPr>
              <w:spacing w:line="276" w:lineRule="auto"/>
              <w:rPr>
                <w:sz w:val="20"/>
                <w:szCs w:val="20"/>
              </w:rPr>
            </w:pPr>
            <w:r w:rsidRPr="00E838F1">
              <w:rPr>
                <w:sz w:val="20"/>
                <w:szCs w:val="20"/>
              </w:rPr>
              <w:t xml:space="preserve">If a </w:t>
            </w:r>
            <w:proofErr w:type="spellStart"/>
            <w:r w:rsidRPr="00E838F1">
              <w:rPr>
                <w:sz w:val="20"/>
                <w:szCs w:val="20"/>
              </w:rPr>
              <w:t xml:space="preserve">non </w:t>
            </w:r>
            <w:r w:rsidR="006270D6">
              <w:rPr>
                <w:sz w:val="20"/>
                <w:szCs w:val="20"/>
              </w:rPr>
              <w:t>Compliance</w:t>
            </w:r>
            <w:proofErr w:type="spellEnd"/>
            <w:r w:rsidRPr="00E838F1">
              <w:rPr>
                <w:sz w:val="20"/>
                <w:szCs w:val="20"/>
              </w:rPr>
              <w:t xml:space="preserve"> arises at any point from energisation throughout the full operational life of the </w:t>
            </w:r>
            <w:r w:rsidR="003A6DD4">
              <w:rPr>
                <w:b/>
                <w:sz w:val="20"/>
                <w:szCs w:val="20"/>
              </w:rPr>
              <w:t>PPM</w:t>
            </w:r>
            <w:r w:rsidRPr="00E838F1">
              <w:rPr>
                <w:sz w:val="20"/>
                <w:szCs w:val="20"/>
              </w:rPr>
              <w:t xml:space="preserve">, SONI/NIE may issue the </w:t>
            </w:r>
            <w:r w:rsidRPr="004213DA">
              <w:rPr>
                <w:b/>
                <w:sz w:val="20"/>
                <w:szCs w:val="20"/>
              </w:rPr>
              <w:t>Generator</w:t>
            </w:r>
            <w:r w:rsidRPr="00E838F1">
              <w:rPr>
                <w:sz w:val="20"/>
                <w:szCs w:val="20"/>
              </w:rPr>
              <w:t xml:space="preserve"> with a Restricted </w:t>
            </w:r>
            <w:r w:rsidR="006270D6">
              <w:rPr>
                <w:sz w:val="20"/>
                <w:szCs w:val="20"/>
              </w:rPr>
              <w:t>Compliance</w:t>
            </w:r>
            <w:r w:rsidRPr="00E838F1">
              <w:rPr>
                <w:sz w:val="20"/>
                <w:szCs w:val="20"/>
              </w:rPr>
              <w:t xml:space="preserve"> Certificate, which will detail the level of </w:t>
            </w:r>
            <w:proofErr w:type="spellStart"/>
            <w:r w:rsidRPr="00E838F1">
              <w:rPr>
                <w:sz w:val="20"/>
                <w:szCs w:val="20"/>
              </w:rPr>
              <w:t xml:space="preserve">non </w:t>
            </w:r>
            <w:r w:rsidR="006270D6">
              <w:rPr>
                <w:sz w:val="20"/>
                <w:szCs w:val="20"/>
              </w:rPr>
              <w:t>Compliance</w:t>
            </w:r>
            <w:proofErr w:type="spellEnd"/>
            <w:r w:rsidRPr="00E838F1">
              <w:rPr>
                <w:sz w:val="20"/>
                <w:szCs w:val="20"/>
              </w:rPr>
              <w:t xml:space="preserve"> of the </w:t>
            </w:r>
            <w:r w:rsidR="003A6DD4">
              <w:rPr>
                <w:b/>
                <w:sz w:val="20"/>
                <w:szCs w:val="20"/>
              </w:rPr>
              <w:t>PPM</w:t>
            </w:r>
            <w:r w:rsidRPr="00E838F1">
              <w:rPr>
                <w:sz w:val="20"/>
                <w:szCs w:val="20"/>
              </w:rPr>
              <w:t xml:space="preserve">, the time frame to rectify the </w:t>
            </w:r>
            <w:proofErr w:type="spellStart"/>
            <w:r w:rsidRPr="00E838F1">
              <w:rPr>
                <w:sz w:val="20"/>
                <w:szCs w:val="20"/>
              </w:rPr>
              <w:t xml:space="preserve">non </w:t>
            </w:r>
            <w:r w:rsidR="006270D6">
              <w:rPr>
                <w:sz w:val="20"/>
                <w:szCs w:val="20"/>
              </w:rPr>
              <w:t>Compliance</w:t>
            </w:r>
            <w:proofErr w:type="spellEnd"/>
            <w:r w:rsidRPr="00E838F1">
              <w:rPr>
                <w:sz w:val="20"/>
                <w:szCs w:val="20"/>
              </w:rPr>
              <w:t xml:space="preserve"> and the MVA restriction to which the </w:t>
            </w:r>
            <w:r w:rsidR="003A6DD4">
              <w:rPr>
                <w:b/>
                <w:sz w:val="20"/>
                <w:szCs w:val="20"/>
              </w:rPr>
              <w:t>PPM</w:t>
            </w:r>
            <w:r w:rsidRPr="00E838F1">
              <w:rPr>
                <w:sz w:val="20"/>
                <w:szCs w:val="20"/>
              </w:rPr>
              <w:t xml:space="preserve"> will be capped until the </w:t>
            </w:r>
            <w:proofErr w:type="spellStart"/>
            <w:r w:rsidRPr="00E838F1">
              <w:rPr>
                <w:sz w:val="20"/>
                <w:szCs w:val="20"/>
              </w:rPr>
              <w:t xml:space="preserve">non </w:t>
            </w:r>
            <w:r w:rsidR="006270D6">
              <w:rPr>
                <w:sz w:val="20"/>
                <w:szCs w:val="20"/>
              </w:rPr>
              <w:t>Compliance</w:t>
            </w:r>
            <w:proofErr w:type="spellEnd"/>
            <w:r w:rsidRPr="00E838F1">
              <w:rPr>
                <w:sz w:val="20"/>
                <w:szCs w:val="20"/>
              </w:rPr>
              <w:t xml:space="preserve"> is resolved.</w:t>
            </w:r>
          </w:p>
        </w:tc>
      </w:tr>
      <w:tr w:rsidR="00A74F08" w:rsidRPr="00E838F1" w14:paraId="3571D8B2"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B0" w14:textId="77777777" w:rsidR="00A74F08" w:rsidRPr="00E838F1" w:rsidRDefault="00A74F08" w:rsidP="00A3164B">
            <w:pPr>
              <w:spacing w:line="276" w:lineRule="auto"/>
              <w:rPr>
                <w:sz w:val="20"/>
                <w:szCs w:val="20"/>
              </w:rPr>
            </w:pPr>
            <w:bookmarkStart w:id="54" w:name="RANGE!A17"/>
            <w:r w:rsidRPr="00E838F1">
              <w:rPr>
                <w:sz w:val="20"/>
                <w:szCs w:val="20"/>
              </w:rPr>
              <w:t>SEMO</w:t>
            </w:r>
            <w:bookmarkEnd w:id="54"/>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B1" w14:textId="77777777" w:rsidR="00A74F08" w:rsidRPr="00E838F1" w:rsidRDefault="00A74F08" w:rsidP="00A3164B">
            <w:pPr>
              <w:spacing w:line="276" w:lineRule="auto"/>
              <w:rPr>
                <w:sz w:val="20"/>
                <w:szCs w:val="20"/>
              </w:rPr>
            </w:pPr>
            <w:bookmarkStart w:id="55" w:name="RANGE!B17"/>
            <w:r w:rsidRPr="00454966">
              <w:rPr>
                <w:b/>
                <w:sz w:val="20"/>
                <w:szCs w:val="20"/>
              </w:rPr>
              <w:t>Single Electricity Market</w:t>
            </w:r>
            <w:r w:rsidRPr="00E838F1">
              <w:rPr>
                <w:sz w:val="20"/>
                <w:szCs w:val="20"/>
              </w:rPr>
              <w:t xml:space="preserve"> Operator</w:t>
            </w:r>
            <w:bookmarkEnd w:id="55"/>
          </w:p>
        </w:tc>
      </w:tr>
      <w:tr w:rsidR="00A74F08" w:rsidRPr="00E838F1" w14:paraId="3571D8B5"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B3" w14:textId="77777777" w:rsidR="00A74F08" w:rsidRPr="00E838F1" w:rsidRDefault="00A74F08" w:rsidP="00A3164B">
            <w:pPr>
              <w:spacing w:line="276" w:lineRule="auto"/>
              <w:rPr>
                <w:sz w:val="20"/>
                <w:szCs w:val="20"/>
              </w:rPr>
            </w:pPr>
            <w:bookmarkStart w:id="56" w:name="RANGE!A18"/>
            <w:r w:rsidRPr="00E838F1">
              <w:rPr>
                <w:sz w:val="20"/>
                <w:szCs w:val="20"/>
              </w:rPr>
              <w:t>SONI</w:t>
            </w:r>
            <w:bookmarkEnd w:id="56"/>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B4" w14:textId="77777777" w:rsidR="00A74F08" w:rsidRPr="00E838F1" w:rsidRDefault="00A74F08" w:rsidP="00A3164B">
            <w:pPr>
              <w:spacing w:line="276" w:lineRule="auto"/>
              <w:rPr>
                <w:sz w:val="20"/>
                <w:szCs w:val="20"/>
              </w:rPr>
            </w:pPr>
            <w:bookmarkStart w:id="57" w:name="RANGE!B18"/>
            <w:r w:rsidRPr="00454966">
              <w:rPr>
                <w:b/>
                <w:sz w:val="20"/>
                <w:szCs w:val="20"/>
              </w:rPr>
              <w:t>System</w:t>
            </w:r>
            <w:r w:rsidRPr="00E838F1">
              <w:rPr>
                <w:sz w:val="20"/>
                <w:szCs w:val="20"/>
              </w:rPr>
              <w:t xml:space="preserve"> Operator of Northern Ireland</w:t>
            </w:r>
            <w:bookmarkEnd w:id="57"/>
          </w:p>
        </w:tc>
      </w:tr>
      <w:tr w:rsidR="00A74F08" w:rsidRPr="00E838F1" w14:paraId="3571D8B8"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B6" w14:textId="77777777" w:rsidR="00A74F08" w:rsidRPr="00E838F1" w:rsidRDefault="00A74F08" w:rsidP="00A3164B">
            <w:pPr>
              <w:spacing w:line="276" w:lineRule="auto"/>
              <w:rPr>
                <w:sz w:val="20"/>
                <w:szCs w:val="20"/>
              </w:rPr>
            </w:pPr>
            <w:r w:rsidRPr="00E838F1">
              <w:rPr>
                <w:sz w:val="20"/>
                <w:szCs w:val="20"/>
              </w:rPr>
              <w:t xml:space="preserve">T&amp;D </w:t>
            </w:r>
            <w:r w:rsidRPr="00454966">
              <w:rPr>
                <w:b/>
                <w:sz w:val="20"/>
                <w:szCs w:val="20"/>
              </w:rPr>
              <w:t>System</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B7" w14:textId="77777777" w:rsidR="00A74F08" w:rsidRPr="00E838F1" w:rsidRDefault="00A74F08" w:rsidP="00A3164B">
            <w:pPr>
              <w:spacing w:line="276" w:lineRule="auto"/>
              <w:rPr>
                <w:sz w:val="20"/>
                <w:szCs w:val="20"/>
              </w:rPr>
            </w:pPr>
            <w:r w:rsidRPr="00E838F1">
              <w:rPr>
                <w:sz w:val="20"/>
                <w:szCs w:val="20"/>
              </w:rPr>
              <w:t xml:space="preserve">Transmission and </w:t>
            </w:r>
            <w:r w:rsidRPr="00DE14B4">
              <w:rPr>
                <w:b/>
                <w:sz w:val="20"/>
                <w:szCs w:val="20"/>
              </w:rPr>
              <w:t xml:space="preserve">Distribution </w:t>
            </w:r>
            <w:r w:rsidRPr="00454966">
              <w:rPr>
                <w:b/>
                <w:sz w:val="20"/>
                <w:szCs w:val="20"/>
              </w:rPr>
              <w:t>System</w:t>
            </w:r>
          </w:p>
        </w:tc>
      </w:tr>
      <w:tr w:rsidR="00A74F08" w:rsidRPr="00E838F1" w14:paraId="3571D8BB"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B9" w14:textId="77777777" w:rsidR="00A74F08" w:rsidRPr="00E838F1" w:rsidRDefault="00A74F08" w:rsidP="00A3164B">
            <w:pPr>
              <w:spacing w:line="276" w:lineRule="auto"/>
              <w:rPr>
                <w:sz w:val="20"/>
                <w:szCs w:val="20"/>
              </w:rPr>
            </w:pPr>
            <w:r w:rsidRPr="00E838F1">
              <w:rPr>
                <w:sz w:val="20"/>
                <w:szCs w:val="20"/>
              </w:rPr>
              <w:t xml:space="preserve">Temporary </w:t>
            </w:r>
            <w:r w:rsidR="006270D6">
              <w:rPr>
                <w:sz w:val="20"/>
                <w:szCs w:val="20"/>
              </w:rPr>
              <w:t>Compliance</w:t>
            </w:r>
            <w:r w:rsidRPr="00E838F1">
              <w:rPr>
                <w:sz w:val="20"/>
                <w:szCs w:val="20"/>
              </w:rPr>
              <w:t xml:space="preserve"> Certificate</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BA" w14:textId="24B0BB8E" w:rsidR="00A74F08" w:rsidRPr="00E838F1" w:rsidRDefault="00A74F08" w:rsidP="000121F8">
            <w:pPr>
              <w:spacing w:line="276" w:lineRule="auto"/>
              <w:rPr>
                <w:sz w:val="20"/>
                <w:szCs w:val="20"/>
              </w:rPr>
            </w:pPr>
            <w:r w:rsidRPr="00E838F1">
              <w:rPr>
                <w:sz w:val="20"/>
                <w:szCs w:val="20"/>
              </w:rPr>
              <w:t xml:space="preserve">A temporary </w:t>
            </w:r>
            <w:r w:rsidR="006270D6">
              <w:rPr>
                <w:sz w:val="20"/>
                <w:szCs w:val="20"/>
              </w:rPr>
              <w:t>Compliance</w:t>
            </w:r>
            <w:r w:rsidRPr="00E838F1">
              <w:rPr>
                <w:sz w:val="20"/>
                <w:szCs w:val="20"/>
              </w:rPr>
              <w:t xml:space="preserve"> certificate as may be issued by SONI in accordance with CC.S2.1.10.2 (for a Transmission-</w:t>
            </w:r>
            <w:r w:rsidRPr="00454966">
              <w:rPr>
                <w:b/>
                <w:sz w:val="20"/>
                <w:szCs w:val="20"/>
              </w:rPr>
              <w:t>System</w:t>
            </w:r>
            <w:r w:rsidRPr="00E838F1">
              <w:rPr>
                <w:sz w:val="20"/>
                <w:szCs w:val="20"/>
              </w:rPr>
              <w:t xml:space="preserve"> connected </w:t>
            </w:r>
            <w:r w:rsidR="000121F8">
              <w:rPr>
                <w:b/>
                <w:sz w:val="20"/>
                <w:szCs w:val="20"/>
              </w:rPr>
              <w:t>PPM</w:t>
            </w:r>
            <w:r w:rsidRPr="00E838F1">
              <w:rPr>
                <w:sz w:val="20"/>
                <w:szCs w:val="20"/>
              </w:rPr>
              <w:t>) or CC.S2.2.7.2 (for a distribution-</w:t>
            </w:r>
            <w:r w:rsidRPr="00454966">
              <w:rPr>
                <w:b/>
                <w:sz w:val="20"/>
                <w:szCs w:val="20"/>
              </w:rPr>
              <w:t>System</w:t>
            </w:r>
            <w:r w:rsidRPr="00E838F1">
              <w:rPr>
                <w:sz w:val="20"/>
                <w:szCs w:val="20"/>
              </w:rPr>
              <w:t xml:space="preserve"> connected </w:t>
            </w:r>
            <w:r w:rsidR="000121F8">
              <w:rPr>
                <w:b/>
                <w:sz w:val="20"/>
                <w:szCs w:val="20"/>
              </w:rPr>
              <w:t>PPM</w:t>
            </w:r>
            <w:r w:rsidRPr="00E838F1">
              <w:rPr>
                <w:sz w:val="20"/>
                <w:szCs w:val="20"/>
              </w:rPr>
              <w:t>).</w:t>
            </w:r>
          </w:p>
        </w:tc>
      </w:tr>
      <w:tr w:rsidR="00A74F08" w:rsidRPr="00E838F1" w14:paraId="3571D8BE"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BC" w14:textId="77777777" w:rsidR="00A74F08" w:rsidRPr="00E838F1" w:rsidRDefault="00A74F08" w:rsidP="00A3164B">
            <w:pPr>
              <w:spacing w:line="276" w:lineRule="auto"/>
              <w:rPr>
                <w:sz w:val="20"/>
                <w:szCs w:val="20"/>
              </w:rPr>
            </w:pPr>
            <w:proofErr w:type="spellStart"/>
            <w:r w:rsidRPr="00E838F1">
              <w:rPr>
                <w:sz w:val="20"/>
                <w:szCs w:val="20"/>
              </w:rPr>
              <w:t>TUoSA</w:t>
            </w:r>
            <w:proofErr w:type="spellEnd"/>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BD" w14:textId="77777777" w:rsidR="00A74F08" w:rsidRPr="00E838F1" w:rsidRDefault="00A74F08" w:rsidP="00A3164B">
            <w:pPr>
              <w:spacing w:line="276" w:lineRule="auto"/>
              <w:rPr>
                <w:sz w:val="20"/>
                <w:szCs w:val="20"/>
              </w:rPr>
            </w:pPr>
            <w:r w:rsidRPr="00D62D52">
              <w:rPr>
                <w:b/>
                <w:sz w:val="20"/>
                <w:szCs w:val="20"/>
              </w:rPr>
              <w:t>Transmission Use of System Agreement</w:t>
            </w:r>
          </w:p>
        </w:tc>
      </w:tr>
      <w:tr w:rsidR="00A74F08" w:rsidRPr="00E838F1" w14:paraId="3571D8C1" w14:textId="77777777" w:rsidTr="00872377">
        <w:tc>
          <w:tcPr>
            <w:tcW w:w="343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BF" w14:textId="77777777" w:rsidR="00A74F08" w:rsidRPr="00E838F1" w:rsidRDefault="00A74F08" w:rsidP="00A3164B">
            <w:pPr>
              <w:spacing w:line="276" w:lineRule="auto"/>
              <w:rPr>
                <w:sz w:val="20"/>
                <w:szCs w:val="20"/>
              </w:rPr>
            </w:pPr>
            <w:r w:rsidRPr="00E838F1">
              <w:rPr>
                <w:sz w:val="20"/>
                <w:szCs w:val="20"/>
              </w:rPr>
              <w:t>VPT</w:t>
            </w:r>
          </w:p>
        </w:tc>
        <w:tc>
          <w:tcPr>
            <w:tcW w:w="702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71D8C0" w14:textId="77777777" w:rsidR="00A74F08" w:rsidRPr="00E838F1" w:rsidRDefault="00A74F08" w:rsidP="00A3164B">
            <w:pPr>
              <w:spacing w:line="276" w:lineRule="auto"/>
              <w:rPr>
                <w:sz w:val="20"/>
                <w:szCs w:val="20"/>
              </w:rPr>
            </w:pPr>
            <w:r w:rsidRPr="00E838F1">
              <w:rPr>
                <w:sz w:val="20"/>
                <w:szCs w:val="20"/>
              </w:rPr>
              <w:t>Variable Price Taker</w:t>
            </w:r>
          </w:p>
        </w:tc>
      </w:tr>
    </w:tbl>
    <w:p w14:paraId="3571D8C2" w14:textId="77777777" w:rsidR="00A3164B" w:rsidRDefault="00A3164B" w:rsidP="003A6DD4">
      <w:pPr>
        <w:rPr>
          <w:w w:val="0"/>
        </w:rPr>
      </w:pPr>
      <w:bookmarkStart w:id="58" w:name="_Toc318815045"/>
      <w:bookmarkStart w:id="59" w:name="_Toc318815046"/>
      <w:bookmarkStart w:id="60" w:name="_DV_M7"/>
      <w:bookmarkEnd w:id="43"/>
      <w:bookmarkEnd w:id="58"/>
      <w:bookmarkEnd w:id="59"/>
      <w:bookmarkEnd w:id="60"/>
    </w:p>
    <w:p w14:paraId="3571D8C3" w14:textId="77777777" w:rsidR="00A3164B" w:rsidRDefault="00A3164B" w:rsidP="00A3164B">
      <w:pPr>
        <w:rPr>
          <w:w w:val="0"/>
        </w:rPr>
      </w:pPr>
      <w:r>
        <w:rPr>
          <w:w w:val="0"/>
        </w:rPr>
        <w:br w:type="page"/>
      </w:r>
    </w:p>
    <w:p w14:paraId="3571D8C4" w14:textId="77777777" w:rsidR="00140EC7" w:rsidRDefault="00140EC7" w:rsidP="00140EC7">
      <w:pPr>
        <w:pStyle w:val="Heading1"/>
        <w:rPr>
          <w:w w:val="0"/>
        </w:rPr>
      </w:pPr>
      <w:bookmarkStart w:id="61" w:name="_Toc498431076"/>
      <w:r>
        <w:rPr>
          <w:w w:val="0"/>
        </w:rPr>
        <w:lastRenderedPageBreak/>
        <w:t>2.0</w:t>
      </w:r>
      <w:r>
        <w:rPr>
          <w:w w:val="0"/>
        </w:rPr>
        <w:tab/>
        <w:t>INTRODUCTION</w:t>
      </w:r>
      <w:bookmarkEnd w:id="61"/>
    </w:p>
    <w:p w14:paraId="3571D8C5" w14:textId="77777777" w:rsidR="0015487A" w:rsidRPr="0015487A" w:rsidRDefault="0015487A" w:rsidP="0015487A"/>
    <w:p w14:paraId="3571D8C6" w14:textId="25B1994A" w:rsidR="00907A0E" w:rsidRPr="00E838F1" w:rsidRDefault="00907A0E" w:rsidP="00907A0E">
      <w:pPr>
        <w:ind w:left="720"/>
        <w:jc w:val="both"/>
        <w:rPr>
          <w:w w:val="0"/>
          <w:sz w:val="22"/>
          <w:szCs w:val="22"/>
        </w:rPr>
      </w:pPr>
      <w:r w:rsidRPr="00E838F1">
        <w:rPr>
          <w:w w:val="0"/>
          <w:sz w:val="22"/>
          <w:szCs w:val="22"/>
        </w:rPr>
        <w:t xml:space="preserve">This </w:t>
      </w:r>
      <w:r w:rsidR="003A6DD4" w:rsidRPr="00807D88">
        <w:rPr>
          <w:b/>
          <w:w w:val="0"/>
          <w:sz w:val="22"/>
          <w:szCs w:val="22"/>
        </w:rPr>
        <w:t>PPM</w:t>
      </w:r>
      <w:r w:rsidR="001A6B7A" w:rsidRPr="00807D88">
        <w:rPr>
          <w:w w:val="0"/>
          <w:sz w:val="22"/>
          <w:szCs w:val="22"/>
        </w:rPr>
        <w:t xml:space="preserve"> </w:t>
      </w:r>
      <w:r w:rsidR="004D2734">
        <w:rPr>
          <w:bCs/>
          <w:sz w:val="21"/>
          <w:szCs w:val="21"/>
        </w:rPr>
        <w:t>Settings Schedule</w:t>
      </w:r>
      <w:r w:rsidRPr="00E838F1">
        <w:rPr>
          <w:w w:val="0"/>
          <w:sz w:val="22"/>
          <w:szCs w:val="22"/>
        </w:rPr>
        <w:t xml:space="preserve"> should be used in conjunction with the SONI </w:t>
      </w:r>
      <w:r w:rsidR="007D13CC" w:rsidRPr="007D13CC">
        <w:rPr>
          <w:b/>
          <w:w w:val="0"/>
          <w:sz w:val="22"/>
          <w:szCs w:val="22"/>
        </w:rPr>
        <w:t xml:space="preserve">Grid Code </w:t>
      </w:r>
      <w:r w:rsidR="00B17A16" w:rsidRPr="00E838F1">
        <w:rPr>
          <w:w w:val="0"/>
          <w:sz w:val="22"/>
          <w:szCs w:val="22"/>
        </w:rPr>
        <w:t>(</w:t>
      </w:r>
      <w:r w:rsidR="00903B10" w:rsidRPr="00E838F1">
        <w:rPr>
          <w:w w:val="0"/>
          <w:sz w:val="22"/>
          <w:szCs w:val="22"/>
        </w:rPr>
        <w:t>CC.S2.1.1 and CC.S2.2.1</w:t>
      </w:r>
      <w:r w:rsidR="00B17A16" w:rsidRPr="00E838F1">
        <w:rPr>
          <w:w w:val="0"/>
          <w:sz w:val="22"/>
          <w:szCs w:val="22"/>
        </w:rPr>
        <w:t>)</w:t>
      </w:r>
      <w:r w:rsidRPr="00E838F1">
        <w:rPr>
          <w:w w:val="0"/>
          <w:sz w:val="22"/>
          <w:szCs w:val="22"/>
        </w:rPr>
        <w:t xml:space="preserve"> which is available from the SONI website</w:t>
      </w:r>
      <w:r w:rsidR="003771C1" w:rsidRPr="00E838F1">
        <w:rPr>
          <w:rStyle w:val="FootnoteReference"/>
          <w:w w:val="0"/>
          <w:sz w:val="22"/>
          <w:szCs w:val="22"/>
        </w:rPr>
        <w:footnoteReference w:id="1"/>
      </w:r>
      <w:r w:rsidR="009E0B17" w:rsidRPr="00E838F1">
        <w:rPr>
          <w:w w:val="0"/>
          <w:sz w:val="22"/>
          <w:szCs w:val="22"/>
        </w:rPr>
        <w:t xml:space="preserve"> and the </w:t>
      </w:r>
      <w:r w:rsidR="00DE14B4" w:rsidRPr="00DE14B4">
        <w:rPr>
          <w:b/>
          <w:w w:val="0"/>
          <w:sz w:val="22"/>
          <w:szCs w:val="22"/>
        </w:rPr>
        <w:t>Distribution Code</w:t>
      </w:r>
      <w:r w:rsidR="009E0B17" w:rsidRPr="00E838F1">
        <w:rPr>
          <w:w w:val="0"/>
          <w:sz w:val="22"/>
          <w:szCs w:val="22"/>
        </w:rPr>
        <w:t xml:space="preserve"> (CC1.1, CC1.2, CC1.3, CC11.1, CC11.4.1) which is available on the NIE website</w:t>
      </w:r>
      <w:r w:rsidRPr="00E838F1">
        <w:rPr>
          <w:w w:val="0"/>
          <w:sz w:val="22"/>
          <w:szCs w:val="22"/>
        </w:rPr>
        <w:t>. T</w:t>
      </w:r>
      <w:r w:rsidR="00B17A16" w:rsidRPr="00E838F1">
        <w:rPr>
          <w:w w:val="0"/>
          <w:sz w:val="22"/>
          <w:szCs w:val="22"/>
        </w:rPr>
        <w:t>h</w:t>
      </w:r>
      <w:r w:rsidR="00711C29" w:rsidRPr="00E838F1">
        <w:rPr>
          <w:w w:val="0"/>
          <w:sz w:val="22"/>
          <w:szCs w:val="22"/>
        </w:rPr>
        <w:t>is</w:t>
      </w:r>
      <w:r w:rsidR="00B17A16" w:rsidRPr="00E838F1">
        <w:rPr>
          <w:w w:val="0"/>
          <w:sz w:val="22"/>
          <w:szCs w:val="22"/>
        </w:rPr>
        <w:t xml:space="preserve"> </w:t>
      </w:r>
      <w:r w:rsidR="003A6DD4">
        <w:rPr>
          <w:b/>
          <w:w w:val="0"/>
          <w:sz w:val="22"/>
          <w:szCs w:val="22"/>
        </w:rPr>
        <w:t>PPM</w:t>
      </w:r>
      <w:r w:rsidR="001A6B7A" w:rsidRPr="001A6B7A">
        <w:rPr>
          <w:b/>
          <w:w w:val="0"/>
          <w:sz w:val="22"/>
          <w:szCs w:val="22"/>
        </w:rPr>
        <w:t xml:space="preserve"> </w:t>
      </w:r>
      <w:r w:rsidR="004D2734">
        <w:rPr>
          <w:bCs/>
          <w:sz w:val="21"/>
          <w:szCs w:val="21"/>
        </w:rPr>
        <w:t>Settings Schedule</w:t>
      </w:r>
      <w:r w:rsidR="00B17A16" w:rsidRPr="00E838F1">
        <w:rPr>
          <w:w w:val="0"/>
          <w:sz w:val="22"/>
          <w:szCs w:val="22"/>
        </w:rPr>
        <w:t xml:space="preserve"> is </w:t>
      </w:r>
      <w:r w:rsidR="00046F07">
        <w:rPr>
          <w:w w:val="0"/>
          <w:sz w:val="22"/>
          <w:szCs w:val="22"/>
        </w:rPr>
        <w:t xml:space="preserve">not </w:t>
      </w:r>
      <w:r w:rsidR="00B17A16" w:rsidRPr="00E838F1">
        <w:rPr>
          <w:w w:val="0"/>
          <w:sz w:val="22"/>
          <w:szCs w:val="22"/>
        </w:rPr>
        <w:t xml:space="preserve">a subsidiary document </w:t>
      </w:r>
      <w:r w:rsidR="00046F07">
        <w:rPr>
          <w:w w:val="0"/>
          <w:sz w:val="22"/>
          <w:szCs w:val="22"/>
        </w:rPr>
        <w:t>of</w:t>
      </w:r>
      <w:r w:rsidR="00711C29" w:rsidRPr="00E838F1">
        <w:rPr>
          <w:w w:val="0"/>
          <w:sz w:val="22"/>
          <w:szCs w:val="22"/>
        </w:rPr>
        <w:t xml:space="preserve"> </w:t>
      </w:r>
      <w:r w:rsidR="00B17A16" w:rsidRPr="00E838F1">
        <w:rPr>
          <w:w w:val="0"/>
          <w:sz w:val="22"/>
          <w:szCs w:val="22"/>
        </w:rPr>
        <w:t xml:space="preserve">the </w:t>
      </w:r>
      <w:r w:rsidR="007D13CC" w:rsidRPr="007D13CC">
        <w:rPr>
          <w:b/>
          <w:w w:val="0"/>
          <w:sz w:val="22"/>
          <w:szCs w:val="22"/>
        </w:rPr>
        <w:t>Grid</w:t>
      </w:r>
      <w:r w:rsidR="00046F07">
        <w:rPr>
          <w:b/>
          <w:w w:val="0"/>
          <w:sz w:val="22"/>
          <w:szCs w:val="22"/>
        </w:rPr>
        <w:t>/Distribution</w:t>
      </w:r>
      <w:r w:rsidR="007D13CC" w:rsidRPr="007D13CC">
        <w:rPr>
          <w:b/>
          <w:w w:val="0"/>
          <w:sz w:val="22"/>
          <w:szCs w:val="22"/>
        </w:rPr>
        <w:t xml:space="preserve"> Code</w:t>
      </w:r>
      <w:r w:rsidR="00046F07">
        <w:rPr>
          <w:b/>
          <w:w w:val="0"/>
          <w:sz w:val="22"/>
          <w:szCs w:val="22"/>
        </w:rPr>
        <w:t>s</w:t>
      </w:r>
      <w:r w:rsidR="00B17A16" w:rsidRPr="00E838F1">
        <w:rPr>
          <w:w w:val="0"/>
          <w:sz w:val="22"/>
          <w:szCs w:val="22"/>
        </w:rPr>
        <w:t xml:space="preserve"> and will </w:t>
      </w:r>
      <w:r w:rsidR="00046F07">
        <w:rPr>
          <w:w w:val="0"/>
          <w:sz w:val="22"/>
          <w:szCs w:val="22"/>
        </w:rPr>
        <w:t xml:space="preserve">not </w:t>
      </w:r>
      <w:r w:rsidR="00B17A16" w:rsidRPr="00E838F1">
        <w:rPr>
          <w:w w:val="0"/>
          <w:sz w:val="22"/>
          <w:szCs w:val="22"/>
        </w:rPr>
        <w:t xml:space="preserve">be under the governance of </w:t>
      </w:r>
      <w:r w:rsidR="00E10A4F" w:rsidRPr="00E838F1">
        <w:rPr>
          <w:w w:val="0"/>
          <w:sz w:val="22"/>
          <w:szCs w:val="22"/>
        </w:rPr>
        <w:t>the respective</w:t>
      </w:r>
      <w:r w:rsidR="00711C29" w:rsidRPr="00E838F1">
        <w:rPr>
          <w:w w:val="0"/>
          <w:sz w:val="22"/>
          <w:szCs w:val="22"/>
        </w:rPr>
        <w:t xml:space="preserve"> </w:t>
      </w:r>
      <w:r w:rsidR="00B17A16" w:rsidRPr="00E838F1">
        <w:rPr>
          <w:w w:val="0"/>
          <w:sz w:val="22"/>
          <w:szCs w:val="22"/>
        </w:rPr>
        <w:t>Review Pane</w:t>
      </w:r>
      <w:r w:rsidR="00FD743A" w:rsidRPr="00E838F1">
        <w:rPr>
          <w:w w:val="0"/>
          <w:sz w:val="22"/>
          <w:szCs w:val="22"/>
        </w:rPr>
        <w:t>ls</w:t>
      </w:r>
      <w:r w:rsidR="00046F07">
        <w:rPr>
          <w:w w:val="0"/>
          <w:sz w:val="22"/>
          <w:szCs w:val="22"/>
        </w:rPr>
        <w:t xml:space="preserve"> at this time</w:t>
      </w:r>
      <w:r w:rsidR="00B17A16" w:rsidRPr="00E838F1">
        <w:rPr>
          <w:w w:val="0"/>
          <w:sz w:val="22"/>
          <w:szCs w:val="22"/>
        </w:rPr>
        <w:t xml:space="preserve">. </w:t>
      </w:r>
      <w:r w:rsidRPr="00E838F1">
        <w:rPr>
          <w:w w:val="0"/>
          <w:sz w:val="22"/>
          <w:szCs w:val="22"/>
        </w:rPr>
        <w:t xml:space="preserve"> </w:t>
      </w:r>
      <w:r w:rsidR="00597B31" w:rsidRPr="00E838F1">
        <w:rPr>
          <w:w w:val="0"/>
          <w:sz w:val="22"/>
          <w:szCs w:val="22"/>
        </w:rPr>
        <w:t xml:space="preserve">It will provide </w:t>
      </w:r>
      <w:proofErr w:type="gramStart"/>
      <w:r w:rsidR="006C6D6F" w:rsidRPr="00E838F1">
        <w:rPr>
          <w:w w:val="0"/>
          <w:sz w:val="22"/>
          <w:szCs w:val="22"/>
        </w:rPr>
        <w:t>a</w:t>
      </w:r>
      <w:r w:rsidR="007D13CC">
        <w:rPr>
          <w:w w:val="0"/>
          <w:sz w:val="22"/>
          <w:szCs w:val="22"/>
        </w:rPr>
        <w:t xml:space="preserve"> </w:t>
      </w:r>
      <w:r w:rsidR="00807D88">
        <w:rPr>
          <w:b/>
          <w:w w:val="0"/>
          <w:sz w:val="22"/>
          <w:szCs w:val="22"/>
        </w:rPr>
        <w:t>Power</w:t>
      </w:r>
      <w:proofErr w:type="gramEnd"/>
      <w:r w:rsidR="00807D88">
        <w:rPr>
          <w:b/>
          <w:w w:val="0"/>
          <w:sz w:val="22"/>
          <w:szCs w:val="22"/>
        </w:rPr>
        <w:t xml:space="preserve"> Park Module</w:t>
      </w:r>
      <w:r w:rsidR="00E10A4F" w:rsidRPr="00E838F1">
        <w:rPr>
          <w:w w:val="0"/>
          <w:sz w:val="22"/>
          <w:szCs w:val="22"/>
        </w:rPr>
        <w:t xml:space="preserve"> (hereafter called </w:t>
      </w:r>
      <w:r w:rsidR="003A6DD4">
        <w:rPr>
          <w:b/>
          <w:w w:val="0"/>
          <w:sz w:val="22"/>
          <w:szCs w:val="22"/>
        </w:rPr>
        <w:t>PPM</w:t>
      </w:r>
      <w:r w:rsidR="00E10A4F" w:rsidRPr="00E838F1">
        <w:rPr>
          <w:w w:val="0"/>
          <w:sz w:val="22"/>
          <w:szCs w:val="22"/>
        </w:rPr>
        <w:t>)</w:t>
      </w:r>
      <w:r w:rsidR="00597B31" w:rsidRPr="00E838F1">
        <w:rPr>
          <w:w w:val="0"/>
          <w:sz w:val="22"/>
          <w:szCs w:val="22"/>
        </w:rPr>
        <w:t xml:space="preserve"> clarity with regard to the technical requirements of the</w:t>
      </w:r>
      <w:r w:rsidR="00D12745" w:rsidRPr="00E838F1">
        <w:rPr>
          <w:w w:val="0"/>
          <w:sz w:val="22"/>
          <w:szCs w:val="22"/>
        </w:rPr>
        <w:t xml:space="preserve"> </w:t>
      </w:r>
      <w:r w:rsidR="00597B31" w:rsidRPr="00E838F1">
        <w:rPr>
          <w:w w:val="0"/>
          <w:sz w:val="22"/>
          <w:szCs w:val="22"/>
        </w:rPr>
        <w:t>Code</w:t>
      </w:r>
      <w:r w:rsidR="009E0B17" w:rsidRPr="00E838F1">
        <w:rPr>
          <w:w w:val="0"/>
          <w:sz w:val="22"/>
          <w:szCs w:val="22"/>
        </w:rPr>
        <w:t>s</w:t>
      </w:r>
      <w:r w:rsidR="00597B31" w:rsidRPr="00E838F1">
        <w:rPr>
          <w:w w:val="0"/>
          <w:sz w:val="22"/>
          <w:szCs w:val="22"/>
        </w:rPr>
        <w:t>, where certain aspects of the</w:t>
      </w:r>
      <w:r w:rsidR="00D12745" w:rsidRPr="00E838F1">
        <w:rPr>
          <w:w w:val="0"/>
          <w:sz w:val="22"/>
          <w:szCs w:val="22"/>
        </w:rPr>
        <w:t xml:space="preserve"> </w:t>
      </w:r>
      <w:r w:rsidR="00597B31" w:rsidRPr="00E838F1">
        <w:rPr>
          <w:w w:val="0"/>
          <w:sz w:val="22"/>
          <w:szCs w:val="22"/>
        </w:rPr>
        <w:t>Code</w:t>
      </w:r>
      <w:r w:rsidR="009E0B17" w:rsidRPr="00E838F1">
        <w:rPr>
          <w:w w:val="0"/>
          <w:sz w:val="22"/>
          <w:szCs w:val="22"/>
        </w:rPr>
        <w:t>s</w:t>
      </w:r>
      <w:r w:rsidR="00597B31" w:rsidRPr="00E838F1">
        <w:rPr>
          <w:w w:val="0"/>
          <w:sz w:val="22"/>
          <w:szCs w:val="22"/>
        </w:rPr>
        <w:t xml:space="preserve"> are not detailed.</w:t>
      </w:r>
    </w:p>
    <w:p w14:paraId="3571D8C7" w14:textId="77777777" w:rsidR="00907A0E" w:rsidRPr="00E838F1" w:rsidRDefault="00907A0E" w:rsidP="00D26694">
      <w:pPr>
        <w:ind w:left="720"/>
        <w:jc w:val="both"/>
        <w:rPr>
          <w:w w:val="0"/>
          <w:sz w:val="22"/>
          <w:szCs w:val="22"/>
        </w:rPr>
      </w:pPr>
    </w:p>
    <w:p w14:paraId="3571D8C8" w14:textId="03DA9819" w:rsidR="00AF624B" w:rsidRPr="00E838F1" w:rsidRDefault="000D571C" w:rsidP="00D26694">
      <w:pPr>
        <w:pStyle w:val="BodyTextIndent"/>
        <w:jc w:val="both"/>
        <w:rPr>
          <w:w w:val="0"/>
          <w:sz w:val="22"/>
          <w:szCs w:val="22"/>
        </w:rPr>
      </w:pPr>
      <w:bookmarkStart w:id="62" w:name="_DV_M9"/>
      <w:bookmarkEnd w:id="62"/>
      <w:r w:rsidRPr="00E838F1">
        <w:rPr>
          <w:w w:val="0"/>
          <w:sz w:val="22"/>
          <w:szCs w:val="22"/>
        </w:rPr>
        <w:t>It</w:t>
      </w:r>
      <w:r w:rsidR="00AF624B" w:rsidRPr="00E838F1">
        <w:rPr>
          <w:w w:val="0"/>
          <w:sz w:val="22"/>
          <w:szCs w:val="22"/>
        </w:rPr>
        <w:t xml:space="preserve"> explains a process to manage crucial interactions and data exchange. The process also involves plant testing and reporting to demonstrate </w:t>
      </w:r>
      <w:r w:rsidR="006270D6">
        <w:rPr>
          <w:w w:val="0"/>
          <w:sz w:val="22"/>
          <w:szCs w:val="22"/>
        </w:rPr>
        <w:t>Compliance</w:t>
      </w:r>
      <w:r w:rsidR="00AF624B" w:rsidRPr="00E838F1">
        <w:rPr>
          <w:w w:val="0"/>
          <w:sz w:val="22"/>
          <w:szCs w:val="22"/>
        </w:rPr>
        <w:t xml:space="preserve"> with the SONI </w:t>
      </w:r>
      <w:r w:rsidR="007D13CC" w:rsidRPr="007D13CC">
        <w:rPr>
          <w:b/>
          <w:w w:val="0"/>
          <w:sz w:val="22"/>
          <w:szCs w:val="22"/>
        </w:rPr>
        <w:t xml:space="preserve">Grid Code </w:t>
      </w:r>
      <w:r w:rsidR="000E4BEA" w:rsidRPr="00E838F1">
        <w:rPr>
          <w:w w:val="0"/>
          <w:sz w:val="22"/>
          <w:szCs w:val="22"/>
        </w:rPr>
        <w:t xml:space="preserve">and the NIE </w:t>
      </w:r>
      <w:r w:rsidR="00DE14B4" w:rsidRPr="00DE14B4">
        <w:rPr>
          <w:b/>
          <w:w w:val="0"/>
          <w:sz w:val="22"/>
          <w:szCs w:val="22"/>
        </w:rPr>
        <w:t>Distribution Code</w:t>
      </w:r>
      <w:r w:rsidR="00AF624B" w:rsidRPr="00E838F1">
        <w:rPr>
          <w:w w:val="0"/>
          <w:sz w:val="22"/>
          <w:szCs w:val="22"/>
        </w:rPr>
        <w:t xml:space="preserve">. Where the </w:t>
      </w:r>
      <w:r w:rsidR="003A6DD4">
        <w:rPr>
          <w:b/>
          <w:w w:val="0"/>
          <w:sz w:val="22"/>
          <w:szCs w:val="22"/>
        </w:rPr>
        <w:t>PPM</w:t>
      </w:r>
      <w:r w:rsidR="00094CCD" w:rsidRPr="00E838F1">
        <w:rPr>
          <w:w w:val="0"/>
          <w:sz w:val="22"/>
          <w:szCs w:val="22"/>
        </w:rPr>
        <w:t xml:space="preserve"> </w:t>
      </w:r>
      <w:r w:rsidR="00620D2C" w:rsidRPr="00807D88">
        <w:rPr>
          <w:w w:val="0"/>
          <w:sz w:val="22"/>
          <w:szCs w:val="22"/>
        </w:rPr>
        <w:t>Connection</w:t>
      </w:r>
      <w:r w:rsidR="00620D2C" w:rsidRPr="00E838F1">
        <w:rPr>
          <w:w w:val="0"/>
          <w:sz w:val="22"/>
          <w:szCs w:val="22"/>
        </w:rPr>
        <w:t xml:space="preserve"> </w:t>
      </w:r>
      <w:r w:rsidR="00620D2C" w:rsidRPr="00807D88">
        <w:rPr>
          <w:w w:val="0"/>
          <w:sz w:val="22"/>
          <w:szCs w:val="22"/>
        </w:rPr>
        <w:t>Agreement</w:t>
      </w:r>
      <w:bookmarkStart w:id="63" w:name="_DV_M11"/>
      <w:bookmarkEnd w:id="63"/>
      <w:r w:rsidR="00AF624B" w:rsidRPr="00E838F1">
        <w:rPr>
          <w:bCs/>
          <w:w w:val="0"/>
          <w:sz w:val="22"/>
          <w:szCs w:val="22"/>
        </w:rPr>
        <w:t xml:space="preserve"> </w:t>
      </w:r>
      <w:r w:rsidR="00AF624B" w:rsidRPr="00E838F1">
        <w:rPr>
          <w:w w:val="0"/>
          <w:sz w:val="22"/>
          <w:szCs w:val="22"/>
        </w:rPr>
        <w:t>specifically requires additional conditions or tests</w:t>
      </w:r>
      <w:r w:rsidR="000F10F7" w:rsidRPr="00E838F1">
        <w:rPr>
          <w:w w:val="0"/>
          <w:sz w:val="22"/>
          <w:szCs w:val="22"/>
        </w:rPr>
        <w:t>,</w:t>
      </w:r>
      <w:r w:rsidR="00AF624B" w:rsidRPr="00E838F1">
        <w:rPr>
          <w:w w:val="0"/>
          <w:sz w:val="22"/>
          <w:szCs w:val="22"/>
        </w:rPr>
        <w:t xml:space="preserve"> a </w:t>
      </w:r>
      <w:bookmarkStart w:id="64" w:name="_DV_M12"/>
      <w:bookmarkEnd w:id="64"/>
      <w:r w:rsidR="00AF624B" w:rsidRPr="00E838F1">
        <w:rPr>
          <w:w w:val="0"/>
          <w:sz w:val="22"/>
          <w:szCs w:val="22"/>
        </w:rPr>
        <w:t xml:space="preserve">schedule </w:t>
      </w:r>
      <w:bookmarkStart w:id="65" w:name="_DV_M13"/>
      <w:bookmarkEnd w:id="65"/>
      <w:r w:rsidR="00AF624B" w:rsidRPr="00E838F1">
        <w:rPr>
          <w:w w:val="0"/>
          <w:sz w:val="22"/>
          <w:szCs w:val="22"/>
        </w:rPr>
        <w:t xml:space="preserve">shall be agreed between the parties. </w:t>
      </w:r>
      <w:bookmarkStart w:id="66" w:name="_DV_IPM1"/>
      <w:bookmarkEnd w:id="66"/>
    </w:p>
    <w:p w14:paraId="3571D8C9" w14:textId="77777777" w:rsidR="00AF624B" w:rsidRPr="00E838F1" w:rsidRDefault="00AF624B" w:rsidP="00D26694">
      <w:pPr>
        <w:pStyle w:val="BodyTextIndent"/>
        <w:jc w:val="both"/>
        <w:rPr>
          <w:w w:val="0"/>
          <w:sz w:val="22"/>
          <w:szCs w:val="22"/>
        </w:rPr>
      </w:pPr>
    </w:p>
    <w:p w14:paraId="3571D8CA" w14:textId="7409B63E" w:rsidR="00AF624B" w:rsidRPr="00E838F1" w:rsidRDefault="00AF624B" w:rsidP="00D26694">
      <w:pPr>
        <w:pStyle w:val="BodyTextIndent2"/>
        <w:jc w:val="both"/>
        <w:rPr>
          <w:rStyle w:val="DeltaViewInsertion"/>
          <w:b w:val="0"/>
          <w:color w:val="auto"/>
          <w:w w:val="0"/>
          <w:sz w:val="22"/>
          <w:u w:val="none"/>
        </w:rPr>
      </w:pPr>
      <w:bookmarkStart w:id="67" w:name="_DV_IPM2"/>
      <w:bookmarkStart w:id="68" w:name="_DV_C19"/>
      <w:bookmarkEnd w:id="67"/>
      <w:r w:rsidRPr="00E838F1">
        <w:rPr>
          <w:rStyle w:val="DeltaViewInsertion"/>
          <w:b w:val="0"/>
          <w:color w:val="auto"/>
          <w:w w:val="0"/>
          <w:sz w:val="22"/>
          <w:u w:val="none"/>
        </w:rPr>
        <w:tab/>
      </w:r>
      <w:r w:rsidR="000D571C" w:rsidRPr="00E838F1">
        <w:rPr>
          <w:rStyle w:val="DeltaViewInsertion"/>
          <w:b w:val="0"/>
          <w:color w:val="auto"/>
          <w:w w:val="0"/>
          <w:sz w:val="22"/>
          <w:u w:val="none"/>
        </w:rPr>
        <w:t>It</w:t>
      </w:r>
      <w:r w:rsidRPr="00E838F1">
        <w:rPr>
          <w:rStyle w:val="DeltaViewInsertion"/>
          <w:b w:val="0"/>
          <w:color w:val="auto"/>
          <w:w w:val="0"/>
          <w:sz w:val="22"/>
          <w:u w:val="none"/>
        </w:rPr>
        <w:t xml:space="preserve"> is intended to inform the </w:t>
      </w:r>
      <w:r w:rsidR="003A6DD4">
        <w:rPr>
          <w:rStyle w:val="DeltaViewInsertion"/>
          <w:color w:val="auto"/>
          <w:w w:val="0"/>
          <w:sz w:val="22"/>
          <w:u w:val="none"/>
        </w:rPr>
        <w:t>PPM</w:t>
      </w:r>
      <w:r w:rsidR="00094CCD" w:rsidRPr="00E838F1">
        <w:rPr>
          <w:rStyle w:val="DeltaViewInsertion"/>
          <w:b w:val="0"/>
          <w:color w:val="auto"/>
          <w:w w:val="0"/>
          <w:sz w:val="22"/>
          <w:u w:val="none"/>
        </w:rPr>
        <w:t xml:space="preserve"> </w:t>
      </w:r>
      <w:r w:rsidRPr="00E838F1">
        <w:rPr>
          <w:rStyle w:val="DeltaViewInsertion"/>
          <w:b w:val="0"/>
          <w:color w:val="auto"/>
          <w:w w:val="0"/>
          <w:sz w:val="22"/>
          <w:u w:val="none"/>
        </w:rPr>
        <w:t xml:space="preserve">of the necessary process and reference should be made to the </w:t>
      </w:r>
      <w:r w:rsidR="007D13CC" w:rsidRPr="007D13CC">
        <w:rPr>
          <w:rStyle w:val="DeltaViewInsertion"/>
          <w:color w:val="auto"/>
          <w:w w:val="0"/>
          <w:sz w:val="22"/>
          <w:u w:val="none"/>
        </w:rPr>
        <w:t>Grid Code</w:t>
      </w:r>
      <w:r w:rsidR="000E4BEA" w:rsidRPr="00E838F1">
        <w:rPr>
          <w:rStyle w:val="DeltaViewInsertion"/>
          <w:b w:val="0"/>
          <w:color w:val="auto"/>
          <w:w w:val="0"/>
          <w:sz w:val="22"/>
          <w:u w:val="none"/>
        </w:rPr>
        <w:t xml:space="preserve">, </w:t>
      </w:r>
      <w:r w:rsidR="00DE14B4" w:rsidRPr="00DE14B4">
        <w:rPr>
          <w:rStyle w:val="DeltaViewInsertion"/>
          <w:color w:val="auto"/>
          <w:w w:val="0"/>
          <w:sz w:val="22"/>
          <w:u w:val="none"/>
        </w:rPr>
        <w:t>Distribution Code</w:t>
      </w:r>
      <w:r w:rsidRPr="00E838F1">
        <w:rPr>
          <w:rStyle w:val="DeltaViewInsertion"/>
          <w:b w:val="0"/>
          <w:color w:val="auto"/>
          <w:w w:val="0"/>
          <w:sz w:val="22"/>
          <w:u w:val="none"/>
        </w:rPr>
        <w:t xml:space="preserve">, the </w:t>
      </w:r>
      <w:r w:rsidR="00620D2C" w:rsidRPr="008819BE">
        <w:rPr>
          <w:rStyle w:val="DeltaViewInsertion"/>
          <w:color w:val="auto"/>
          <w:w w:val="0"/>
          <w:sz w:val="22"/>
          <w:u w:val="none"/>
        </w:rPr>
        <w:t>Connection</w:t>
      </w:r>
      <w:r w:rsidR="00620D2C" w:rsidRPr="00E838F1">
        <w:rPr>
          <w:rStyle w:val="DeltaViewInsertion"/>
          <w:b w:val="0"/>
          <w:color w:val="auto"/>
          <w:w w:val="0"/>
          <w:sz w:val="22"/>
          <w:u w:val="none"/>
        </w:rPr>
        <w:t xml:space="preserve"> </w:t>
      </w:r>
      <w:r w:rsidR="00620D2C" w:rsidRPr="008819BE">
        <w:rPr>
          <w:rStyle w:val="DeltaViewInsertion"/>
          <w:color w:val="auto"/>
          <w:w w:val="0"/>
          <w:sz w:val="22"/>
          <w:u w:val="none"/>
        </w:rPr>
        <w:t>Agreement</w:t>
      </w:r>
      <w:r w:rsidRPr="00E838F1">
        <w:rPr>
          <w:rStyle w:val="DeltaViewInsertion"/>
          <w:b w:val="0"/>
          <w:color w:val="auto"/>
          <w:w w:val="0"/>
          <w:sz w:val="22"/>
          <w:u w:val="none"/>
        </w:rPr>
        <w:t xml:space="preserve"> and the </w:t>
      </w:r>
      <w:r w:rsidR="00620D2C" w:rsidRPr="008819BE">
        <w:rPr>
          <w:rStyle w:val="DeltaViewInsertion"/>
          <w:color w:val="auto"/>
          <w:w w:val="0"/>
          <w:sz w:val="22"/>
          <w:u w:val="none"/>
        </w:rPr>
        <w:t>Connection</w:t>
      </w:r>
      <w:r w:rsidR="00620D2C" w:rsidRPr="00E838F1">
        <w:rPr>
          <w:rStyle w:val="DeltaViewInsertion"/>
          <w:b w:val="0"/>
          <w:color w:val="auto"/>
          <w:w w:val="0"/>
          <w:sz w:val="22"/>
          <w:u w:val="none"/>
        </w:rPr>
        <w:t xml:space="preserve"> </w:t>
      </w:r>
      <w:r w:rsidR="00620D2C" w:rsidRPr="008819BE">
        <w:rPr>
          <w:rStyle w:val="DeltaViewInsertion"/>
          <w:color w:val="auto"/>
          <w:w w:val="0"/>
          <w:sz w:val="22"/>
          <w:u w:val="none"/>
        </w:rPr>
        <w:t>Agreement</w:t>
      </w:r>
      <w:r w:rsidRPr="00E838F1">
        <w:rPr>
          <w:rStyle w:val="DeltaViewInsertion"/>
          <w:b w:val="0"/>
          <w:color w:val="auto"/>
          <w:w w:val="0"/>
          <w:sz w:val="22"/>
          <w:u w:val="none"/>
        </w:rPr>
        <w:t xml:space="preserve"> application process for a complete set of provisions relating to connection of generation.  </w:t>
      </w:r>
      <w:bookmarkEnd w:id="68"/>
    </w:p>
    <w:p w14:paraId="3571D8CB" w14:textId="77777777" w:rsidR="00AF624B" w:rsidRPr="00E838F1" w:rsidRDefault="00AF624B" w:rsidP="00D26694">
      <w:pPr>
        <w:pStyle w:val="BodyTextIndent2"/>
        <w:jc w:val="both"/>
        <w:rPr>
          <w:rStyle w:val="DeltaViewInsertion"/>
          <w:b w:val="0"/>
          <w:color w:val="auto"/>
          <w:w w:val="0"/>
          <w:sz w:val="22"/>
          <w:u w:val="none"/>
        </w:rPr>
      </w:pPr>
    </w:p>
    <w:p w14:paraId="3571D8CC" w14:textId="52F0913E" w:rsidR="00AF624B" w:rsidRPr="00E838F1" w:rsidRDefault="00AF624B" w:rsidP="00120FAD">
      <w:pPr>
        <w:pStyle w:val="BodyTextIndent2"/>
        <w:ind w:firstLine="0"/>
        <w:jc w:val="both"/>
        <w:rPr>
          <w:w w:val="0"/>
          <w:sz w:val="22"/>
        </w:rPr>
      </w:pPr>
      <w:r w:rsidRPr="00E838F1">
        <w:rPr>
          <w:w w:val="0"/>
          <w:sz w:val="22"/>
        </w:rPr>
        <w:t xml:space="preserve">A </w:t>
      </w:r>
      <w:r w:rsidR="003A6DD4">
        <w:rPr>
          <w:b/>
          <w:w w:val="0"/>
          <w:sz w:val="22"/>
        </w:rPr>
        <w:t>PPM</w:t>
      </w:r>
      <w:r w:rsidR="00094CCD" w:rsidRPr="00E838F1">
        <w:rPr>
          <w:w w:val="0"/>
          <w:sz w:val="22"/>
        </w:rPr>
        <w:t xml:space="preserve"> </w:t>
      </w:r>
      <w:r w:rsidRPr="00E838F1">
        <w:rPr>
          <w:w w:val="0"/>
          <w:sz w:val="22"/>
        </w:rPr>
        <w:t>with a capacity greater than</w:t>
      </w:r>
      <w:r w:rsidR="000E4BEA" w:rsidRPr="00E838F1">
        <w:rPr>
          <w:w w:val="0"/>
          <w:sz w:val="22"/>
        </w:rPr>
        <w:t xml:space="preserve"> 100kW </w:t>
      </w:r>
      <w:r w:rsidR="00952672" w:rsidRPr="00E838F1">
        <w:rPr>
          <w:w w:val="0"/>
          <w:sz w:val="22"/>
        </w:rPr>
        <w:t>is</w:t>
      </w:r>
      <w:r w:rsidR="000E4BEA" w:rsidRPr="00E838F1">
        <w:rPr>
          <w:w w:val="0"/>
          <w:sz w:val="22"/>
        </w:rPr>
        <w:t xml:space="preserve"> required to comply with the NIE </w:t>
      </w:r>
      <w:r w:rsidR="00DE14B4" w:rsidRPr="00DE14B4">
        <w:rPr>
          <w:b/>
          <w:w w:val="0"/>
          <w:sz w:val="22"/>
        </w:rPr>
        <w:t>Distribution Code</w:t>
      </w:r>
      <w:r w:rsidR="000E4BEA" w:rsidRPr="00E838F1">
        <w:rPr>
          <w:w w:val="0"/>
          <w:sz w:val="22"/>
        </w:rPr>
        <w:t xml:space="preserve">. A </w:t>
      </w:r>
      <w:r w:rsidR="003A6DD4">
        <w:rPr>
          <w:b/>
          <w:w w:val="0"/>
          <w:sz w:val="22"/>
        </w:rPr>
        <w:t>PPM</w:t>
      </w:r>
      <w:r w:rsidR="000E4BEA" w:rsidRPr="00E838F1">
        <w:rPr>
          <w:w w:val="0"/>
          <w:sz w:val="22"/>
        </w:rPr>
        <w:t xml:space="preserve"> with a capacity greater than</w:t>
      </w:r>
      <w:r w:rsidRPr="00E838F1">
        <w:rPr>
          <w:w w:val="0"/>
          <w:sz w:val="22"/>
        </w:rPr>
        <w:t xml:space="preserve"> 5</w:t>
      </w:r>
      <w:r w:rsidR="00DE14B4" w:rsidRPr="00DE14B4">
        <w:rPr>
          <w:b/>
          <w:w w:val="0"/>
          <w:sz w:val="22"/>
        </w:rPr>
        <w:t>MW</w:t>
      </w:r>
      <w:r w:rsidRPr="00E838F1">
        <w:rPr>
          <w:w w:val="0"/>
          <w:sz w:val="22"/>
        </w:rPr>
        <w:t xml:space="preserve"> will </w:t>
      </w:r>
      <w:r w:rsidR="00FE6F74" w:rsidRPr="00E838F1">
        <w:rPr>
          <w:w w:val="0"/>
          <w:sz w:val="22"/>
        </w:rPr>
        <w:t xml:space="preserve">also </w:t>
      </w:r>
      <w:r w:rsidRPr="00E838F1">
        <w:rPr>
          <w:w w:val="0"/>
          <w:sz w:val="22"/>
        </w:rPr>
        <w:t xml:space="preserve">be required to comply with the SONI </w:t>
      </w:r>
      <w:r w:rsidR="007D13CC" w:rsidRPr="007D13CC">
        <w:rPr>
          <w:b/>
          <w:w w:val="0"/>
          <w:sz w:val="22"/>
        </w:rPr>
        <w:t>Grid Code</w:t>
      </w:r>
      <w:r w:rsidRPr="00E838F1">
        <w:rPr>
          <w:w w:val="0"/>
          <w:sz w:val="22"/>
        </w:rPr>
        <w:t xml:space="preserve">, in particular the </w:t>
      </w:r>
      <w:r w:rsidR="00DE14B4" w:rsidRPr="00DE14B4">
        <w:rPr>
          <w:b/>
          <w:w w:val="0"/>
          <w:sz w:val="22"/>
        </w:rPr>
        <w:t>Connection Conditions</w:t>
      </w:r>
      <w:r w:rsidR="00094CCD" w:rsidRPr="00E838F1">
        <w:rPr>
          <w:w w:val="0"/>
          <w:sz w:val="22"/>
        </w:rPr>
        <w:t>.</w:t>
      </w:r>
      <w:r w:rsidRPr="00E838F1">
        <w:rPr>
          <w:w w:val="0"/>
          <w:sz w:val="22"/>
        </w:rPr>
        <w:t xml:space="preserve"> It is recommended that</w:t>
      </w:r>
      <w:r w:rsidR="00D51EFC" w:rsidRPr="00E838F1">
        <w:rPr>
          <w:w w:val="0"/>
          <w:sz w:val="22"/>
        </w:rPr>
        <w:t xml:space="preserve"> a </w:t>
      </w:r>
      <w:r w:rsidR="004213DA" w:rsidRPr="004213DA">
        <w:rPr>
          <w:b/>
          <w:w w:val="0"/>
          <w:sz w:val="22"/>
        </w:rPr>
        <w:t>Generator</w:t>
      </w:r>
      <w:r w:rsidR="00B1262E" w:rsidRPr="00E838F1">
        <w:rPr>
          <w:w w:val="0"/>
          <w:sz w:val="22"/>
        </w:rPr>
        <w:t xml:space="preserve"> </w:t>
      </w:r>
      <w:r w:rsidRPr="00E838F1">
        <w:rPr>
          <w:w w:val="0"/>
          <w:sz w:val="22"/>
        </w:rPr>
        <w:t>make contact with SONI</w:t>
      </w:r>
      <w:r w:rsidR="003771C1" w:rsidRPr="00E838F1">
        <w:rPr>
          <w:w w:val="0"/>
          <w:sz w:val="22"/>
        </w:rPr>
        <w:t xml:space="preserve"> and NIE</w:t>
      </w:r>
      <w:r w:rsidRPr="00E838F1">
        <w:rPr>
          <w:w w:val="0"/>
          <w:sz w:val="22"/>
        </w:rPr>
        <w:t xml:space="preserve"> at an early stage of the project, prior to signing a contract with </w:t>
      </w:r>
      <w:r w:rsidR="004213DA" w:rsidRPr="004213DA">
        <w:rPr>
          <w:b/>
          <w:w w:val="0"/>
          <w:sz w:val="22"/>
        </w:rPr>
        <w:t>Generating Unit</w:t>
      </w:r>
      <w:r w:rsidRPr="00E838F1">
        <w:rPr>
          <w:w w:val="0"/>
          <w:sz w:val="22"/>
        </w:rPr>
        <w:t xml:space="preserve"> manufacturers. SONI</w:t>
      </w:r>
      <w:r w:rsidR="003771C1" w:rsidRPr="00E838F1">
        <w:rPr>
          <w:w w:val="0"/>
          <w:sz w:val="22"/>
        </w:rPr>
        <w:t xml:space="preserve"> and NIE</w:t>
      </w:r>
      <w:r w:rsidRPr="00E838F1">
        <w:rPr>
          <w:w w:val="0"/>
          <w:sz w:val="22"/>
        </w:rPr>
        <w:t xml:space="preserve"> will provide guidance on technical issues and plant performance requirements.</w:t>
      </w:r>
    </w:p>
    <w:p w14:paraId="3571D8CD" w14:textId="77777777" w:rsidR="00AA0CF4" w:rsidRPr="00E838F1" w:rsidRDefault="00AA0CF4" w:rsidP="00120FAD">
      <w:pPr>
        <w:pStyle w:val="BodyTextIndent2"/>
        <w:ind w:firstLine="0"/>
        <w:jc w:val="both"/>
        <w:rPr>
          <w:w w:val="0"/>
          <w:sz w:val="22"/>
        </w:rPr>
      </w:pPr>
    </w:p>
    <w:p w14:paraId="3571D8CE" w14:textId="5ABC0017" w:rsidR="00AA0CF4" w:rsidRPr="00E838F1" w:rsidRDefault="00AA0CF4" w:rsidP="00AA0CF4">
      <w:pPr>
        <w:ind w:left="720"/>
        <w:jc w:val="both"/>
        <w:rPr>
          <w:w w:val="0"/>
          <w:sz w:val="22"/>
          <w:szCs w:val="22"/>
        </w:rPr>
      </w:pPr>
      <w:r w:rsidRPr="00E838F1">
        <w:rPr>
          <w:w w:val="0"/>
          <w:sz w:val="22"/>
          <w:szCs w:val="22"/>
        </w:rPr>
        <w:t xml:space="preserve">The </w:t>
      </w:r>
      <w:r w:rsidR="003A6DD4">
        <w:rPr>
          <w:b/>
          <w:w w:val="0"/>
          <w:sz w:val="22"/>
          <w:szCs w:val="22"/>
        </w:rPr>
        <w:t>PPM</w:t>
      </w:r>
      <w:r w:rsidR="001A6B7A" w:rsidRPr="001A6B7A">
        <w:rPr>
          <w:b/>
          <w:w w:val="0"/>
          <w:sz w:val="22"/>
          <w:szCs w:val="22"/>
        </w:rPr>
        <w:t xml:space="preserve"> </w:t>
      </w:r>
      <w:r w:rsidR="004D2734">
        <w:rPr>
          <w:bCs/>
          <w:sz w:val="21"/>
          <w:szCs w:val="21"/>
        </w:rPr>
        <w:t>Settings Schedule</w:t>
      </w:r>
      <w:r w:rsidRPr="00E838F1">
        <w:rPr>
          <w:w w:val="0"/>
          <w:sz w:val="22"/>
          <w:szCs w:val="22"/>
        </w:rPr>
        <w:t xml:space="preserve"> has been updated to clarify the process to be followed by a person or party wishing to connect a </w:t>
      </w:r>
      <w:r w:rsidR="003A6DD4">
        <w:rPr>
          <w:b/>
          <w:w w:val="0"/>
          <w:sz w:val="22"/>
          <w:szCs w:val="22"/>
        </w:rPr>
        <w:t>PPM</w:t>
      </w:r>
      <w:r w:rsidRPr="00E838F1">
        <w:rPr>
          <w:w w:val="0"/>
          <w:sz w:val="22"/>
          <w:szCs w:val="22"/>
        </w:rPr>
        <w:t xml:space="preserve"> with a </w:t>
      </w:r>
      <w:r w:rsidR="00454966" w:rsidRPr="00454966">
        <w:rPr>
          <w:b/>
          <w:w w:val="0"/>
          <w:sz w:val="22"/>
          <w:szCs w:val="22"/>
        </w:rPr>
        <w:t>Registered Capacity</w:t>
      </w:r>
      <w:r w:rsidRPr="00E838F1">
        <w:rPr>
          <w:w w:val="0"/>
          <w:sz w:val="22"/>
          <w:szCs w:val="22"/>
        </w:rPr>
        <w:t xml:space="preserve"> greater than </w:t>
      </w:r>
      <w:r w:rsidR="00C741D0">
        <w:rPr>
          <w:w w:val="0"/>
          <w:sz w:val="22"/>
          <w:szCs w:val="22"/>
        </w:rPr>
        <w:t>5</w:t>
      </w:r>
      <w:r w:rsidR="00DE14B4" w:rsidRPr="00DE14B4">
        <w:rPr>
          <w:b/>
          <w:w w:val="0"/>
          <w:sz w:val="22"/>
          <w:szCs w:val="22"/>
        </w:rPr>
        <w:t>MW</w:t>
      </w:r>
      <w:r w:rsidRPr="00E838F1">
        <w:rPr>
          <w:w w:val="0"/>
          <w:sz w:val="22"/>
          <w:szCs w:val="22"/>
        </w:rPr>
        <w:t xml:space="preserve"> to the T&amp;D </w:t>
      </w:r>
      <w:r w:rsidR="00454966" w:rsidRPr="00454966">
        <w:rPr>
          <w:b/>
          <w:w w:val="0"/>
          <w:sz w:val="22"/>
          <w:szCs w:val="22"/>
        </w:rPr>
        <w:t>System</w:t>
      </w:r>
      <w:r w:rsidRPr="00E838F1">
        <w:rPr>
          <w:w w:val="0"/>
          <w:sz w:val="22"/>
          <w:szCs w:val="22"/>
        </w:rPr>
        <w:t xml:space="preserve">.  </w:t>
      </w:r>
    </w:p>
    <w:p w14:paraId="3571D8CF" w14:textId="77777777" w:rsidR="00AF624B" w:rsidRPr="00E838F1" w:rsidRDefault="00AF624B" w:rsidP="00120FAD">
      <w:pPr>
        <w:pStyle w:val="BodyTextIndent2"/>
        <w:ind w:firstLine="0"/>
        <w:jc w:val="both"/>
        <w:rPr>
          <w:w w:val="0"/>
          <w:sz w:val="22"/>
        </w:rPr>
      </w:pPr>
    </w:p>
    <w:p w14:paraId="3571D8D0" w14:textId="457D9BD8" w:rsidR="00AF624B" w:rsidRPr="00E838F1" w:rsidRDefault="00AF624B" w:rsidP="00120FAD">
      <w:pPr>
        <w:pStyle w:val="BodyTextIndent2"/>
        <w:ind w:firstLine="0"/>
        <w:jc w:val="both"/>
        <w:rPr>
          <w:w w:val="0"/>
          <w:sz w:val="22"/>
        </w:rPr>
      </w:pPr>
      <w:r w:rsidRPr="00E838F1">
        <w:rPr>
          <w:w w:val="0"/>
          <w:sz w:val="22"/>
        </w:rPr>
        <w:t>SONI</w:t>
      </w:r>
      <w:r w:rsidR="003771C1" w:rsidRPr="00E838F1">
        <w:rPr>
          <w:w w:val="0"/>
          <w:sz w:val="22"/>
        </w:rPr>
        <w:t xml:space="preserve"> and NIE</w:t>
      </w:r>
      <w:r w:rsidRPr="00E838F1">
        <w:rPr>
          <w:w w:val="0"/>
          <w:sz w:val="22"/>
        </w:rPr>
        <w:t xml:space="preserve">’s role will be to facilitate the </w:t>
      </w:r>
      <w:r w:rsidR="006270D6">
        <w:rPr>
          <w:w w:val="0"/>
          <w:sz w:val="22"/>
        </w:rPr>
        <w:t>Compliance</w:t>
      </w:r>
      <w:r w:rsidRPr="00E838F1">
        <w:rPr>
          <w:w w:val="0"/>
          <w:sz w:val="22"/>
        </w:rPr>
        <w:t xml:space="preserve"> for the </w:t>
      </w:r>
      <w:r w:rsidR="003A6DD4">
        <w:rPr>
          <w:b/>
          <w:w w:val="0"/>
          <w:sz w:val="22"/>
        </w:rPr>
        <w:t>PPM</w:t>
      </w:r>
      <w:r w:rsidR="00094CCD" w:rsidRPr="00E838F1">
        <w:rPr>
          <w:w w:val="0"/>
          <w:sz w:val="22"/>
        </w:rPr>
        <w:t xml:space="preserve">. </w:t>
      </w:r>
      <w:r w:rsidRPr="00E838F1">
        <w:rPr>
          <w:w w:val="0"/>
          <w:sz w:val="22"/>
        </w:rPr>
        <w:t>SONI</w:t>
      </w:r>
      <w:r w:rsidR="003771C1" w:rsidRPr="00E838F1">
        <w:rPr>
          <w:w w:val="0"/>
          <w:sz w:val="22"/>
        </w:rPr>
        <w:t xml:space="preserve"> and NIE</w:t>
      </w:r>
      <w:r w:rsidRPr="00E838F1">
        <w:rPr>
          <w:w w:val="0"/>
          <w:sz w:val="22"/>
        </w:rPr>
        <w:t xml:space="preserve">’s licence obligation is to ensure that the connection of </w:t>
      </w:r>
      <w:r w:rsidR="003A6DD4">
        <w:rPr>
          <w:b/>
          <w:w w:val="0"/>
          <w:sz w:val="22"/>
        </w:rPr>
        <w:t>PPM</w:t>
      </w:r>
      <w:r w:rsidR="00094CCD" w:rsidRPr="00E838F1">
        <w:rPr>
          <w:w w:val="0"/>
          <w:sz w:val="22"/>
        </w:rPr>
        <w:t xml:space="preserve"> </w:t>
      </w:r>
      <w:r w:rsidRPr="00E838F1">
        <w:rPr>
          <w:w w:val="0"/>
          <w:sz w:val="22"/>
        </w:rPr>
        <w:t>does not conflict with its responsibilities mentioned in the foreword of this document.</w:t>
      </w:r>
    </w:p>
    <w:p w14:paraId="3571D8D1" w14:textId="77777777" w:rsidR="00AF624B" w:rsidRPr="00E838F1" w:rsidRDefault="00AF624B" w:rsidP="00120FAD">
      <w:pPr>
        <w:pStyle w:val="BodyTextIndent2"/>
        <w:ind w:firstLine="0"/>
        <w:jc w:val="both"/>
        <w:rPr>
          <w:w w:val="0"/>
          <w:sz w:val="22"/>
        </w:rPr>
      </w:pPr>
    </w:p>
    <w:p w14:paraId="3571D8D2" w14:textId="77777777" w:rsidR="00AF624B" w:rsidRPr="00E838F1" w:rsidRDefault="00AF624B" w:rsidP="00120FAD">
      <w:pPr>
        <w:pStyle w:val="BodyTextIndent2"/>
        <w:ind w:firstLine="0"/>
        <w:jc w:val="both"/>
        <w:rPr>
          <w:w w:val="0"/>
          <w:sz w:val="22"/>
        </w:rPr>
      </w:pPr>
    </w:p>
    <w:p w14:paraId="3571D8D3" w14:textId="77777777" w:rsidR="00E64C63" w:rsidRPr="0055288D" w:rsidRDefault="00EF1D23">
      <w:pPr>
        <w:pStyle w:val="Heading2"/>
        <w:rPr>
          <w:szCs w:val="22"/>
        </w:rPr>
      </w:pPr>
      <w:bookmarkStart w:id="69" w:name="_Toc327199970"/>
      <w:bookmarkStart w:id="70" w:name="_Toc498431077"/>
      <w:r w:rsidRPr="0055288D">
        <w:rPr>
          <w:szCs w:val="22"/>
        </w:rPr>
        <w:t>2</w:t>
      </w:r>
      <w:r w:rsidR="00AF624B" w:rsidRPr="0055288D">
        <w:rPr>
          <w:szCs w:val="22"/>
        </w:rPr>
        <w:t xml:space="preserve">.1       </w:t>
      </w:r>
      <w:r w:rsidR="00454966" w:rsidRPr="00454966">
        <w:rPr>
          <w:szCs w:val="22"/>
        </w:rPr>
        <w:t>SINGLE ELECTRICITY MARKET</w:t>
      </w:r>
      <w:r w:rsidR="00C77966" w:rsidRPr="0055288D">
        <w:rPr>
          <w:szCs w:val="22"/>
        </w:rPr>
        <w:t xml:space="preserve"> (</w:t>
      </w:r>
      <w:r w:rsidR="00454966" w:rsidRPr="00454966">
        <w:rPr>
          <w:szCs w:val="22"/>
        </w:rPr>
        <w:t>SEM</w:t>
      </w:r>
      <w:r w:rsidR="00C77966" w:rsidRPr="0055288D">
        <w:rPr>
          <w:szCs w:val="22"/>
        </w:rPr>
        <w:t>) ARRANGEMENTS</w:t>
      </w:r>
      <w:bookmarkEnd w:id="69"/>
      <w:bookmarkEnd w:id="70"/>
    </w:p>
    <w:p w14:paraId="3571D8D4" w14:textId="77777777" w:rsidR="00AF624B" w:rsidRPr="00E838F1" w:rsidRDefault="00AF624B" w:rsidP="00134751"/>
    <w:p w14:paraId="6B37C9F5" w14:textId="6A18B1FD" w:rsidR="00616303" w:rsidRDefault="00AF624B" w:rsidP="00616303">
      <w:pPr>
        <w:autoSpaceDE/>
        <w:autoSpaceDN/>
        <w:adjustRightInd/>
        <w:rPr>
          <w:w w:val="0"/>
          <w:sz w:val="22"/>
        </w:rPr>
      </w:pPr>
      <w:r w:rsidRPr="00E838F1">
        <w:rPr>
          <w:w w:val="0"/>
          <w:sz w:val="22"/>
        </w:rPr>
        <w:t xml:space="preserve">A </w:t>
      </w:r>
      <w:r w:rsidR="003A6DD4">
        <w:rPr>
          <w:b/>
          <w:w w:val="0"/>
          <w:sz w:val="22"/>
        </w:rPr>
        <w:t>PPM</w:t>
      </w:r>
      <w:r w:rsidR="00094CCD" w:rsidRPr="00E838F1">
        <w:rPr>
          <w:w w:val="0"/>
          <w:sz w:val="22"/>
        </w:rPr>
        <w:t xml:space="preserve"> </w:t>
      </w:r>
      <w:r w:rsidRPr="00E838F1">
        <w:rPr>
          <w:w w:val="0"/>
          <w:sz w:val="22"/>
        </w:rPr>
        <w:t>with a capacity greater than 10</w:t>
      </w:r>
      <w:r w:rsidR="00DE14B4" w:rsidRPr="00DE14B4">
        <w:rPr>
          <w:b/>
          <w:w w:val="0"/>
          <w:sz w:val="22"/>
        </w:rPr>
        <w:t>MW</w:t>
      </w:r>
      <w:r w:rsidRPr="00E838F1">
        <w:rPr>
          <w:w w:val="0"/>
          <w:sz w:val="22"/>
        </w:rPr>
        <w:t xml:space="preserve"> is required </w:t>
      </w:r>
      <w:r w:rsidR="00595B0D" w:rsidRPr="00E838F1">
        <w:rPr>
          <w:w w:val="0"/>
          <w:sz w:val="22"/>
        </w:rPr>
        <w:t xml:space="preserve">under the terms of their </w:t>
      </w:r>
      <w:r w:rsidR="002A39B2" w:rsidRPr="00807D88">
        <w:rPr>
          <w:b/>
          <w:w w:val="0"/>
          <w:sz w:val="22"/>
        </w:rPr>
        <w:t>Generation</w:t>
      </w:r>
      <w:r w:rsidR="002A39B2" w:rsidRPr="00E838F1">
        <w:rPr>
          <w:w w:val="0"/>
          <w:sz w:val="22"/>
        </w:rPr>
        <w:t xml:space="preserve"> </w:t>
      </w:r>
      <w:r w:rsidR="008819BE" w:rsidRPr="00807D88">
        <w:rPr>
          <w:b/>
          <w:w w:val="0"/>
          <w:sz w:val="22"/>
        </w:rPr>
        <w:t>L</w:t>
      </w:r>
      <w:r w:rsidR="00595B0D" w:rsidRPr="00807D88">
        <w:rPr>
          <w:b/>
          <w:w w:val="0"/>
          <w:sz w:val="22"/>
        </w:rPr>
        <w:t>icense</w:t>
      </w:r>
      <w:r w:rsidR="00595B0D" w:rsidRPr="00E838F1">
        <w:rPr>
          <w:w w:val="0"/>
          <w:sz w:val="22"/>
        </w:rPr>
        <w:t xml:space="preserve"> </w:t>
      </w:r>
      <w:r w:rsidRPr="00E838F1">
        <w:rPr>
          <w:w w:val="0"/>
          <w:sz w:val="22"/>
        </w:rPr>
        <w:t xml:space="preserve">to participate in the </w:t>
      </w:r>
      <w:r w:rsidR="00454966" w:rsidRPr="00454966">
        <w:rPr>
          <w:b/>
          <w:w w:val="0"/>
          <w:sz w:val="22"/>
        </w:rPr>
        <w:t>SEM</w:t>
      </w:r>
      <w:r w:rsidR="002A39B2" w:rsidRPr="00E838F1">
        <w:rPr>
          <w:w w:val="0"/>
          <w:sz w:val="22"/>
        </w:rPr>
        <w:t xml:space="preserve">. With a </w:t>
      </w:r>
      <w:r w:rsidR="00454966" w:rsidRPr="00454966">
        <w:rPr>
          <w:b/>
          <w:w w:val="0"/>
          <w:sz w:val="22"/>
        </w:rPr>
        <w:t>Registered Capacity</w:t>
      </w:r>
      <w:r w:rsidRPr="00E838F1">
        <w:rPr>
          <w:w w:val="0"/>
          <w:sz w:val="22"/>
        </w:rPr>
        <w:t xml:space="preserve"> between 5-10</w:t>
      </w:r>
      <w:r w:rsidR="00DE14B4" w:rsidRPr="00DE14B4">
        <w:rPr>
          <w:b/>
          <w:w w:val="0"/>
          <w:sz w:val="22"/>
        </w:rPr>
        <w:t>MW</w:t>
      </w:r>
      <w:r w:rsidR="00C76489" w:rsidRPr="00E838F1">
        <w:rPr>
          <w:w w:val="0"/>
          <w:sz w:val="22"/>
        </w:rPr>
        <w:t>,</w:t>
      </w:r>
      <w:r w:rsidRPr="00E838F1">
        <w:rPr>
          <w:w w:val="0"/>
          <w:sz w:val="22"/>
        </w:rPr>
        <w:t xml:space="preserve"> a </w:t>
      </w:r>
      <w:r w:rsidR="003A6DD4">
        <w:rPr>
          <w:b/>
          <w:w w:val="0"/>
          <w:sz w:val="22"/>
        </w:rPr>
        <w:t>PPM</w:t>
      </w:r>
      <w:r w:rsidR="00094CCD" w:rsidRPr="00E838F1">
        <w:rPr>
          <w:w w:val="0"/>
          <w:sz w:val="22"/>
        </w:rPr>
        <w:t xml:space="preserve"> </w:t>
      </w:r>
      <w:r w:rsidRPr="00E838F1">
        <w:rPr>
          <w:w w:val="0"/>
          <w:sz w:val="22"/>
        </w:rPr>
        <w:t xml:space="preserve">has the option to participate in the </w:t>
      </w:r>
      <w:r w:rsidR="00454966" w:rsidRPr="00454966">
        <w:rPr>
          <w:b/>
          <w:w w:val="0"/>
          <w:sz w:val="22"/>
        </w:rPr>
        <w:t>SEM</w:t>
      </w:r>
      <w:r w:rsidRPr="00E838F1">
        <w:rPr>
          <w:w w:val="0"/>
          <w:sz w:val="22"/>
        </w:rPr>
        <w:t xml:space="preserve">. Information relating to the differences in participating in the </w:t>
      </w:r>
      <w:r w:rsidR="00454966" w:rsidRPr="00454966">
        <w:rPr>
          <w:b/>
          <w:w w:val="0"/>
          <w:sz w:val="22"/>
        </w:rPr>
        <w:t>SEM</w:t>
      </w:r>
      <w:r w:rsidRPr="00E838F1">
        <w:rPr>
          <w:w w:val="0"/>
          <w:sz w:val="22"/>
        </w:rPr>
        <w:t xml:space="preserve"> is contained in the </w:t>
      </w:r>
      <w:r w:rsidRPr="00807D88">
        <w:rPr>
          <w:b/>
          <w:w w:val="0"/>
          <w:sz w:val="22"/>
        </w:rPr>
        <w:t>Trading</w:t>
      </w:r>
      <w:r w:rsidRPr="00E838F1">
        <w:rPr>
          <w:w w:val="0"/>
          <w:sz w:val="22"/>
        </w:rPr>
        <w:t xml:space="preserve"> </w:t>
      </w:r>
      <w:r w:rsidRPr="00807D88">
        <w:rPr>
          <w:b/>
          <w:w w:val="0"/>
          <w:sz w:val="22"/>
        </w:rPr>
        <w:t>and</w:t>
      </w:r>
      <w:r w:rsidRPr="00E838F1">
        <w:rPr>
          <w:w w:val="0"/>
          <w:sz w:val="22"/>
        </w:rPr>
        <w:t xml:space="preserve"> </w:t>
      </w:r>
      <w:r w:rsidRPr="00807D88">
        <w:rPr>
          <w:b/>
          <w:w w:val="0"/>
          <w:sz w:val="22"/>
        </w:rPr>
        <w:t>Settlement</w:t>
      </w:r>
      <w:r w:rsidRPr="00E838F1">
        <w:rPr>
          <w:w w:val="0"/>
          <w:sz w:val="22"/>
        </w:rPr>
        <w:t xml:space="preserve"> </w:t>
      </w:r>
      <w:r w:rsidRPr="00807D88">
        <w:rPr>
          <w:b/>
          <w:w w:val="0"/>
          <w:sz w:val="22"/>
        </w:rPr>
        <w:t>Code</w:t>
      </w:r>
      <w:r w:rsidR="008819BE">
        <w:rPr>
          <w:b/>
          <w:w w:val="0"/>
          <w:sz w:val="22"/>
        </w:rPr>
        <w:t xml:space="preserve"> (TSC)</w:t>
      </w:r>
      <w:r w:rsidRPr="00E838F1">
        <w:rPr>
          <w:w w:val="0"/>
          <w:sz w:val="22"/>
        </w:rPr>
        <w:t xml:space="preserve">, available from the </w:t>
      </w:r>
      <w:r w:rsidR="00454966" w:rsidRPr="00454966">
        <w:rPr>
          <w:b/>
          <w:w w:val="0"/>
          <w:sz w:val="22"/>
        </w:rPr>
        <w:t>SEM</w:t>
      </w:r>
      <w:r w:rsidRPr="00E838F1">
        <w:rPr>
          <w:w w:val="0"/>
          <w:sz w:val="22"/>
        </w:rPr>
        <w:t xml:space="preserve"> websi</w:t>
      </w:r>
      <w:r w:rsidR="003771C1" w:rsidRPr="00E838F1">
        <w:rPr>
          <w:w w:val="0"/>
          <w:sz w:val="22"/>
        </w:rPr>
        <w:t>te</w:t>
      </w:r>
      <w:r w:rsidRPr="00E838F1">
        <w:rPr>
          <w:rStyle w:val="FootnoteReference"/>
          <w:rFonts w:cs="Arial"/>
          <w:w w:val="0"/>
          <w:sz w:val="22"/>
        </w:rPr>
        <w:footnoteReference w:id="2"/>
      </w:r>
      <w:r w:rsidR="003771C1" w:rsidRPr="00E838F1">
        <w:rPr>
          <w:w w:val="0"/>
          <w:sz w:val="22"/>
        </w:rPr>
        <w:t>.</w:t>
      </w:r>
    </w:p>
    <w:p w14:paraId="3571D8D8" w14:textId="1E87F14F" w:rsidR="00174C14" w:rsidRPr="00E838F1" w:rsidRDefault="00D476FB" w:rsidP="00616303">
      <w:pPr>
        <w:autoSpaceDE/>
        <w:autoSpaceDN/>
        <w:adjustRightInd/>
        <w:rPr>
          <w:w w:val="0"/>
          <w:sz w:val="22"/>
        </w:rPr>
      </w:pPr>
      <w:r w:rsidRPr="00E838F1">
        <w:rPr>
          <w:w w:val="0"/>
          <w:sz w:val="22"/>
        </w:rPr>
        <w:t xml:space="preserve">Upon energisation of the </w:t>
      </w:r>
      <w:r w:rsidR="003A6DD4">
        <w:rPr>
          <w:b/>
          <w:w w:val="0"/>
          <w:sz w:val="22"/>
        </w:rPr>
        <w:t>PPM</w:t>
      </w:r>
      <w:r w:rsidR="00094CCD" w:rsidRPr="00E838F1">
        <w:rPr>
          <w:w w:val="0"/>
          <w:sz w:val="22"/>
        </w:rPr>
        <w:t xml:space="preserve">, </w:t>
      </w:r>
      <w:r w:rsidR="00AF624B" w:rsidRPr="00E838F1">
        <w:rPr>
          <w:w w:val="0"/>
          <w:sz w:val="22"/>
        </w:rPr>
        <w:t xml:space="preserve">a </w:t>
      </w:r>
      <w:r w:rsidR="003A6DD4">
        <w:rPr>
          <w:b/>
          <w:w w:val="0"/>
          <w:sz w:val="22"/>
        </w:rPr>
        <w:t>PPM</w:t>
      </w:r>
      <w:r w:rsidR="00094CCD" w:rsidRPr="00E838F1">
        <w:rPr>
          <w:w w:val="0"/>
          <w:sz w:val="22"/>
        </w:rPr>
        <w:t xml:space="preserve"> </w:t>
      </w:r>
      <w:r w:rsidR="00C76489" w:rsidRPr="00E838F1">
        <w:rPr>
          <w:w w:val="0"/>
          <w:sz w:val="22"/>
        </w:rPr>
        <w:t>will remain as an A</w:t>
      </w:r>
      <w:r w:rsidR="00AF624B" w:rsidRPr="00E838F1">
        <w:rPr>
          <w:w w:val="0"/>
          <w:sz w:val="22"/>
        </w:rPr>
        <w:t xml:space="preserve">utonomous </w:t>
      </w:r>
      <w:r w:rsidR="004213DA" w:rsidRPr="004213DA">
        <w:rPr>
          <w:b/>
          <w:w w:val="0"/>
          <w:sz w:val="22"/>
        </w:rPr>
        <w:t>Generator</w:t>
      </w:r>
      <w:r w:rsidR="00AF624B" w:rsidRPr="00E838F1">
        <w:rPr>
          <w:w w:val="0"/>
          <w:sz w:val="22"/>
        </w:rPr>
        <w:t xml:space="preserve"> operating in the </w:t>
      </w:r>
      <w:r w:rsidR="00454966" w:rsidRPr="00454966">
        <w:rPr>
          <w:b/>
          <w:w w:val="0"/>
          <w:sz w:val="22"/>
        </w:rPr>
        <w:t>SEM</w:t>
      </w:r>
      <w:r w:rsidR="00AF624B" w:rsidRPr="00E838F1">
        <w:rPr>
          <w:w w:val="0"/>
          <w:sz w:val="22"/>
        </w:rPr>
        <w:t>. Upon successful completion of</w:t>
      </w:r>
      <w:r w:rsidR="00174C14" w:rsidRPr="00E838F1">
        <w:rPr>
          <w:w w:val="0"/>
          <w:sz w:val="22"/>
        </w:rPr>
        <w:t>:</w:t>
      </w:r>
    </w:p>
    <w:p w14:paraId="3571D8D9" w14:textId="77777777" w:rsidR="00174C14" w:rsidRPr="00E838F1" w:rsidRDefault="00AF624B" w:rsidP="0070764C">
      <w:pPr>
        <w:pStyle w:val="BodyTextIndent2"/>
        <w:numPr>
          <w:ilvl w:val="0"/>
          <w:numId w:val="24"/>
        </w:numPr>
        <w:jc w:val="both"/>
        <w:rPr>
          <w:w w:val="0"/>
          <w:sz w:val="22"/>
        </w:rPr>
      </w:pPr>
      <w:r w:rsidRPr="00E838F1">
        <w:rPr>
          <w:w w:val="0"/>
          <w:sz w:val="22"/>
        </w:rPr>
        <w:t xml:space="preserve">the </w:t>
      </w:r>
      <w:r w:rsidR="00DE14B4" w:rsidRPr="00DE14B4">
        <w:rPr>
          <w:b/>
          <w:w w:val="0"/>
          <w:sz w:val="22"/>
        </w:rPr>
        <w:t>Active Power</w:t>
      </w:r>
      <w:r w:rsidR="00E35B46" w:rsidRPr="00E838F1">
        <w:rPr>
          <w:w w:val="0"/>
          <w:sz w:val="22"/>
        </w:rPr>
        <w:t xml:space="preserve"> Control</w:t>
      </w:r>
      <w:r w:rsidR="00174C14" w:rsidRPr="00E838F1">
        <w:rPr>
          <w:w w:val="0"/>
          <w:sz w:val="22"/>
        </w:rPr>
        <w:t xml:space="preserve"> Test</w:t>
      </w:r>
    </w:p>
    <w:p w14:paraId="3571D8DA" w14:textId="77777777" w:rsidR="00174C14" w:rsidRPr="00E838F1" w:rsidRDefault="00DE14B4" w:rsidP="0070764C">
      <w:pPr>
        <w:pStyle w:val="BodyTextIndent2"/>
        <w:numPr>
          <w:ilvl w:val="0"/>
          <w:numId w:val="24"/>
        </w:numPr>
        <w:jc w:val="both"/>
        <w:rPr>
          <w:w w:val="0"/>
          <w:sz w:val="22"/>
        </w:rPr>
      </w:pPr>
      <w:r w:rsidRPr="00DE14B4">
        <w:rPr>
          <w:b/>
          <w:w w:val="0"/>
          <w:sz w:val="22"/>
        </w:rPr>
        <w:lastRenderedPageBreak/>
        <w:t>MW</w:t>
      </w:r>
      <w:r w:rsidR="00E25A59" w:rsidRPr="00E838F1">
        <w:rPr>
          <w:w w:val="0"/>
          <w:sz w:val="22"/>
        </w:rPr>
        <w:t xml:space="preserve"> </w:t>
      </w:r>
      <w:r w:rsidRPr="00DE14B4">
        <w:rPr>
          <w:b/>
          <w:w w:val="0"/>
          <w:sz w:val="22"/>
        </w:rPr>
        <w:t>Availability</w:t>
      </w:r>
      <w:r w:rsidR="00E25A59" w:rsidRPr="00E838F1">
        <w:rPr>
          <w:w w:val="0"/>
          <w:sz w:val="22"/>
        </w:rPr>
        <w:t xml:space="preserve"> Test (</w:t>
      </w:r>
      <w:r w:rsidR="003E6DCE" w:rsidRPr="00E838F1">
        <w:rPr>
          <w:w w:val="0"/>
          <w:sz w:val="22"/>
        </w:rPr>
        <w:t xml:space="preserve">this will be based on observation of the </w:t>
      </w:r>
      <w:r w:rsidRPr="00DE14B4">
        <w:rPr>
          <w:b/>
          <w:w w:val="0"/>
          <w:sz w:val="22"/>
        </w:rPr>
        <w:t>MW</w:t>
      </w:r>
      <w:r w:rsidR="003E6DCE" w:rsidRPr="00E838F1">
        <w:rPr>
          <w:w w:val="0"/>
          <w:sz w:val="22"/>
        </w:rPr>
        <w:t xml:space="preserve"> </w:t>
      </w:r>
      <w:r w:rsidRPr="00DE14B4">
        <w:rPr>
          <w:b/>
          <w:w w:val="0"/>
          <w:sz w:val="22"/>
        </w:rPr>
        <w:t>Availability</w:t>
      </w:r>
      <w:r w:rsidR="003E6DCE" w:rsidRPr="00E838F1">
        <w:rPr>
          <w:w w:val="0"/>
          <w:sz w:val="22"/>
        </w:rPr>
        <w:t xml:space="preserve"> signal throughout the </w:t>
      </w:r>
      <w:r w:rsidRPr="00DE14B4">
        <w:rPr>
          <w:b/>
          <w:w w:val="0"/>
          <w:sz w:val="22"/>
        </w:rPr>
        <w:t>Active Power</w:t>
      </w:r>
      <w:r w:rsidR="00E35B46" w:rsidRPr="00E838F1">
        <w:rPr>
          <w:w w:val="0"/>
          <w:sz w:val="22"/>
        </w:rPr>
        <w:t xml:space="preserve"> Control</w:t>
      </w:r>
      <w:r w:rsidR="003E6DCE" w:rsidRPr="00E838F1">
        <w:rPr>
          <w:w w:val="0"/>
          <w:sz w:val="22"/>
        </w:rPr>
        <w:t xml:space="preserve"> test</w:t>
      </w:r>
      <w:r w:rsidR="00E25A59" w:rsidRPr="00E838F1">
        <w:rPr>
          <w:w w:val="0"/>
          <w:sz w:val="22"/>
        </w:rPr>
        <w:t xml:space="preserve"> and continuous </w:t>
      </w:r>
      <w:r w:rsidR="00454966" w:rsidRPr="00454966">
        <w:rPr>
          <w:b/>
          <w:w w:val="0"/>
          <w:sz w:val="22"/>
        </w:rPr>
        <w:t>Monitoring</w:t>
      </w:r>
      <w:r w:rsidR="00E25A59" w:rsidRPr="00E838F1">
        <w:rPr>
          <w:w w:val="0"/>
          <w:sz w:val="22"/>
        </w:rPr>
        <w:t xml:space="preserve"> of </w:t>
      </w:r>
      <w:r w:rsidRPr="00DE14B4">
        <w:rPr>
          <w:b/>
          <w:w w:val="0"/>
          <w:sz w:val="22"/>
        </w:rPr>
        <w:t>MW</w:t>
      </w:r>
      <w:r w:rsidR="00E25A59" w:rsidRPr="00E838F1">
        <w:rPr>
          <w:w w:val="0"/>
          <w:sz w:val="22"/>
        </w:rPr>
        <w:t xml:space="preserve"> </w:t>
      </w:r>
      <w:r w:rsidRPr="00DE14B4">
        <w:rPr>
          <w:b/>
          <w:w w:val="0"/>
          <w:sz w:val="22"/>
        </w:rPr>
        <w:t>Availability</w:t>
      </w:r>
      <w:r w:rsidR="003E6DCE" w:rsidRPr="00E838F1">
        <w:rPr>
          <w:w w:val="0"/>
          <w:sz w:val="22"/>
        </w:rPr>
        <w:t xml:space="preserve"> by SONI</w:t>
      </w:r>
      <w:r w:rsidR="00C76489" w:rsidRPr="00E838F1">
        <w:rPr>
          <w:w w:val="0"/>
          <w:sz w:val="22"/>
        </w:rPr>
        <w:t>)</w:t>
      </w:r>
      <w:r w:rsidR="003E6DCE" w:rsidRPr="00E838F1">
        <w:rPr>
          <w:w w:val="0"/>
          <w:sz w:val="22"/>
        </w:rPr>
        <w:t>.</w:t>
      </w:r>
    </w:p>
    <w:p w14:paraId="3571D8DB" w14:textId="7A0A3CAE" w:rsidR="00AF624B" w:rsidRPr="00E838F1" w:rsidRDefault="00174C14" w:rsidP="00174C14">
      <w:pPr>
        <w:pStyle w:val="BodyTextIndent2"/>
        <w:ind w:left="720" w:firstLine="0"/>
        <w:jc w:val="both"/>
        <w:rPr>
          <w:w w:val="0"/>
          <w:sz w:val="21"/>
          <w:szCs w:val="21"/>
        </w:rPr>
      </w:pPr>
      <w:r w:rsidRPr="00E838F1">
        <w:rPr>
          <w:w w:val="0"/>
          <w:sz w:val="21"/>
          <w:szCs w:val="21"/>
        </w:rPr>
        <w:t>S</w:t>
      </w:r>
      <w:r w:rsidR="00C22F9D" w:rsidRPr="00E838F1">
        <w:rPr>
          <w:w w:val="0"/>
          <w:sz w:val="21"/>
          <w:szCs w:val="21"/>
        </w:rPr>
        <w:t xml:space="preserve">ONI will issue Operational Readiness Confirmation to the </w:t>
      </w:r>
      <w:r w:rsidR="003A6DD4">
        <w:rPr>
          <w:b/>
          <w:w w:val="0"/>
          <w:sz w:val="21"/>
          <w:szCs w:val="21"/>
        </w:rPr>
        <w:t>PPM</w:t>
      </w:r>
      <w:r w:rsidR="00C22F9D" w:rsidRPr="00E838F1">
        <w:rPr>
          <w:w w:val="0"/>
          <w:sz w:val="21"/>
          <w:szCs w:val="21"/>
        </w:rPr>
        <w:t>.</w:t>
      </w:r>
      <w:r w:rsidRPr="00E838F1">
        <w:rPr>
          <w:w w:val="0"/>
          <w:sz w:val="21"/>
          <w:szCs w:val="21"/>
        </w:rPr>
        <w:t xml:space="preserve"> Upon receipt of this, </w:t>
      </w:r>
      <w:r w:rsidR="002A39B2" w:rsidRPr="00E838F1">
        <w:rPr>
          <w:w w:val="0"/>
          <w:sz w:val="21"/>
          <w:szCs w:val="21"/>
        </w:rPr>
        <w:t xml:space="preserve">a </w:t>
      </w:r>
      <w:r w:rsidR="003A6DD4">
        <w:rPr>
          <w:b/>
          <w:w w:val="0"/>
          <w:sz w:val="21"/>
          <w:szCs w:val="21"/>
        </w:rPr>
        <w:t>PPM</w:t>
      </w:r>
      <w:r w:rsidR="002A39B2" w:rsidRPr="00E838F1">
        <w:rPr>
          <w:w w:val="0"/>
          <w:sz w:val="21"/>
          <w:szCs w:val="21"/>
        </w:rPr>
        <w:t xml:space="preserve"> </w:t>
      </w:r>
      <w:r w:rsidR="00A25DBB" w:rsidRPr="00E838F1">
        <w:rPr>
          <w:w w:val="0"/>
          <w:sz w:val="21"/>
          <w:szCs w:val="21"/>
        </w:rPr>
        <w:t xml:space="preserve">with a </w:t>
      </w:r>
      <w:r w:rsidR="00454966" w:rsidRPr="00454966">
        <w:rPr>
          <w:b/>
          <w:w w:val="0"/>
          <w:sz w:val="21"/>
          <w:szCs w:val="21"/>
        </w:rPr>
        <w:t>Registered Capacity</w:t>
      </w:r>
      <w:r w:rsidR="00A25DBB" w:rsidRPr="00E838F1">
        <w:rPr>
          <w:w w:val="0"/>
          <w:sz w:val="21"/>
          <w:szCs w:val="21"/>
        </w:rPr>
        <w:t xml:space="preserve"> greater</w:t>
      </w:r>
      <w:r w:rsidR="002A39B2" w:rsidRPr="00E838F1">
        <w:rPr>
          <w:w w:val="0"/>
          <w:sz w:val="21"/>
          <w:szCs w:val="21"/>
        </w:rPr>
        <w:t xml:space="preserve"> than 10</w:t>
      </w:r>
      <w:r w:rsidR="00DE14B4" w:rsidRPr="00DE14B4">
        <w:rPr>
          <w:b/>
          <w:w w:val="0"/>
          <w:sz w:val="21"/>
          <w:szCs w:val="21"/>
        </w:rPr>
        <w:t>MW</w:t>
      </w:r>
      <w:r w:rsidR="002A39B2" w:rsidRPr="00E838F1">
        <w:rPr>
          <w:w w:val="0"/>
          <w:sz w:val="21"/>
          <w:szCs w:val="21"/>
        </w:rPr>
        <w:t xml:space="preserve"> </w:t>
      </w:r>
      <w:r w:rsidR="00A25DBB" w:rsidRPr="00E838F1">
        <w:rPr>
          <w:w w:val="0"/>
          <w:sz w:val="21"/>
          <w:szCs w:val="21"/>
        </w:rPr>
        <w:t xml:space="preserve">must contact SEMO and change its status in the </w:t>
      </w:r>
      <w:r w:rsidR="00454966" w:rsidRPr="00454966">
        <w:rPr>
          <w:b/>
          <w:w w:val="0"/>
          <w:sz w:val="21"/>
          <w:szCs w:val="21"/>
        </w:rPr>
        <w:t>SEM</w:t>
      </w:r>
      <w:r w:rsidR="00A25DBB" w:rsidRPr="00E838F1">
        <w:rPr>
          <w:w w:val="0"/>
          <w:sz w:val="21"/>
          <w:szCs w:val="21"/>
        </w:rPr>
        <w:t xml:space="preserve"> to a Variable Price Taker (VPT), a </w:t>
      </w:r>
      <w:r w:rsidR="003A6DD4">
        <w:rPr>
          <w:b/>
          <w:w w:val="0"/>
          <w:sz w:val="21"/>
          <w:szCs w:val="21"/>
        </w:rPr>
        <w:t>PPM</w:t>
      </w:r>
      <w:r w:rsidR="00A25DBB" w:rsidRPr="00E838F1">
        <w:rPr>
          <w:w w:val="0"/>
          <w:sz w:val="21"/>
          <w:szCs w:val="21"/>
        </w:rPr>
        <w:t xml:space="preserve"> with a </w:t>
      </w:r>
      <w:r w:rsidR="00454966" w:rsidRPr="00454966">
        <w:rPr>
          <w:b/>
          <w:w w:val="0"/>
          <w:sz w:val="21"/>
          <w:szCs w:val="21"/>
        </w:rPr>
        <w:t>Registered Capacity</w:t>
      </w:r>
      <w:r w:rsidR="00A25DBB" w:rsidRPr="00E838F1">
        <w:rPr>
          <w:w w:val="0"/>
          <w:sz w:val="21"/>
          <w:szCs w:val="21"/>
        </w:rPr>
        <w:t xml:space="preserve"> of between 5-10</w:t>
      </w:r>
      <w:r w:rsidR="00DE14B4" w:rsidRPr="00DE14B4">
        <w:rPr>
          <w:b/>
          <w:w w:val="0"/>
          <w:sz w:val="21"/>
          <w:szCs w:val="21"/>
        </w:rPr>
        <w:t>MW</w:t>
      </w:r>
      <w:r w:rsidR="00A25DBB" w:rsidRPr="00E838F1">
        <w:rPr>
          <w:w w:val="0"/>
          <w:sz w:val="21"/>
          <w:szCs w:val="21"/>
        </w:rPr>
        <w:t xml:space="preserve"> may elect to contact SEMO to change its status in the </w:t>
      </w:r>
      <w:r w:rsidR="00454966" w:rsidRPr="00454966">
        <w:rPr>
          <w:b/>
          <w:w w:val="0"/>
          <w:sz w:val="21"/>
          <w:szCs w:val="21"/>
        </w:rPr>
        <w:t>SEM</w:t>
      </w:r>
      <w:r w:rsidR="00A25DBB" w:rsidRPr="00E838F1">
        <w:rPr>
          <w:w w:val="0"/>
          <w:sz w:val="21"/>
          <w:szCs w:val="21"/>
        </w:rPr>
        <w:t xml:space="preserve"> to a VPT</w:t>
      </w:r>
      <w:r w:rsidR="00AF624B" w:rsidRPr="00E838F1">
        <w:rPr>
          <w:w w:val="0"/>
          <w:sz w:val="21"/>
          <w:szCs w:val="21"/>
        </w:rPr>
        <w:t>.</w:t>
      </w:r>
    </w:p>
    <w:p w14:paraId="3571D8DC" w14:textId="77777777" w:rsidR="00AF624B" w:rsidRPr="00E838F1" w:rsidRDefault="00AF624B" w:rsidP="00134751">
      <w:pPr>
        <w:pStyle w:val="BodyTextIndent2"/>
        <w:ind w:left="720" w:firstLine="0"/>
        <w:jc w:val="both"/>
        <w:rPr>
          <w:w w:val="0"/>
          <w:sz w:val="21"/>
          <w:szCs w:val="21"/>
        </w:rPr>
      </w:pPr>
    </w:p>
    <w:p w14:paraId="3571D8DD" w14:textId="77777777" w:rsidR="00AF624B" w:rsidRPr="00E838F1" w:rsidRDefault="0015487A" w:rsidP="0015487A">
      <w:pPr>
        <w:pStyle w:val="Heading1"/>
        <w:rPr>
          <w:w w:val="0"/>
        </w:rPr>
      </w:pPr>
      <w:bookmarkStart w:id="71" w:name="_DV_M14"/>
      <w:bookmarkStart w:id="72" w:name="_DV_M20"/>
      <w:bookmarkStart w:id="73" w:name="_Toc498431078"/>
      <w:bookmarkEnd w:id="71"/>
      <w:bookmarkEnd w:id="72"/>
      <w:r>
        <w:rPr>
          <w:w w:val="0"/>
        </w:rPr>
        <w:t>3.0</w:t>
      </w:r>
      <w:r>
        <w:rPr>
          <w:w w:val="0"/>
        </w:rPr>
        <w:tab/>
        <w:t>PRIOR TO ENTERING INTO A BI-LATERAL AGREEMENT</w:t>
      </w:r>
      <w:bookmarkEnd w:id="73"/>
    </w:p>
    <w:p w14:paraId="3571D8DE" w14:textId="75C6E99A" w:rsidR="00AF624B" w:rsidRPr="00E838F1" w:rsidRDefault="00C22F13" w:rsidP="00D26694">
      <w:pPr>
        <w:ind w:left="720"/>
        <w:jc w:val="both"/>
        <w:rPr>
          <w:w w:val="0"/>
          <w:sz w:val="21"/>
          <w:szCs w:val="21"/>
        </w:rPr>
      </w:pPr>
      <w:r w:rsidRPr="00E838F1">
        <w:rPr>
          <w:w w:val="0"/>
          <w:sz w:val="21"/>
          <w:szCs w:val="21"/>
        </w:rPr>
        <w:t>Studies s</w:t>
      </w:r>
      <w:r w:rsidR="00AF624B" w:rsidRPr="00E838F1">
        <w:rPr>
          <w:w w:val="0"/>
          <w:sz w:val="21"/>
          <w:szCs w:val="21"/>
        </w:rPr>
        <w:t>hall</w:t>
      </w:r>
      <w:r w:rsidRPr="00E838F1">
        <w:rPr>
          <w:w w:val="0"/>
          <w:sz w:val="21"/>
          <w:szCs w:val="21"/>
        </w:rPr>
        <w:t xml:space="preserve"> be carried out to</w:t>
      </w:r>
      <w:r w:rsidR="00AF624B" w:rsidRPr="00E838F1">
        <w:rPr>
          <w:w w:val="0"/>
          <w:sz w:val="21"/>
          <w:szCs w:val="21"/>
        </w:rPr>
        <w:t xml:space="preserve"> ensure that any new network additions or modifications do not result in unacceptable or unstable conditions on the</w:t>
      </w:r>
      <w:r w:rsidRPr="00E838F1">
        <w:rPr>
          <w:w w:val="0"/>
          <w:sz w:val="21"/>
          <w:szCs w:val="21"/>
        </w:rPr>
        <w:t xml:space="preserve"> T&amp;D </w:t>
      </w:r>
      <w:r w:rsidR="00454966" w:rsidRPr="00454966">
        <w:rPr>
          <w:b/>
          <w:w w:val="0"/>
          <w:sz w:val="21"/>
          <w:szCs w:val="21"/>
        </w:rPr>
        <w:t>System</w:t>
      </w:r>
      <w:r w:rsidR="00AF624B" w:rsidRPr="00E838F1">
        <w:rPr>
          <w:w w:val="0"/>
          <w:sz w:val="21"/>
          <w:szCs w:val="21"/>
        </w:rPr>
        <w:t xml:space="preserve">. This will be done by undertaking a number of </w:t>
      </w:r>
      <w:r w:rsidR="00454966" w:rsidRPr="00454966">
        <w:rPr>
          <w:b/>
          <w:w w:val="0"/>
          <w:sz w:val="21"/>
          <w:szCs w:val="21"/>
        </w:rPr>
        <w:t>System</w:t>
      </w:r>
      <w:r w:rsidR="00AF624B" w:rsidRPr="00E838F1">
        <w:rPr>
          <w:w w:val="0"/>
          <w:sz w:val="21"/>
          <w:szCs w:val="21"/>
        </w:rPr>
        <w:t xml:space="preserve"> studies replicating the </w:t>
      </w:r>
      <w:r w:rsidR="003A6DD4">
        <w:rPr>
          <w:b/>
          <w:w w:val="0"/>
          <w:sz w:val="21"/>
          <w:szCs w:val="21"/>
        </w:rPr>
        <w:t>PPM</w:t>
      </w:r>
      <w:r w:rsidR="00094CCD" w:rsidRPr="00E838F1">
        <w:rPr>
          <w:w w:val="0"/>
          <w:sz w:val="21"/>
          <w:szCs w:val="21"/>
        </w:rPr>
        <w:t xml:space="preserve"> </w:t>
      </w:r>
      <w:r w:rsidR="00AF624B" w:rsidRPr="00E838F1">
        <w:rPr>
          <w:w w:val="0"/>
          <w:sz w:val="21"/>
          <w:szCs w:val="21"/>
        </w:rPr>
        <w:t xml:space="preserve">proposed development and the effect it may have on the </w:t>
      </w:r>
      <w:r w:rsidR="003E6DCE" w:rsidRPr="00E838F1">
        <w:rPr>
          <w:w w:val="0"/>
          <w:sz w:val="21"/>
          <w:szCs w:val="21"/>
        </w:rPr>
        <w:t xml:space="preserve">NI </w:t>
      </w:r>
      <w:r w:rsidRPr="00E838F1">
        <w:rPr>
          <w:w w:val="0"/>
          <w:sz w:val="21"/>
          <w:szCs w:val="21"/>
        </w:rPr>
        <w:t xml:space="preserve">T&amp;D </w:t>
      </w:r>
      <w:r w:rsidR="00454966" w:rsidRPr="00454966">
        <w:rPr>
          <w:b/>
          <w:w w:val="0"/>
          <w:sz w:val="21"/>
          <w:szCs w:val="21"/>
        </w:rPr>
        <w:t>System</w:t>
      </w:r>
      <w:r w:rsidRPr="00E838F1">
        <w:rPr>
          <w:w w:val="0"/>
          <w:sz w:val="21"/>
          <w:szCs w:val="21"/>
        </w:rPr>
        <w:t>.</w:t>
      </w:r>
    </w:p>
    <w:p w14:paraId="3571D8DF" w14:textId="77777777" w:rsidR="00AF624B" w:rsidRPr="00E838F1" w:rsidRDefault="00AF624B" w:rsidP="00D26694">
      <w:pPr>
        <w:ind w:left="720"/>
        <w:jc w:val="both"/>
        <w:rPr>
          <w:w w:val="0"/>
          <w:sz w:val="21"/>
          <w:szCs w:val="21"/>
        </w:rPr>
      </w:pPr>
    </w:p>
    <w:p w14:paraId="3571D8E0" w14:textId="796C5A2C" w:rsidR="00AF624B" w:rsidRPr="00E838F1" w:rsidRDefault="00AF624B" w:rsidP="00D26694">
      <w:pPr>
        <w:pStyle w:val="BodyTextIndent"/>
        <w:jc w:val="both"/>
        <w:rPr>
          <w:w w:val="0"/>
          <w:sz w:val="21"/>
          <w:szCs w:val="21"/>
        </w:rPr>
      </w:pPr>
      <w:bookmarkStart w:id="74" w:name="_DV_M25"/>
      <w:bookmarkEnd w:id="74"/>
      <w:r w:rsidRPr="00E838F1">
        <w:rPr>
          <w:w w:val="0"/>
          <w:sz w:val="21"/>
          <w:szCs w:val="21"/>
        </w:rPr>
        <w:t>The cost</w:t>
      </w:r>
      <w:r w:rsidR="005B1C5D" w:rsidRPr="00E838F1">
        <w:rPr>
          <w:w w:val="0"/>
          <w:sz w:val="21"/>
          <w:szCs w:val="21"/>
        </w:rPr>
        <w:t xml:space="preserve"> (which are included in the </w:t>
      </w:r>
      <w:r w:rsidR="005B1C5D" w:rsidRPr="008819BE">
        <w:rPr>
          <w:w w:val="0"/>
          <w:sz w:val="21"/>
          <w:szCs w:val="21"/>
        </w:rPr>
        <w:t>Connection</w:t>
      </w:r>
      <w:r w:rsidR="005B1C5D" w:rsidRPr="00E838F1">
        <w:rPr>
          <w:w w:val="0"/>
          <w:sz w:val="21"/>
          <w:szCs w:val="21"/>
        </w:rPr>
        <w:t xml:space="preserve"> </w:t>
      </w:r>
      <w:r w:rsidR="005B1C5D" w:rsidRPr="008819BE">
        <w:rPr>
          <w:w w:val="0"/>
          <w:sz w:val="21"/>
          <w:szCs w:val="21"/>
        </w:rPr>
        <w:t>Offer</w:t>
      </w:r>
      <w:r w:rsidR="005B1C5D" w:rsidRPr="00E838F1">
        <w:rPr>
          <w:w w:val="0"/>
          <w:sz w:val="21"/>
          <w:szCs w:val="21"/>
        </w:rPr>
        <w:t>)</w:t>
      </w:r>
      <w:r w:rsidRPr="00E838F1">
        <w:rPr>
          <w:w w:val="0"/>
          <w:sz w:val="21"/>
          <w:szCs w:val="21"/>
        </w:rPr>
        <w:t xml:space="preserve"> of such studies shall be charged to the prospective </w:t>
      </w:r>
      <w:r w:rsidR="003A6DD4">
        <w:rPr>
          <w:rStyle w:val="DeltaViewInsertion"/>
          <w:color w:val="auto"/>
          <w:w w:val="0"/>
          <w:sz w:val="21"/>
          <w:szCs w:val="21"/>
          <w:u w:val="none"/>
        </w:rPr>
        <w:t>PPM</w:t>
      </w:r>
      <w:r w:rsidR="00094CCD" w:rsidRPr="00E838F1">
        <w:rPr>
          <w:rStyle w:val="DeltaViewInsertion"/>
          <w:b w:val="0"/>
          <w:color w:val="auto"/>
          <w:w w:val="0"/>
          <w:sz w:val="21"/>
          <w:szCs w:val="21"/>
          <w:u w:val="none"/>
        </w:rPr>
        <w:t xml:space="preserve">, </w:t>
      </w:r>
      <w:r w:rsidRPr="00E838F1">
        <w:rPr>
          <w:w w:val="0"/>
          <w:sz w:val="21"/>
          <w:szCs w:val="21"/>
        </w:rPr>
        <w:t xml:space="preserve">who shall be liable to meet the costs in full whether or not the </w:t>
      </w:r>
      <w:r w:rsidR="003A6DD4">
        <w:rPr>
          <w:b/>
          <w:w w:val="0"/>
          <w:sz w:val="21"/>
          <w:szCs w:val="21"/>
        </w:rPr>
        <w:t>PPM</w:t>
      </w:r>
      <w:r w:rsidR="00094CCD" w:rsidRPr="00E838F1">
        <w:rPr>
          <w:w w:val="0"/>
          <w:sz w:val="21"/>
          <w:szCs w:val="21"/>
        </w:rPr>
        <w:t xml:space="preserve"> </w:t>
      </w:r>
      <w:r w:rsidRPr="00E838F1">
        <w:rPr>
          <w:w w:val="0"/>
          <w:sz w:val="21"/>
          <w:szCs w:val="21"/>
        </w:rPr>
        <w:t>proceeds with any or all of the project(s) under investigation.</w:t>
      </w:r>
      <w:r w:rsidR="005B1C5D" w:rsidRPr="00E838F1">
        <w:rPr>
          <w:w w:val="0"/>
          <w:sz w:val="21"/>
          <w:szCs w:val="21"/>
        </w:rPr>
        <w:t xml:space="preserve"> </w:t>
      </w:r>
    </w:p>
    <w:p w14:paraId="3571D8E1" w14:textId="77777777" w:rsidR="00AF624B" w:rsidRPr="00E838F1" w:rsidRDefault="00AF624B" w:rsidP="00D26694">
      <w:pPr>
        <w:ind w:left="720"/>
        <w:jc w:val="both"/>
        <w:rPr>
          <w:w w:val="0"/>
          <w:sz w:val="21"/>
          <w:szCs w:val="21"/>
        </w:rPr>
      </w:pPr>
    </w:p>
    <w:p w14:paraId="3571D8E2" w14:textId="3EEE3F47" w:rsidR="00AF624B" w:rsidRPr="00E838F1" w:rsidRDefault="00AF624B" w:rsidP="00D26694">
      <w:pPr>
        <w:ind w:left="720"/>
        <w:jc w:val="both"/>
        <w:rPr>
          <w:w w:val="0"/>
          <w:sz w:val="21"/>
          <w:szCs w:val="21"/>
        </w:rPr>
      </w:pPr>
      <w:bookmarkStart w:id="75" w:name="_DV_M27"/>
      <w:bookmarkEnd w:id="75"/>
      <w:r w:rsidRPr="00E838F1">
        <w:rPr>
          <w:w w:val="0"/>
          <w:sz w:val="21"/>
          <w:szCs w:val="21"/>
        </w:rPr>
        <w:t>Ini</w:t>
      </w:r>
      <w:r w:rsidR="008B6462" w:rsidRPr="00E838F1">
        <w:rPr>
          <w:w w:val="0"/>
          <w:sz w:val="21"/>
          <w:szCs w:val="21"/>
        </w:rPr>
        <w:t>tial studies may only be indicative</w:t>
      </w:r>
      <w:r w:rsidRPr="00E838F1">
        <w:rPr>
          <w:w w:val="0"/>
          <w:sz w:val="21"/>
          <w:szCs w:val="21"/>
        </w:rPr>
        <w:t xml:space="preserve"> until the </w:t>
      </w:r>
      <w:r w:rsidR="003A6DD4">
        <w:rPr>
          <w:b/>
          <w:w w:val="0"/>
          <w:sz w:val="21"/>
          <w:szCs w:val="21"/>
        </w:rPr>
        <w:t>PPM</w:t>
      </w:r>
      <w:r w:rsidR="00094CCD" w:rsidRPr="00E838F1">
        <w:rPr>
          <w:w w:val="0"/>
          <w:sz w:val="21"/>
          <w:szCs w:val="21"/>
        </w:rPr>
        <w:t xml:space="preserve"> </w:t>
      </w:r>
      <w:r w:rsidRPr="00E838F1">
        <w:rPr>
          <w:w w:val="0"/>
          <w:sz w:val="21"/>
          <w:szCs w:val="21"/>
        </w:rPr>
        <w:t xml:space="preserve">is in a position to confirm machine </w:t>
      </w:r>
      <w:r w:rsidR="006D72AA">
        <w:rPr>
          <w:w w:val="0"/>
          <w:sz w:val="21"/>
          <w:szCs w:val="21"/>
        </w:rPr>
        <w:t xml:space="preserve">and transformer data accuracy. </w:t>
      </w:r>
      <w:r w:rsidRPr="00E838F1">
        <w:rPr>
          <w:w w:val="0"/>
          <w:sz w:val="21"/>
          <w:szCs w:val="21"/>
        </w:rPr>
        <w:t xml:space="preserve">The costs of further studies and witness testing shall be agreed between </w:t>
      </w:r>
      <w:r w:rsidR="00C22F13" w:rsidRPr="00E838F1">
        <w:rPr>
          <w:w w:val="0"/>
          <w:sz w:val="21"/>
          <w:szCs w:val="21"/>
        </w:rPr>
        <w:t xml:space="preserve">the </w:t>
      </w:r>
      <w:r w:rsidR="00D62D52" w:rsidRPr="00D62D52">
        <w:rPr>
          <w:b/>
          <w:w w:val="0"/>
          <w:sz w:val="21"/>
          <w:szCs w:val="21"/>
        </w:rPr>
        <w:t>TSO</w:t>
      </w:r>
      <w:r w:rsidR="00C22F13" w:rsidRPr="00E838F1">
        <w:rPr>
          <w:w w:val="0"/>
          <w:sz w:val="21"/>
          <w:szCs w:val="21"/>
        </w:rPr>
        <w:t>/</w:t>
      </w:r>
      <w:r w:rsidR="00DE14B4" w:rsidRPr="00DE14B4">
        <w:rPr>
          <w:b/>
          <w:w w:val="0"/>
          <w:sz w:val="21"/>
          <w:szCs w:val="21"/>
        </w:rPr>
        <w:t>DNO</w:t>
      </w:r>
      <w:r w:rsidRPr="00E838F1">
        <w:rPr>
          <w:w w:val="0"/>
          <w:sz w:val="21"/>
          <w:szCs w:val="21"/>
        </w:rPr>
        <w:t xml:space="preserve"> and the </w:t>
      </w:r>
      <w:r w:rsidR="003A6DD4">
        <w:rPr>
          <w:b/>
          <w:w w:val="0"/>
          <w:sz w:val="21"/>
          <w:szCs w:val="21"/>
        </w:rPr>
        <w:t>PPM</w:t>
      </w:r>
      <w:r w:rsidRPr="00E838F1">
        <w:rPr>
          <w:w w:val="0"/>
          <w:sz w:val="21"/>
          <w:szCs w:val="21"/>
        </w:rPr>
        <w:t xml:space="preserve"> shall be met in full by the </w:t>
      </w:r>
      <w:r w:rsidR="003A6DD4">
        <w:rPr>
          <w:b/>
          <w:w w:val="0"/>
          <w:sz w:val="21"/>
          <w:szCs w:val="21"/>
        </w:rPr>
        <w:t>PPM</w:t>
      </w:r>
      <w:r w:rsidR="00094CCD" w:rsidRPr="00E838F1">
        <w:rPr>
          <w:w w:val="0"/>
          <w:sz w:val="21"/>
          <w:szCs w:val="21"/>
        </w:rPr>
        <w:t xml:space="preserve">. </w:t>
      </w:r>
      <w:r w:rsidR="00C22F13" w:rsidRPr="00E838F1">
        <w:rPr>
          <w:w w:val="0"/>
          <w:sz w:val="21"/>
          <w:szCs w:val="21"/>
        </w:rPr>
        <w:t xml:space="preserve"> The costs may reflect the </w:t>
      </w:r>
      <w:r w:rsidR="00D62D52" w:rsidRPr="00D62D52">
        <w:rPr>
          <w:b/>
          <w:w w:val="0"/>
          <w:sz w:val="21"/>
          <w:szCs w:val="21"/>
        </w:rPr>
        <w:t>TSO</w:t>
      </w:r>
      <w:r w:rsidR="00C22F13" w:rsidRPr="00E838F1">
        <w:rPr>
          <w:w w:val="0"/>
          <w:sz w:val="21"/>
          <w:szCs w:val="21"/>
        </w:rPr>
        <w:t>/</w:t>
      </w:r>
      <w:r w:rsidR="00DE14B4" w:rsidRPr="00DE14B4">
        <w:rPr>
          <w:b/>
          <w:w w:val="0"/>
          <w:sz w:val="21"/>
          <w:szCs w:val="21"/>
        </w:rPr>
        <w:t>DNO</w:t>
      </w:r>
      <w:r w:rsidRPr="00E838F1">
        <w:rPr>
          <w:w w:val="0"/>
          <w:sz w:val="21"/>
          <w:szCs w:val="21"/>
        </w:rPr>
        <w:t xml:space="preserve"> work or work carried out by external consultants.</w:t>
      </w:r>
    </w:p>
    <w:p w14:paraId="3571D8E3" w14:textId="77777777" w:rsidR="00AF624B" w:rsidRPr="00E838F1" w:rsidRDefault="00AF624B" w:rsidP="00D26694">
      <w:pPr>
        <w:ind w:left="720"/>
        <w:jc w:val="both"/>
        <w:rPr>
          <w:w w:val="0"/>
          <w:sz w:val="21"/>
          <w:szCs w:val="21"/>
          <w:highlight w:val="yellow"/>
        </w:rPr>
      </w:pPr>
    </w:p>
    <w:p w14:paraId="3571D8E4" w14:textId="3B9A91DF" w:rsidR="00200F30" w:rsidRPr="00E838F1" w:rsidRDefault="00200F30" w:rsidP="00200F30">
      <w:pPr>
        <w:ind w:left="720"/>
        <w:jc w:val="both"/>
        <w:rPr>
          <w:bCs/>
          <w:w w:val="0"/>
          <w:sz w:val="21"/>
          <w:szCs w:val="21"/>
        </w:rPr>
      </w:pPr>
      <w:bookmarkStart w:id="76" w:name="_DV_M28"/>
      <w:bookmarkStart w:id="77" w:name="_Toc217279954"/>
      <w:bookmarkStart w:id="78" w:name="_Toc256527359"/>
      <w:bookmarkEnd w:id="76"/>
      <w:r w:rsidRPr="00E838F1">
        <w:rPr>
          <w:bCs/>
          <w:w w:val="0"/>
          <w:sz w:val="21"/>
          <w:szCs w:val="21"/>
        </w:rPr>
        <w:t xml:space="preserve">Costs that are attributable to </w:t>
      </w:r>
      <w:r w:rsidR="003A6DD4">
        <w:rPr>
          <w:b/>
          <w:bCs/>
          <w:w w:val="0"/>
          <w:sz w:val="21"/>
          <w:szCs w:val="21"/>
        </w:rPr>
        <w:t>PPM</w:t>
      </w:r>
      <w:r w:rsidRPr="00E838F1">
        <w:rPr>
          <w:bCs/>
          <w:w w:val="0"/>
          <w:sz w:val="21"/>
          <w:szCs w:val="21"/>
        </w:rPr>
        <w:t xml:space="preserve"> shall be met by the </w:t>
      </w:r>
      <w:r w:rsidR="003A6DD4">
        <w:rPr>
          <w:b/>
          <w:bCs/>
          <w:w w:val="0"/>
          <w:sz w:val="21"/>
          <w:szCs w:val="21"/>
        </w:rPr>
        <w:t>PPM</w:t>
      </w:r>
      <w:r w:rsidRPr="00E838F1">
        <w:rPr>
          <w:bCs/>
          <w:w w:val="0"/>
          <w:sz w:val="21"/>
          <w:szCs w:val="21"/>
        </w:rPr>
        <w:t xml:space="preserve"> </w:t>
      </w:r>
      <w:bookmarkStart w:id="79" w:name="_BPDCD_90"/>
      <w:r w:rsidRPr="00E838F1">
        <w:rPr>
          <w:bCs/>
          <w:w w:val="0"/>
          <w:sz w:val="21"/>
          <w:szCs w:val="21"/>
        </w:rPr>
        <w:t xml:space="preserve">as per SONI’s or </w:t>
      </w:r>
      <w:bookmarkEnd w:id="79"/>
      <w:r w:rsidR="0015487A" w:rsidRPr="00E838F1">
        <w:rPr>
          <w:bCs/>
          <w:w w:val="0"/>
          <w:sz w:val="21"/>
          <w:szCs w:val="21"/>
        </w:rPr>
        <w:t>NIE’s connection</w:t>
      </w:r>
      <w:r w:rsidRPr="00E838F1">
        <w:rPr>
          <w:bCs/>
          <w:w w:val="0"/>
          <w:sz w:val="21"/>
          <w:szCs w:val="21"/>
        </w:rPr>
        <w:t xml:space="preserve"> charging methodology statement</w:t>
      </w:r>
      <w:bookmarkStart w:id="80" w:name="_BPDCI_91"/>
      <w:r w:rsidRPr="00E838F1">
        <w:rPr>
          <w:bCs/>
          <w:w w:val="0"/>
          <w:sz w:val="21"/>
          <w:szCs w:val="21"/>
        </w:rPr>
        <w:t xml:space="preserve"> as applicable</w:t>
      </w:r>
      <w:bookmarkEnd w:id="80"/>
      <w:r w:rsidRPr="00E838F1">
        <w:rPr>
          <w:bCs/>
          <w:w w:val="0"/>
          <w:sz w:val="21"/>
          <w:szCs w:val="21"/>
        </w:rPr>
        <w:t xml:space="preserve">. </w:t>
      </w:r>
    </w:p>
    <w:p w14:paraId="3571D8E5" w14:textId="77777777" w:rsidR="00AF624B" w:rsidRPr="00E838F1" w:rsidRDefault="00AF624B" w:rsidP="003A6DD4">
      <w:pPr>
        <w:rPr>
          <w:w w:val="0"/>
        </w:rPr>
      </w:pPr>
    </w:p>
    <w:p w14:paraId="3571D8E6" w14:textId="77777777" w:rsidR="0015487A" w:rsidRDefault="0015487A" w:rsidP="0015487A">
      <w:pPr>
        <w:pStyle w:val="Heading1"/>
      </w:pPr>
      <w:bookmarkStart w:id="81" w:name="_DV_M29"/>
      <w:bookmarkStart w:id="82" w:name="_Toc327199973"/>
      <w:bookmarkStart w:id="83" w:name="_Toc498431079"/>
      <w:bookmarkEnd w:id="77"/>
      <w:bookmarkEnd w:id="78"/>
      <w:bookmarkEnd w:id="81"/>
      <w:r>
        <w:t xml:space="preserve">4.0 </w:t>
      </w:r>
      <w:r>
        <w:tab/>
        <w:t>BI-LATERAL AGREEMENTS</w:t>
      </w:r>
      <w:bookmarkEnd w:id="83"/>
    </w:p>
    <w:p w14:paraId="3571D8E7" w14:textId="77777777" w:rsidR="0015487A" w:rsidRPr="0055288D" w:rsidRDefault="0015487A" w:rsidP="003A6DD4"/>
    <w:p w14:paraId="3571D8E8" w14:textId="77777777" w:rsidR="00E64C63" w:rsidRPr="0055288D" w:rsidRDefault="00EF1D23">
      <w:pPr>
        <w:pStyle w:val="Heading2"/>
        <w:rPr>
          <w:szCs w:val="22"/>
        </w:rPr>
      </w:pPr>
      <w:bookmarkStart w:id="84" w:name="_Toc498431080"/>
      <w:r w:rsidRPr="0055288D">
        <w:rPr>
          <w:szCs w:val="22"/>
        </w:rPr>
        <w:t>4</w:t>
      </w:r>
      <w:r w:rsidR="00DD16B9" w:rsidRPr="0055288D">
        <w:rPr>
          <w:szCs w:val="22"/>
        </w:rPr>
        <w:t>.1</w:t>
      </w:r>
      <w:r w:rsidR="00DD16B9" w:rsidRPr="0055288D">
        <w:rPr>
          <w:szCs w:val="22"/>
        </w:rPr>
        <w:tab/>
      </w:r>
      <w:r w:rsidR="00620D2C" w:rsidRPr="0055288D">
        <w:rPr>
          <w:szCs w:val="22"/>
        </w:rPr>
        <w:t>CONNECTION AGREEMENT</w:t>
      </w:r>
      <w:bookmarkEnd w:id="82"/>
      <w:bookmarkEnd w:id="84"/>
    </w:p>
    <w:p w14:paraId="3571D8E9" w14:textId="77777777" w:rsidR="00DD16B9" w:rsidRPr="00E838F1" w:rsidRDefault="00DD16B9" w:rsidP="00DD16B9">
      <w:pPr>
        <w:rPr>
          <w:sz w:val="21"/>
          <w:szCs w:val="21"/>
        </w:rPr>
      </w:pPr>
    </w:p>
    <w:p w14:paraId="3571D8EA" w14:textId="3777D9AA" w:rsidR="00AF624B" w:rsidRPr="00E838F1" w:rsidRDefault="00AF624B" w:rsidP="00D26694">
      <w:pPr>
        <w:ind w:left="720"/>
        <w:jc w:val="both"/>
        <w:rPr>
          <w:w w:val="0"/>
          <w:sz w:val="21"/>
          <w:szCs w:val="21"/>
        </w:rPr>
      </w:pPr>
      <w:r w:rsidRPr="00E838F1">
        <w:rPr>
          <w:w w:val="0"/>
          <w:sz w:val="21"/>
          <w:szCs w:val="21"/>
        </w:rPr>
        <w:t xml:space="preserve">A </w:t>
      </w:r>
      <w:r w:rsidR="00620D2C" w:rsidRPr="008819BE">
        <w:rPr>
          <w:rStyle w:val="DeltaViewInsertion"/>
          <w:b w:val="0"/>
          <w:color w:val="auto"/>
          <w:w w:val="0"/>
          <w:sz w:val="21"/>
          <w:szCs w:val="21"/>
          <w:u w:val="none"/>
        </w:rPr>
        <w:t>Connection</w:t>
      </w:r>
      <w:r w:rsidR="00620D2C" w:rsidRPr="00E838F1">
        <w:rPr>
          <w:rStyle w:val="DeltaViewInsertion"/>
          <w:b w:val="0"/>
          <w:color w:val="auto"/>
          <w:w w:val="0"/>
          <w:sz w:val="21"/>
          <w:szCs w:val="21"/>
          <w:u w:val="none"/>
        </w:rPr>
        <w:t xml:space="preserve"> </w:t>
      </w:r>
      <w:r w:rsidR="00620D2C" w:rsidRPr="008819BE">
        <w:rPr>
          <w:rStyle w:val="DeltaViewInsertion"/>
          <w:b w:val="0"/>
          <w:color w:val="auto"/>
          <w:w w:val="0"/>
          <w:sz w:val="21"/>
          <w:szCs w:val="21"/>
          <w:u w:val="none"/>
        </w:rPr>
        <w:t>Agreement</w:t>
      </w:r>
      <w:r w:rsidR="00C22F13" w:rsidRPr="00E838F1">
        <w:rPr>
          <w:rStyle w:val="DeltaViewInsertion"/>
          <w:b w:val="0"/>
          <w:color w:val="auto"/>
          <w:w w:val="0"/>
          <w:sz w:val="21"/>
          <w:szCs w:val="21"/>
          <w:u w:val="none"/>
        </w:rPr>
        <w:t xml:space="preserve"> to the </w:t>
      </w:r>
      <w:r w:rsidR="00C22F13" w:rsidRPr="00807D88">
        <w:rPr>
          <w:rStyle w:val="DeltaViewInsertion"/>
          <w:color w:val="auto"/>
          <w:w w:val="0"/>
          <w:sz w:val="21"/>
          <w:szCs w:val="21"/>
          <w:u w:val="none"/>
        </w:rPr>
        <w:t>Transmission</w:t>
      </w:r>
      <w:r w:rsidR="00C22F13" w:rsidRPr="00E838F1">
        <w:rPr>
          <w:rStyle w:val="DeltaViewInsertion"/>
          <w:b w:val="0"/>
          <w:color w:val="auto"/>
          <w:w w:val="0"/>
          <w:sz w:val="21"/>
          <w:szCs w:val="21"/>
          <w:u w:val="none"/>
        </w:rPr>
        <w:t xml:space="preserve"> </w:t>
      </w:r>
      <w:r w:rsidR="008819BE" w:rsidRPr="00807D88">
        <w:rPr>
          <w:rStyle w:val="DeltaViewInsertion"/>
          <w:color w:val="auto"/>
          <w:w w:val="0"/>
          <w:sz w:val="21"/>
          <w:szCs w:val="21"/>
          <w:u w:val="none"/>
        </w:rPr>
        <w:t>System</w:t>
      </w:r>
      <w:r w:rsidR="008819BE">
        <w:rPr>
          <w:rStyle w:val="DeltaViewInsertion"/>
          <w:b w:val="0"/>
          <w:color w:val="auto"/>
          <w:w w:val="0"/>
          <w:sz w:val="21"/>
          <w:szCs w:val="21"/>
          <w:u w:val="none"/>
        </w:rPr>
        <w:t xml:space="preserve"> </w:t>
      </w:r>
      <w:r w:rsidR="00C22F13" w:rsidRPr="00E838F1">
        <w:rPr>
          <w:rStyle w:val="DeltaViewInsertion"/>
          <w:b w:val="0"/>
          <w:color w:val="auto"/>
          <w:w w:val="0"/>
          <w:sz w:val="21"/>
          <w:szCs w:val="21"/>
          <w:u w:val="none"/>
        </w:rPr>
        <w:t xml:space="preserve">or </w:t>
      </w:r>
      <w:r w:rsidR="00DE14B4" w:rsidRPr="008819BE">
        <w:rPr>
          <w:rStyle w:val="DeltaViewInsertion"/>
          <w:color w:val="auto"/>
          <w:w w:val="0"/>
          <w:sz w:val="21"/>
          <w:szCs w:val="21"/>
          <w:u w:val="none"/>
        </w:rPr>
        <w:t>Distribution</w:t>
      </w:r>
      <w:r w:rsidR="00DE14B4" w:rsidRPr="00DE14B4">
        <w:rPr>
          <w:rStyle w:val="DeltaViewInsertion"/>
          <w:color w:val="auto"/>
          <w:w w:val="0"/>
          <w:sz w:val="21"/>
          <w:szCs w:val="21"/>
          <w:u w:val="none"/>
        </w:rPr>
        <w:t xml:space="preserve"> </w:t>
      </w:r>
      <w:r w:rsidR="00454966" w:rsidRPr="008819BE">
        <w:rPr>
          <w:rStyle w:val="DeltaViewInsertion"/>
          <w:color w:val="auto"/>
          <w:w w:val="0"/>
          <w:sz w:val="21"/>
          <w:szCs w:val="21"/>
          <w:u w:val="none"/>
        </w:rPr>
        <w:t>System</w:t>
      </w:r>
      <w:r w:rsidRPr="00E838F1">
        <w:rPr>
          <w:w w:val="0"/>
          <w:sz w:val="21"/>
          <w:szCs w:val="21"/>
        </w:rPr>
        <w:t xml:space="preserve"> is an agreement specifying the capacity and </w:t>
      </w:r>
      <w:bookmarkStart w:id="85" w:name="_DV_M31"/>
      <w:bookmarkEnd w:id="85"/>
      <w:r w:rsidRPr="00E838F1">
        <w:rPr>
          <w:w w:val="0"/>
          <w:sz w:val="21"/>
          <w:szCs w:val="21"/>
        </w:rPr>
        <w:t xml:space="preserve">characteristics of the </w:t>
      </w:r>
      <w:r w:rsidR="003A6DD4">
        <w:rPr>
          <w:b/>
          <w:w w:val="0"/>
          <w:sz w:val="21"/>
          <w:szCs w:val="21"/>
        </w:rPr>
        <w:t>PPM</w:t>
      </w:r>
      <w:r w:rsidR="00094CCD" w:rsidRPr="00E838F1">
        <w:rPr>
          <w:w w:val="0"/>
          <w:sz w:val="21"/>
          <w:szCs w:val="21"/>
        </w:rPr>
        <w:t xml:space="preserve">, </w:t>
      </w:r>
      <w:r w:rsidRPr="00E838F1">
        <w:rPr>
          <w:w w:val="0"/>
          <w:sz w:val="21"/>
          <w:szCs w:val="21"/>
          <w:u w:val="single"/>
        </w:rPr>
        <w:t>which may</w:t>
      </w:r>
      <w:r w:rsidRPr="00E838F1">
        <w:rPr>
          <w:w w:val="0"/>
          <w:sz w:val="21"/>
          <w:szCs w:val="21"/>
        </w:rPr>
        <w:t xml:space="preserve"> be connected to </w:t>
      </w:r>
      <w:r w:rsidR="00C22F13" w:rsidRPr="00E838F1">
        <w:rPr>
          <w:w w:val="0"/>
          <w:sz w:val="21"/>
          <w:szCs w:val="21"/>
        </w:rPr>
        <w:t xml:space="preserve">the T&amp;D </w:t>
      </w:r>
      <w:r w:rsidR="00454966" w:rsidRPr="00454966">
        <w:rPr>
          <w:b/>
          <w:w w:val="0"/>
          <w:sz w:val="21"/>
          <w:szCs w:val="21"/>
        </w:rPr>
        <w:t>System</w:t>
      </w:r>
      <w:r w:rsidRPr="00E838F1">
        <w:rPr>
          <w:w w:val="0"/>
          <w:sz w:val="21"/>
          <w:szCs w:val="21"/>
        </w:rPr>
        <w:t xml:space="preserve">. The Agreement will show the configuration of the </w:t>
      </w:r>
      <w:r w:rsidR="003A6DD4">
        <w:rPr>
          <w:rStyle w:val="DeltaViewInsertion"/>
          <w:color w:val="auto"/>
          <w:w w:val="0"/>
          <w:sz w:val="21"/>
          <w:szCs w:val="21"/>
          <w:u w:val="none"/>
        </w:rPr>
        <w:t>PPM</w:t>
      </w:r>
      <w:r w:rsidR="00094CCD" w:rsidRPr="00E838F1">
        <w:rPr>
          <w:rStyle w:val="DeltaViewInsertion"/>
          <w:b w:val="0"/>
          <w:color w:val="auto"/>
          <w:w w:val="0"/>
          <w:sz w:val="21"/>
          <w:szCs w:val="21"/>
          <w:u w:val="none"/>
        </w:rPr>
        <w:t xml:space="preserve"> </w:t>
      </w:r>
      <w:r w:rsidRPr="00E838F1">
        <w:rPr>
          <w:w w:val="0"/>
          <w:sz w:val="21"/>
          <w:szCs w:val="21"/>
        </w:rPr>
        <w:t>and NIE equipment and will identif</w:t>
      </w:r>
      <w:r w:rsidR="00FD426F" w:rsidRPr="00E838F1">
        <w:rPr>
          <w:w w:val="0"/>
          <w:sz w:val="21"/>
          <w:szCs w:val="21"/>
        </w:rPr>
        <w:t>y</w:t>
      </w:r>
      <w:r w:rsidRPr="00E838F1">
        <w:rPr>
          <w:w w:val="0"/>
          <w:sz w:val="21"/>
          <w:szCs w:val="21"/>
        </w:rPr>
        <w:t xml:space="preserve"> the point(s) of connection.  SONI will offer </w:t>
      </w:r>
      <w:r w:rsidR="00620D2C" w:rsidRPr="008819BE">
        <w:rPr>
          <w:w w:val="0"/>
          <w:sz w:val="21"/>
          <w:szCs w:val="21"/>
        </w:rPr>
        <w:t>Connection</w:t>
      </w:r>
      <w:r w:rsidR="00620D2C" w:rsidRPr="00E838F1">
        <w:rPr>
          <w:w w:val="0"/>
          <w:sz w:val="21"/>
          <w:szCs w:val="21"/>
        </w:rPr>
        <w:t xml:space="preserve"> </w:t>
      </w:r>
      <w:r w:rsidR="00620D2C" w:rsidRPr="008819BE">
        <w:rPr>
          <w:w w:val="0"/>
          <w:sz w:val="21"/>
          <w:szCs w:val="21"/>
        </w:rPr>
        <w:t>Agreement</w:t>
      </w:r>
      <w:r w:rsidRPr="008819BE">
        <w:rPr>
          <w:w w:val="0"/>
          <w:sz w:val="21"/>
          <w:szCs w:val="21"/>
        </w:rPr>
        <w:t>s</w:t>
      </w:r>
      <w:r w:rsidRPr="00E838F1">
        <w:rPr>
          <w:w w:val="0"/>
          <w:sz w:val="21"/>
          <w:szCs w:val="21"/>
        </w:rPr>
        <w:t xml:space="preserve"> for all Transmission connected </w:t>
      </w:r>
      <w:r w:rsidR="003A6DD4">
        <w:rPr>
          <w:b/>
          <w:w w:val="0"/>
          <w:sz w:val="21"/>
          <w:szCs w:val="21"/>
        </w:rPr>
        <w:t>PPM</w:t>
      </w:r>
      <w:r w:rsidR="00094CCD" w:rsidRPr="00E838F1">
        <w:rPr>
          <w:w w:val="0"/>
          <w:sz w:val="21"/>
          <w:szCs w:val="21"/>
        </w:rPr>
        <w:t xml:space="preserve">. </w:t>
      </w:r>
      <w:r w:rsidR="00C37D23" w:rsidRPr="00E838F1">
        <w:rPr>
          <w:w w:val="0"/>
          <w:sz w:val="21"/>
          <w:szCs w:val="21"/>
        </w:rPr>
        <w:t xml:space="preserve">NIE will offer Connection Agreements for all Distribution </w:t>
      </w:r>
      <w:r w:rsidR="00C37D23" w:rsidRPr="00913A81">
        <w:rPr>
          <w:w w:val="0"/>
          <w:sz w:val="21"/>
          <w:szCs w:val="21"/>
        </w:rPr>
        <w:t xml:space="preserve">connected </w:t>
      </w:r>
      <w:r w:rsidR="003A6DD4">
        <w:rPr>
          <w:b/>
          <w:w w:val="0"/>
          <w:sz w:val="21"/>
          <w:szCs w:val="21"/>
        </w:rPr>
        <w:t>PPM</w:t>
      </w:r>
      <w:r w:rsidR="00C22F13" w:rsidRPr="00913A81">
        <w:rPr>
          <w:w w:val="0"/>
          <w:sz w:val="21"/>
          <w:szCs w:val="21"/>
        </w:rPr>
        <w:t>.</w:t>
      </w:r>
      <w:bookmarkStart w:id="86" w:name="_BPDCI_92"/>
      <w:r w:rsidR="00200F30" w:rsidRPr="00913A81">
        <w:rPr>
          <w:w w:val="0"/>
          <w:sz w:val="21"/>
          <w:szCs w:val="21"/>
        </w:rPr>
        <w:t xml:space="preserve"> [The entry into a Connection Agreement is part of the requirements on a </w:t>
      </w:r>
      <w:r w:rsidR="003A6DD4">
        <w:rPr>
          <w:b/>
          <w:w w:val="0"/>
          <w:sz w:val="21"/>
          <w:szCs w:val="21"/>
        </w:rPr>
        <w:t>PPM</w:t>
      </w:r>
      <w:r w:rsidR="00200F30" w:rsidRPr="00913A81">
        <w:rPr>
          <w:sz w:val="21"/>
          <w:szCs w:val="21"/>
        </w:rPr>
        <w:t xml:space="preserve"> of accepting a Connection Offer from SONI or NIE]</w:t>
      </w:r>
      <w:bookmarkEnd w:id="86"/>
    </w:p>
    <w:p w14:paraId="3571D8EB" w14:textId="77777777" w:rsidR="00AF624B" w:rsidRPr="00E838F1" w:rsidRDefault="00AF624B" w:rsidP="00D26694">
      <w:pPr>
        <w:ind w:left="709"/>
        <w:jc w:val="both"/>
        <w:rPr>
          <w:w w:val="0"/>
          <w:sz w:val="21"/>
          <w:szCs w:val="21"/>
        </w:rPr>
      </w:pPr>
    </w:p>
    <w:p w14:paraId="3571D8EC" w14:textId="77777777" w:rsidR="00E64C63" w:rsidRPr="0055288D" w:rsidRDefault="00EF1D23">
      <w:pPr>
        <w:pStyle w:val="Heading2"/>
        <w:rPr>
          <w:szCs w:val="22"/>
        </w:rPr>
      </w:pPr>
      <w:bookmarkStart w:id="87" w:name="_Toc327199974"/>
      <w:bookmarkStart w:id="88" w:name="_Toc498431081"/>
      <w:r w:rsidRPr="0055288D">
        <w:rPr>
          <w:szCs w:val="22"/>
        </w:rPr>
        <w:t>4</w:t>
      </w:r>
      <w:r w:rsidR="00DD16B9" w:rsidRPr="0055288D">
        <w:rPr>
          <w:szCs w:val="22"/>
        </w:rPr>
        <w:t>.2</w:t>
      </w:r>
      <w:r w:rsidR="00DD16B9" w:rsidRPr="0055288D">
        <w:rPr>
          <w:szCs w:val="22"/>
        </w:rPr>
        <w:tab/>
      </w:r>
      <w:r w:rsidR="00D62D52" w:rsidRPr="00D62D52">
        <w:rPr>
          <w:szCs w:val="22"/>
        </w:rPr>
        <w:t>TRANSMISSION USE OF SYSTEM AGREEMENT</w:t>
      </w:r>
      <w:r w:rsidR="00545822" w:rsidRPr="0055288D">
        <w:rPr>
          <w:szCs w:val="22"/>
        </w:rPr>
        <w:t xml:space="preserve"> (</w:t>
      </w:r>
      <w:proofErr w:type="spellStart"/>
      <w:r w:rsidR="002B704B" w:rsidRPr="0055288D">
        <w:rPr>
          <w:szCs w:val="22"/>
        </w:rPr>
        <w:t>TUoSA</w:t>
      </w:r>
      <w:proofErr w:type="spellEnd"/>
      <w:r w:rsidR="00DD16B9" w:rsidRPr="0055288D">
        <w:rPr>
          <w:szCs w:val="22"/>
        </w:rPr>
        <w:t>)</w:t>
      </w:r>
      <w:bookmarkEnd w:id="87"/>
      <w:bookmarkEnd w:id="88"/>
    </w:p>
    <w:p w14:paraId="3571D8ED" w14:textId="77777777" w:rsidR="00DD16B9" w:rsidRPr="00E838F1" w:rsidRDefault="00DD16B9" w:rsidP="00DD16B9">
      <w:pPr>
        <w:rPr>
          <w:sz w:val="21"/>
          <w:szCs w:val="21"/>
        </w:rPr>
      </w:pPr>
    </w:p>
    <w:p w14:paraId="3571D8EE" w14:textId="7C81FDF6" w:rsidR="00AF624B" w:rsidRPr="00E838F1" w:rsidRDefault="00200F30" w:rsidP="00D26694">
      <w:pPr>
        <w:ind w:left="720"/>
        <w:jc w:val="both"/>
        <w:rPr>
          <w:w w:val="0"/>
          <w:sz w:val="21"/>
          <w:szCs w:val="21"/>
        </w:rPr>
      </w:pPr>
      <w:bookmarkStart w:id="89" w:name="_DV_M34"/>
      <w:bookmarkEnd w:id="89"/>
      <w:r w:rsidRPr="00E838F1">
        <w:rPr>
          <w:w w:val="0"/>
          <w:sz w:val="21"/>
          <w:szCs w:val="21"/>
        </w:rPr>
        <w:t xml:space="preserve">Under the terms of the </w:t>
      </w:r>
      <w:r w:rsidRPr="00807D88">
        <w:rPr>
          <w:b/>
          <w:w w:val="0"/>
          <w:sz w:val="21"/>
          <w:szCs w:val="21"/>
        </w:rPr>
        <w:t>Trading</w:t>
      </w:r>
      <w:r w:rsidRPr="00E838F1">
        <w:rPr>
          <w:w w:val="0"/>
          <w:sz w:val="21"/>
          <w:szCs w:val="21"/>
        </w:rPr>
        <w:t xml:space="preserve"> </w:t>
      </w:r>
      <w:r w:rsidRPr="00807D88">
        <w:rPr>
          <w:b/>
          <w:w w:val="0"/>
          <w:sz w:val="21"/>
          <w:szCs w:val="21"/>
        </w:rPr>
        <w:t>and</w:t>
      </w:r>
      <w:r w:rsidRPr="00E838F1">
        <w:rPr>
          <w:w w:val="0"/>
          <w:sz w:val="21"/>
          <w:szCs w:val="21"/>
        </w:rPr>
        <w:t xml:space="preserve"> </w:t>
      </w:r>
      <w:r w:rsidRPr="00807D88">
        <w:rPr>
          <w:b/>
          <w:w w:val="0"/>
          <w:sz w:val="21"/>
          <w:szCs w:val="21"/>
        </w:rPr>
        <w:t>Settlement</w:t>
      </w:r>
      <w:r w:rsidRPr="00E838F1">
        <w:rPr>
          <w:w w:val="0"/>
          <w:sz w:val="21"/>
          <w:szCs w:val="21"/>
        </w:rPr>
        <w:t xml:space="preserve"> </w:t>
      </w:r>
      <w:r w:rsidRPr="00807D88">
        <w:rPr>
          <w:b/>
          <w:w w:val="0"/>
          <w:sz w:val="21"/>
          <w:szCs w:val="21"/>
        </w:rPr>
        <w:t>Code</w:t>
      </w:r>
      <w:r w:rsidRPr="00E838F1">
        <w:rPr>
          <w:w w:val="0"/>
          <w:sz w:val="21"/>
          <w:szCs w:val="21"/>
        </w:rPr>
        <w:t xml:space="preserve">, a </w:t>
      </w:r>
      <w:proofErr w:type="spellStart"/>
      <w:r w:rsidR="002B704B" w:rsidRPr="00E838F1">
        <w:rPr>
          <w:w w:val="0"/>
          <w:sz w:val="21"/>
          <w:szCs w:val="21"/>
        </w:rPr>
        <w:t>TUoSA</w:t>
      </w:r>
      <w:proofErr w:type="spellEnd"/>
      <w:r w:rsidRPr="00E838F1">
        <w:rPr>
          <w:w w:val="0"/>
          <w:sz w:val="21"/>
          <w:szCs w:val="21"/>
        </w:rPr>
        <w:t xml:space="preserve"> </w:t>
      </w:r>
      <w:r w:rsidR="00AF624B" w:rsidRPr="00E838F1">
        <w:rPr>
          <w:w w:val="0"/>
          <w:sz w:val="21"/>
          <w:szCs w:val="21"/>
        </w:rPr>
        <w:t xml:space="preserve">is required by all </w:t>
      </w:r>
      <w:r w:rsidR="003A6DD4">
        <w:rPr>
          <w:b/>
          <w:w w:val="0"/>
          <w:sz w:val="21"/>
          <w:szCs w:val="21"/>
        </w:rPr>
        <w:t>PPM</w:t>
      </w:r>
      <w:r w:rsidR="00094CCD" w:rsidRPr="00E838F1">
        <w:rPr>
          <w:w w:val="0"/>
          <w:sz w:val="21"/>
          <w:szCs w:val="21"/>
        </w:rPr>
        <w:t xml:space="preserve"> </w:t>
      </w:r>
      <w:r w:rsidR="00AF624B" w:rsidRPr="00E838F1">
        <w:rPr>
          <w:w w:val="0"/>
          <w:sz w:val="21"/>
          <w:szCs w:val="21"/>
        </w:rPr>
        <w:t xml:space="preserve">in order to participate in the </w:t>
      </w:r>
      <w:r w:rsidR="00454966" w:rsidRPr="00454966">
        <w:rPr>
          <w:b/>
          <w:w w:val="0"/>
          <w:sz w:val="21"/>
          <w:szCs w:val="21"/>
        </w:rPr>
        <w:t>SEM</w:t>
      </w:r>
      <w:r w:rsidR="00AF624B" w:rsidRPr="00E838F1">
        <w:rPr>
          <w:w w:val="0"/>
          <w:sz w:val="21"/>
          <w:szCs w:val="21"/>
        </w:rPr>
        <w:t>.</w:t>
      </w:r>
      <w:r w:rsidR="007558CE" w:rsidRPr="00E838F1">
        <w:rPr>
          <w:w w:val="0"/>
          <w:sz w:val="21"/>
          <w:szCs w:val="21"/>
        </w:rPr>
        <w:t xml:space="preserve"> </w:t>
      </w:r>
      <w:r w:rsidR="00445742" w:rsidRPr="00E838F1">
        <w:rPr>
          <w:w w:val="0"/>
          <w:sz w:val="21"/>
          <w:szCs w:val="21"/>
        </w:rPr>
        <w:t xml:space="preserve">If the </w:t>
      </w:r>
      <w:r w:rsidR="003A6DD4">
        <w:rPr>
          <w:b/>
          <w:w w:val="0"/>
          <w:sz w:val="21"/>
          <w:szCs w:val="21"/>
        </w:rPr>
        <w:t>PPM</w:t>
      </w:r>
      <w:r w:rsidR="00445742" w:rsidRPr="00E838F1">
        <w:rPr>
          <w:w w:val="0"/>
          <w:sz w:val="21"/>
          <w:szCs w:val="21"/>
        </w:rPr>
        <w:t xml:space="preserve"> is greater than 5</w:t>
      </w:r>
      <w:r w:rsidR="00DE14B4" w:rsidRPr="00DE14B4">
        <w:rPr>
          <w:b/>
          <w:w w:val="0"/>
          <w:sz w:val="21"/>
          <w:szCs w:val="21"/>
        </w:rPr>
        <w:t>MW</w:t>
      </w:r>
      <w:r w:rsidR="00445742" w:rsidRPr="00E838F1">
        <w:rPr>
          <w:w w:val="0"/>
          <w:sz w:val="21"/>
          <w:szCs w:val="21"/>
        </w:rPr>
        <w:t xml:space="preserve"> it </w:t>
      </w:r>
      <w:r w:rsidRPr="00E838F1">
        <w:rPr>
          <w:w w:val="0"/>
          <w:sz w:val="21"/>
          <w:szCs w:val="21"/>
        </w:rPr>
        <w:t xml:space="preserve">is </w:t>
      </w:r>
      <w:r w:rsidR="002B704B" w:rsidRPr="00E838F1">
        <w:rPr>
          <w:w w:val="0"/>
          <w:sz w:val="21"/>
          <w:szCs w:val="21"/>
        </w:rPr>
        <w:t>required to pay TUoS</w:t>
      </w:r>
      <w:r w:rsidR="00445742" w:rsidRPr="00E838F1">
        <w:rPr>
          <w:w w:val="0"/>
          <w:sz w:val="21"/>
          <w:szCs w:val="21"/>
        </w:rPr>
        <w:t xml:space="preserve">. </w:t>
      </w:r>
      <w:r w:rsidR="007558CE" w:rsidRPr="00E838F1">
        <w:rPr>
          <w:w w:val="0"/>
          <w:sz w:val="21"/>
          <w:szCs w:val="21"/>
        </w:rPr>
        <w:t xml:space="preserve">A </w:t>
      </w:r>
      <w:r w:rsidR="003A6DD4">
        <w:rPr>
          <w:b/>
          <w:w w:val="0"/>
          <w:sz w:val="21"/>
          <w:szCs w:val="21"/>
        </w:rPr>
        <w:t>PPM</w:t>
      </w:r>
      <w:r w:rsidR="00094CCD" w:rsidRPr="00E838F1">
        <w:rPr>
          <w:w w:val="0"/>
          <w:sz w:val="21"/>
          <w:szCs w:val="21"/>
        </w:rPr>
        <w:t xml:space="preserve"> </w:t>
      </w:r>
      <w:r w:rsidR="00AF624B" w:rsidRPr="00E838F1">
        <w:rPr>
          <w:w w:val="0"/>
          <w:sz w:val="21"/>
          <w:szCs w:val="21"/>
        </w:rPr>
        <w:t>with a capacity greater than 10</w:t>
      </w:r>
      <w:r w:rsidR="00DE14B4" w:rsidRPr="00DE14B4">
        <w:rPr>
          <w:b/>
          <w:w w:val="0"/>
          <w:sz w:val="21"/>
          <w:szCs w:val="21"/>
        </w:rPr>
        <w:t>MW</w:t>
      </w:r>
      <w:r w:rsidR="00AF624B" w:rsidRPr="00E838F1">
        <w:rPr>
          <w:w w:val="0"/>
          <w:sz w:val="21"/>
          <w:szCs w:val="21"/>
        </w:rPr>
        <w:t xml:space="preserve"> will be obliged to participate in the </w:t>
      </w:r>
      <w:r w:rsidR="00454966" w:rsidRPr="00454966">
        <w:rPr>
          <w:b/>
          <w:w w:val="0"/>
          <w:sz w:val="21"/>
          <w:szCs w:val="21"/>
        </w:rPr>
        <w:t>SEM</w:t>
      </w:r>
      <w:r w:rsidR="00AF624B" w:rsidRPr="00E838F1">
        <w:rPr>
          <w:w w:val="0"/>
          <w:sz w:val="21"/>
          <w:szCs w:val="21"/>
        </w:rPr>
        <w:t xml:space="preserve">. </w:t>
      </w:r>
      <w:r w:rsidR="003B64A9" w:rsidRPr="00E838F1">
        <w:rPr>
          <w:w w:val="0"/>
          <w:sz w:val="21"/>
          <w:szCs w:val="21"/>
        </w:rPr>
        <w:t xml:space="preserve">For further information consult the </w:t>
      </w:r>
      <w:r w:rsidR="00454966" w:rsidRPr="00454966">
        <w:rPr>
          <w:b/>
          <w:w w:val="0"/>
          <w:sz w:val="21"/>
          <w:szCs w:val="21"/>
        </w:rPr>
        <w:t>SEM</w:t>
      </w:r>
      <w:r w:rsidR="003B64A9" w:rsidRPr="00E838F1">
        <w:rPr>
          <w:w w:val="0"/>
          <w:sz w:val="21"/>
          <w:szCs w:val="21"/>
        </w:rPr>
        <w:t>-11-078 paper.</w:t>
      </w:r>
      <w:r w:rsidR="00854F0C" w:rsidRPr="00E838F1">
        <w:rPr>
          <w:w w:val="0"/>
          <w:sz w:val="21"/>
          <w:szCs w:val="21"/>
        </w:rPr>
        <w:t xml:space="preserve"> </w:t>
      </w:r>
    </w:p>
    <w:p w14:paraId="3571D8EF" w14:textId="77777777" w:rsidR="00854F0C" w:rsidRPr="00E838F1" w:rsidRDefault="00854F0C" w:rsidP="00D26694">
      <w:pPr>
        <w:ind w:left="720"/>
        <w:jc w:val="both"/>
        <w:rPr>
          <w:w w:val="0"/>
          <w:sz w:val="21"/>
          <w:szCs w:val="21"/>
        </w:rPr>
      </w:pPr>
    </w:p>
    <w:p w14:paraId="3571D8F0" w14:textId="65DA6F78" w:rsidR="005D129C" w:rsidRPr="00E838F1" w:rsidRDefault="00854F0C" w:rsidP="00AA0CF4">
      <w:pPr>
        <w:ind w:left="720"/>
        <w:jc w:val="both"/>
        <w:rPr>
          <w:w w:val="0"/>
          <w:sz w:val="22"/>
        </w:rPr>
      </w:pPr>
      <w:r w:rsidRPr="00E838F1">
        <w:rPr>
          <w:w w:val="0"/>
          <w:sz w:val="21"/>
          <w:szCs w:val="21"/>
        </w:rPr>
        <w:t>T</w:t>
      </w:r>
      <w:r w:rsidR="00200F30" w:rsidRPr="00E838F1">
        <w:rPr>
          <w:w w:val="0"/>
          <w:sz w:val="21"/>
          <w:szCs w:val="21"/>
        </w:rPr>
        <w:t xml:space="preserve">he </w:t>
      </w:r>
      <w:proofErr w:type="spellStart"/>
      <w:r w:rsidR="002B704B" w:rsidRPr="00E838F1">
        <w:rPr>
          <w:w w:val="0"/>
          <w:sz w:val="21"/>
          <w:szCs w:val="21"/>
        </w:rPr>
        <w:t>TUoSA</w:t>
      </w:r>
      <w:proofErr w:type="spellEnd"/>
      <w:r w:rsidRPr="00E838F1">
        <w:rPr>
          <w:w w:val="0"/>
          <w:sz w:val="21"/>
          <w:szCs w:val="21"/>
        </w:rPr>
        <w:t xml:space="preserve"> </w:t>
      </w:r>
      <w:r w:rsidR="00C37D23" w:rsidRPr="00E838F1">
        <w:rPr>
          <w:w w:val="0"/>
          <w:sz w:val="21"/>
          <w:szCs w:val="21"/>
        </w:rPr>
        <w:t xml:space="preserve">will be between the </w:t>
      </w:r>
      <w:r w:rsidR="003A6DD4">
        <w:rPr>
          <w:b/>
          <w:w w:val="0"/>
          <w:sz w:val="21"/>
          <w:szCs w:val="21"/>
        </w:rPr>
        <w:t>PPM</w:t>
      </w:r>
      <w:r w:rsidR="00C37D23" w:rsidRPr="00E838F1">
        <w:rPr>
          <w:w w:val="0"/>
          <w:sz w:val="21"/>
          <w:szCs w:val="21"/>
        </w:rPr>
        <w:t xml:space="preserve"> and SONI. Among other things it </w:t>
      </w:r>
      <w:r w:rsidRPr="00E838F1">
        <w:rPr>
          <w:w w:val="0"/>
          <w:sz w:val="21"/>
          <w:szCs w:val="21"/>
        </w:rPr>
        <w:t xml:space="preserve">places obligations on the </w:t>
      </w:r>
      <w:r w:rsidR="003A6DD4">
        <w:rPr>
          <w:b/>
          <w:w w:val="0"/>
          <w:sz w:val="21"/>
          <w:szCs w:val="21"/>
        </w:rPr>
        <w:t>PPM</w:t>
      </w:r>
      <w:r w:rsidRPr="00E838F1">
        <w:rPr>
          <w:w w:val="0"/>
          <w:sz w:val="21"/>
          <w:szCs w:val="21"/>
        </w:rPr>
        <w:t xml:space="preserve"> to comply with the entire </w:t>
      </w:r>
      <w:r w:rsidR="007D13CC" w:rsidRPr="007D13CC">
        <w:rPr>
          <w:b/>
          <w:w w:val="0"/>
          <w:sz w:val="21"/>
          <w:szCs w:val="21"/>
        </w:rPr>
        <w:t>Grid Code</w:t>
      </w:r>
      <w:r w:rsidRPr="00E838F1">
        <w:rPr>
          <w:w w:val="0"/>
          <w:sz w:val="21"/>
          <w:szCs w:val="21"/>
        </w:rPr>
        <w:t xml:space="preserve">. The </w:t>
      </w:r>
      <w:r w:rsidR="007D13CC" w:rsidRPr="007D13CC">
        <w:rPr>
          <w:b/>
          <w:w w:val="0"/>
          <w:sz w:val="21"/>
          <w:szCs w:val="21"/>
        </w:rPr>
        <w:t xml:space="preserve">Grid Code </w:t>
      </w:r>
      <w:r w:rsidR="00DE14B4" w:rsidRPr="00DE14B4">
        <w:rPr>
          <w:b/>
          <w:w w:val="0"/>
          <w:sz w:val="21"/>
          <w:szCs w:val="21"/>
        </w:rPr>
        <w:t>Connection Conditions</w:t>
      </w:r>
      <w:r w:rsidRPr="00E838F1">
        <w:rPr>
          <w:w w:val="0"/>
          <w:sz w:val="21"/>
          <w:szCs w:val="21"/>
        </w:rPr>
        <w:t xml:space="preserve"> </w:t>
      </w:r>
      <w:r w:rsidR="00AA0CF4" w:rsidRPr="00E838F1">
        <w:rPr>
          <w:w w:val="0"/>
          <w:sz w:val="21"/>
          <w:szCs w:val="21"/>
        </w:rPr>
        <w:t xml:space="preserve">outline SONI’s requirement for interfacing with </w:t>
      </w:r>
      <w:r w:rsidR="003A6DD4">
        <w:rPr>
          <w:b/>
          <w:w w:val="0"/>
          <w:sz w:val="21"/>
          <w:szCs w:val="21"/>
        </w:rPr>
        <w:t>PPM</w:t>
      </w:r>
      <w:r w:rsidR="00AA0CF4" w:rsidRPr="00E838F1">
        <w:rPr>
          <w:w w:val="0"/>
          <w:sz w:val="21"/>
          <w:szCs w:val="21"/>
        </w:rPr>
        <w:t xml:space="preserve"> </w:t>
      </w:r>
      <w:r w:rsidRPr="00E838F1">
        <w:rPr>
          <w:w w:val="0"/>
          <w:sz w:val="21"/>
          <w:szCs w:val="21"/>
        </w:rPr>
        <w:t xml:space="preserve">and this </w:t>
      </w:r>
      <w:r w:rsidR="003A6DD4">
        <w:rPr>
          <w:b/>
          <w:w w:val="0"/>
          <w:sz w:val="21"/>
          <w:szCs w:val="21"/>
        </w:rPr>
        <w:t>PPM</w:t>
      </w:r>
      <w:r w:rsidR="001A6B7A" w:rsidRPr="001A6B7A">
        <w:rPr>
          <w:b/>
          <w:w w:val="0"/>
          <w:sz w:val="21"/>
          <w:szCs w:val="21"/>
        </w:rPr>
        <w:t xml:space="preserve"> </w:t>
      </w:r>
      <w:r w:rsidR="004D2734">
        <w:rPr>
          <w:bCs/>
          <w:sz w:val="21"/>
          <w:szCs w:val="21"/>
        </w:rPr>
        <w:t>Settings Schedule</w:t>
      </w:r>
      <w:r w:rsidR="00AA0CF4" w:rsidRPr="00E838F1">
        <w:rPr>
          <w:w w:val="0"/>
          <w:sz w:val="21"/>
          <w:szCs w:val="21"/>
        </w:rPr>
        <w:t xml:space="preserve"> outline</w:t>
      </w:r>
      <w:r w:rsidR="00E10A4F" w:rsidRPr="00E838F1">
        <w:rPr>
          <w:w w:val="0"/>
          <w:sz w:val="21"/>
          <w:szCs w:val="21"/>
        </w:rPr>
        <w:t>s</w:t>
      </w:r>
      <w:r w:rsidR="00AA0CF4" w:rsidRPr="00E838F1">
        <w:rPr>
          <w:w w:val="0"/>
          <w:sz w:val="21"/>
          <w:szCs w:val="21"/>
        </w:rPr>
        <w:t xml:space="preserve"> SONI’s/NIE’s requirement for interfacing with </w:t>
      </w:r>
      <w:r w:rsidR="003A6DD4">
        <w:rPr>
          <w:b/>
          <w:w w:val="0"/>
          <w:sz w:val="21"/>
          <w:szCs w:val="21"/>
        </w:rPr>
        <w:t>PPM</w:t>
      </w:r>
      <w:r w:rsidRPr="00E838F1">
        <w:rPr>
          <w:w w:val="0"/>
          <w:sz w:val="21"/>
          <w:szCs w:val="21"/>
        </w:rPr>
        <w:t>. This</w:t>
      </w:r>
      <w:r w:rsidR="006C6D6F" w:rsidRPr="00E838F1">
        <w:rPr>
          <w:w w:val="0"/>
          <w:sz w:val="21"/>
          <w:szCs w:val="21"/>
        </w:rPr>
        <w:t xml:space="preserve"> </w:t>
      </w:r>
      <w:r w:rsidR="003A6DD4">
        <w:rPr>
          <w:b/>
          <w:w w:val="0"/>
          <w:sz w:val="21"/>
          <w:szCs w:val="21"/>
        </w:rPr>
        <w:t>PPM</w:t>
      </w:r>
      <w:r w:rsidR="001A6B7A" w:rsidRPr="001A6B7A">
        <w:rPr>
          <w:b/>
          <w:w w:val="0"/>
          <w:sz w:val="21"/>
          <w:szCs w:val="21"/>
        </w:rPr>
        <w:t xml:space="preserve"> </w:t>
      </w:r>
      <w:r w:rsidR="004D2734">
        <w:rPr>
          <w:bCs/>
          <w:sz w:val="21"/>
          <w:szCs w:val="21"/>
        </w:rPr>
        <w:t>Settings Schedule</w:t>
      </w:r>
      <w:r w:rsidR="003D012F" w:rsidRPr="00E838F1">
        <w:rPr>
          <w:w w:val="0"/>
          <w:sz w:val="21"/>
          <w:szCs w:val="21"/>
        </w:rPr>
        <w:t xml:space="preserve"> </w:t>
      </w:r>
      <w:r w:rsidRPr="00E838F1">
        <w:rPr>
          <w:w w:val="0"/>
          <w:sz w:val="21"/>
          <w:szCs w:val="21"/>
        </w:rPr>
        <w:t xml:space="preserve">details the full range of tests that </w:t>
      </w:r>
      <w:r w:rsidR="002B704B" w:rsidRPr="00E838F1">
        <w:rPr>
          <w:w w:val="0"/>
          <w:sz w:val="21"/>
          <w:szCs w:val="21"/>
        </w:rPr>
        <w:t xml:space="preserve">are </w:t>
      </w:r>
      <w:r w:rsidRPr="00E838F1">
        <w:rPr>
          <w:w w:val="0"/>
          <w:sz w:val="21"/>
          <w:szCs w:val="21"/>
        </w:rPr>
        <w:t xml:space="preserve">required to assess </w:t>
      </w:r>
      <w:r w:rsidR="006270D6">
        <w:rPr>
          <w:w w:val="0"/>
          <w:sz w:val="21"/>
          <w:szCs w:val="21"/>
        </w:rPr>
        <w:t>Compliance</w:t>
      </w:r>
      <w:r w:rsidRPr="00E838F1">
        <w:rPr>
          <w:w w:val="0"/>
          <w:sz w:val="21"/>
          <w:szCs w:val="21"/>
        </w:rPr>
        <w:t xml:space="preserve"> with the </w:t>
      </w:r>
      <w:r w:rsidR="00DE14B4" w:rsidRPr="00DE14B4">
        <w:rPr>
          <w:b/>
          <w:w w:val="0"/>
          <w:sz w:val="21"/>
          <w:szCs w:val="21"/>
        </w:rPr>
        <w:t>Connection Conditions</w:t>
      </w:r>
      <w:r w:rsidRPr="00E838F1">
        <w:rPr>
          <w:w w:val="0"/>
          <w:sz w:val="21"/>
          <w:szCs w:val="21"/>
        </w:rPr>
        <w:t xml:space="preserve">; it also outlines SONI/NIE’s requirements on certain aspects of a </w:t>
      </w:r>
      <w:r w:rsidR="003A6DD4">
        <w:rPr>
          <w:b/>
          <w:w w:val="0"/>
          <w:sz w:val="21"/>
          <w:szCs w:val="21"/>
        </w:rPr>
        <w:t>PPM</w:t>
      </w:r>
      <w:r w:rsidRPr="00E838F1">
        <w:rPr>
          <w:w w:val="0"/>
          <w:sz w:val="21"/>
          <w:szCs w:val="21"/>
        </w:rPr>
        <w:t xml:space="preserve"> performance</w:t>
      </w:r>
      <w:r w:rsidRPr="00E838F1">
        <w:rPr>
          <w:w w:val="0"/>
          <w:sz w:val="22"/>
        </w:rPr>
        <w:t>.</w:t>
      </w:r>
    </w:p>
    <w:p w14:paraId="3571D8F1" w14:textId="77777777" w:rsidR="00E02C9A" w:rsidRPr="00E838F1" w:rsidRDefault="00E02C9A" w:rsidP="00AA0CF4">
      <w:pPr>
        <w:ind w:left="720"/>
        <w:jc w:val="both"/>
        <w:rPr>
          <w:w w:val="0"/>
          <w:sz w:val="22"/>
        </w:rPr>
      </w:pPr>
    </w:p>
    <w:p w14:paraId="3571D8F2" w14:textId="77777777" w:rsidR="00E02C9A" w:rsidRPr="00E838F1" w:rsidRDefault="00E02C9A" w:rsidP="00AA0CF4">
      <w:pPr>
        <w:ind w:left="720"/>
        <w:jc w:val="both"/>
        <w:rPr>
          <w:w w:val="0"/>
          <w:sz w:val="21"/>
          <w:szCs w:val="21"/>
        </w:rPr>
      </w:pPr>
    </w:p>
    <w:p w14:paraId="3571D8F3" w14:textId="77777777" w:rsidR="00EF1D23" w:rsidRPr="00E838F1" w:rsidRDefault="00EF1D23" w:rsidP="00EF1D23">
      <w:pPr>
        <w:pStyle w:val="ListParagraph"/>
        <w:keepNext/>
        <w:numPr>
          <w:ilvl w:val="0"/>
          <w:numId w:val="15"/>
        </w:numPr>
        <w:outlineLvl w:val="1"/>
        <w:rPr>
          <w:bCs/>
          <w:vanish/>
          <w:sz w:val="21"/>
          <w:szCs w:val="21"/>
        </w:rPr>
      </w:pPr>
      <w:bookmarkStart w:id="90" w:name="_Toc317683978"/>
      <w:bookmarkStart w:id="91" w:name="_Toc317684148"/>
      <w:bookmarkStart w:id="92" w:name="_Toc317686634"/>
      <w:bookmarkStart w:id="93" w:name="_Toc318102666"/>
      <w:bookmarkStart w:id="94" w:name="_Toc305078922"/>
      <w:bookmarkStart w:id="95" w:name="_Toc305078977"/>
      <w:bookmarkStart w:id="96" w:name="_Toc305079032"/>
      <w:bookmarkStart w:id="97" w:name="_Toc305079087"/>
      <w:bookmarkStart w:id="98" w:name="_Toc305079438"/>
      <w:bookmarkStart w:id="99" w:name="_Toc305079526"/>
      <w:bookmarkStart w:id="100" w:name="_Toc305671636"/>
      <w:bookmarkStart w:id="101" w:name="_Toc306260223"/>
      <w:bookmarkStart w:id="102" w:name="_Toc307406433"/>
      <w:bookmarkStart w:id="103" w:name="_Toc315977320"/>
      <w:bookmarkStart w:id="104" w:name="_Toc316455886"/>
      <w:bookmarkStart w:id="105" w:name="_Toc316461962"/>
      <w:bookmarkStart w:id="106" w:name="_Toc316462034"/>
      <w:bookmarkStart w:id="107" w:name="_Toc317177978"/>
      <w:bookmarkStart w:id="108" w:name="_Toc317181976"/>
      <w:bookmarkStart w:id="109" w:name="_Toc317182926"/>
      <w:bookmarkStart w:id="110" w:name="_Toc317683979"/>
      <w:bookmarkStart w:id="111" w:name="_Toc317684149"/>
      <w:bookmarkStart w:id="112" w:name="_Toc317686635"/>
      <w:bookmarkStart w:id="113" w:name="_Toc318102667"/>
      <w:bookmarkStart w:id="114" w:name="_Toc318105503"/>
      <w:bookmarkStart w:id="115" w:name="_Toc318105567"/>
      <w:bookmarkStart w:id="116" w:name="_Toc318815053"/>
      <w:bookmarkStart w:id="117" w:name="_Toc318874881"/>
      <w:bookmarkStart w:id="118" w:name="_Toc318883700"/>
      <w:bookmarkStart w:id="119" w:name="_Toc318963027"/>
      <w:bookmarkStart w:id="120" w:name="_Toc318972360"/>
      <w:bookmarkStart w:id="121" w:name="_Toc322963795"/>
      <w:bookmarkStart w:id="122" w:name="_Toc323723555"/>
      <w:bookmarkStart w:id="123" w:name="_Toc323730167"/>
      <w:bookmarkStart w:id="124" w:name="_Toc325967397"/>
      <w:bookmarkStart w:id="125" w:name="_Toc326825781"/>
      <w:bookmarkStart w:id="126" w:name="_Toc327197298"/>
      <w:bookmarkStart w:id="127" w:name="_Toc327199975"/>
      <w:bookmarkStart w:id="128" w:name="_Toc327435812"/>
      <w:bookmarkStart w:id="129" w:name="_Toc327435993"/>
      <w:bookmarkStart w:id="130" w:name="_Toc327436678"/>
      <w:bookmarkStart w:id="131" w:name="_Toc327438329"/>
      <w:bookmarkStart w:id="132" w:name="_Toc328060682"/>
      <w:bookmarkStart w:id="133" w:name="_Toc328145393"/>
      <w:bookmarkStart w:id="134" w:name="_Toc329608963"/>
      <w:bookmarkStart w:id="135" w:name="_Toc339625538"/>
      <w:bookmarkStart w:id="136" w:name="_Toc340139151"/>
      <w:bookmarkStart w:id="137" w:name="_Toc340310911"/>
      <w:bookmarkStart w:id="138" w:name="_Toc344969259"/>
      <w:bookmarkStart w:id="139" w:name="_Toc344969332"/>
      <w:bookmarkStart w:id="140" w:name="_Toc344993891"/>
      <w:bookmarkStart w:id="141" w:name="_Toc349050925"/>
      <w:bookmarkStart w:id="142" w:name="_Toc349051111"/>
      <w:bookmarkStart w:id="143" w:name="_Toc349051326"/>
      <w:bookmarkStart w:id="144" w:name="_Toc349057387"/>
      <w:bookmarkStart w:id="145" w:name="_Toc365021901"/>
      <w:bookmarkStart w:id="146" w:name="_Toc365021973"/>
      <w:bookmarkStart w:id="147" w:name="_Toc365022336"/>
      <w:bookmarkStart w:id="148" w:name="_Toc365461640"/>
      <w:bookmarkStart w:id="149" w:name="_Toc365467981"/>
      <w:bookmarkStart w:id="150" w:name="_Toc489350150"/>
      <w:bookmarkStart w:id="151" w:name="_Toc498431082"/>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3571D8F4" w14:textId="77777777" w:rsidR="00EF1D23" w:rsidRPr="00E838F1" w:rsidRDefault="00EF1D23" w:rsidP="00EF1D23">
      <w:pPr>
        <w:pStyle w:val="ListParagraph"/>
        <w:keepNext/>
        <w:numPr>
          <w:ilvl w:val="0"/>
          <w:numId w:val="15"/>
        </w:numPr>
        <w:outlineLvl w:val="1"/>
        <w:rPr>
          <w:bCs/>
          <w:vanish/>
          <w:sz w:val="21"/>
          <w:szCs w:val="21"/>
        </w:rPr>
      </w:pPr>
      <w:bookmarkStart w:id="152" w:name="_Toc307406434"/>
      <w:bookmarkStart w:id="153" w:name="_Toc315977321"/>
      <w:bookmarkStart w:id="154" w:name="_Toc316455887"/>
      <w:bookmarkStart w:id="155" w:name="_Toc316461963"/>
      <w:bookmarkStart w:id="156" w:name="_Toc316462035"/>
      <w:bookmarkStart w:id="157" w:name="_Toc317177979"/>
      <w:bookmarkStart w:id="158" w:name="_Toc317181977"/>
      <w:bookmarkStart w:id="159" w:name="_Toc317182927"/>
      <w:bookmarkStart w:id="160" w:name="_Toc317683980"/>
      <w:bookmarkStart w:id="161" w:name="_Toc317684150"/>
      <w:bookmarkStart w:id="162" w:name="_Toc317686636"/>
      <w:bookmarkStart w:id="163" w:name="_Toc318102668"/>
      <w:bookmarkStart w:id="164" w:name="_Toc318105504"/>
      <w:bookmarkStart w:id="165" w:name="_Toc318105568"/>
      <w:bookmarkStart w:id="166" w:name="_Toc318815054"/>
      <w:bookmarkStart w:id="167" w:name="_Toc318874882"/>
      <w:bookmarkStart w:id="168" w:name="_Toc318883701"/>
      <w:bookmarkStart w:id="169" w:name="_Toc318963028"/>
      <w:bookmarkStart w:id="170" w:name="_Toc318972361"/>
      <w:bookmarkStart w:id="171" w:name="_Toc322963796"/>
      <w:bookmarkStart w:id="172" w:name="_Toc323723556"/>
      <w:bookmarkStart w:id="173" w:name="_Toc323730168"/>
      <w:bookmarkStart w:id="174" w:name="_Toc325967398"/>
      <w:bookmarkStart w:id="175" w:name="_Toc326825782"/>
      <w:bookmarkStart w:id="176" w:name="_Toc327197299"/>
      <w:bookmarkStart w:id="177" w:name="_Toc327199976"/>
      <w:bookmarkStart w:id="178" w:name="_Toc327435813"/>
      <w:bookmarkStart w:id="179" w:name="_Toc327435994"/>
      <w:bookmarkStart w:id="180" w:name="_Toc327436679"/>
      <w:bookmarkStart w:id="181" w:name="_Toc327438330"/>
      <w:bookmarkStart w:id="182" w:name="_Toc328060683"/>
      <w:bookmarkStart w:id="183" w:name="_Toc328145394"/>
      <w:bookmarkStart w:id="184" w:name="_Toc329608964"/>
      <w:bookmarkStart w:id="185" w:name="_Toc339625539"/>
      <w:bookmarkStart w:id="186" w:name="_Toc340139152"/>
      <w:bookmarkStart w:id="187" w:name="_Toc340310912"/>
      <w:bookmarkStart w:id="188" w:name="_Toc344969260"/>
      <w:bookmarkStart w:id="189" w:name="_Toc344969333"/>
      <w:bookmarkStart w:id="190" w:name="_Toc344993892"/>
      <w:bookmarkStart w:id="191" w:name="_Toc349050926"/>
      <w:bookmarkStart w:id="192" w:name="_Toc349051112"/>
      <w:bookmarkStart w:id="193" w:name="_Toc349051327"/>
      <w:bookmarkStart w:id="194" w:name="_Toc349057388"/>
      <w:bookmarkStart w:id="195" w:name="_Toc365021902"/>
      <w:bookmarkStart w:id="196" w:name="_Toc365021974"/>
      <w:bookmarkStart w:id="197" w:name="_Toc365022337"/>
      <w:bookmarkStart w:id="198" w:name="_Toc365461641"/>
      <w:bookmarkStart w:id="199" w:name="_Toc365467982"/>
      <w:bookmarkStart w:id="200" w:name="_Toc489350151"/>
      <w:bookmarkStart w:id="201" w:name="_Toc498431083"/>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3571D8F5" w14:textId="77777777" w:rsidR="004E066F" w:rsidRPr="0055288D" w:rsidRDefault="007D13CC" w:rsidP="004E066F">
      <w:pPr>
        <w:pStyle w:val="Heading2"/>
        <w:numPr>
          <w:ilvl w:val="1"/>
          <w:numId w:val="15"/>
        </w:numPr>
        <w:ind w:left="0" w:firstLine="0"/>
        <w:rPr>
          <w:szCs w:val="22"/>
        </w:rPr>
      </w:pPr>
      <w:bookmarkStart w:id="202" w:name="_Toc327199977"/>
      <w:bookmarkStart w:id="203" w:name="_Toc498431084"/>
      <w:r w:rsidRPr="007D13CC">
        <w:rPr>
          <w:szCs w:val="22"/>
        </w:rPr>
        <w:t xml:space="preserve">GRID CODE </w:t>
      </w:r>
      <w:r w:rsidR="006270D6">
        <w:rPr>
          <w:szCs w:val="22"/>
        </w:rPr>
        <w:t>COMPLIANCE</w:t>
      </w:r>
      <w:r w:rsidR="00454966" w:rsidRPr="00454966">
        <w:rPr>
          <w:szCs w:val="22"/>
        </w:rPr>
        <w:t xml:space="preserve"> AGREEMENT</w:t>
      </w:r>
      <w:r w:rsidR="00DD16B9" w:rsidRPr="0055288D">
        <w:rPr>
          <w:szCs w:val="22"/>
        </w:rPr>
        <w:t xml:space="preserve"> (GCCA</w:t>
      </w:r>
      <w:r w:rsidR="00AF624B" w:rsidRPr="0055288D">
        <w:rPr>
          <w:szCs w:val="22"/>
        </w:rPr>
        <w:t>)</w:t>
      </w:r>
      <w:bookmarkEnd w:id="202"/>
      <w:bookmarkEnd w:id="203"/>
    </w:p>
    <w:p w14:paraId="3571D8F6" w14:textId="77777777" w:rsidR="00DD16B9" w:rsidRPr="00E838F1" w:rsidRDefault="00DD16B9" w:rsidP="00DD16B9">
      <w:pPr>
        <w:rPr>
          <w:sz w:val="21"/>
          <w:szCs w:val="21"/>
        </w:rPr>
      </w:pPr>
    </w:p>
    <w:p w14:paraId="3571D8F7" w14:textId="45723F86" w:rsidR="00854F0C" w:rsidRPr="00E838F1" w:rsidRDefault="003A6DD4" w:rsidP="00D26694">
      <w:pPr>
        <w:ind w:left="720"/>
        <w:jc w:val="both"/>
        <w:rPr>
          <w:w w:val="0"/>
          <w:sz w:val="21"/>
          <w:szCs w:val="21"/>
        </w:rPr>
      </w:pPr>
      <w:r>
        <w:rPr>
          <w:b/>
          <w:w w:val="0"/>
          <w:sz w:val="21"/>
          <w:szCs w:val="21"/>
        </w:rPr>
        <w:t>PPM</w:t>
      </w:r>
      <w:r w:rsidR="00094CCD" w:rsidRPr="00E838F1">
        <w:rPr>
          <w:w w:val="0"/>
          <w:sz w:val="21"/>
          <w:szCs w:val="21"/>
        </w:rPr>
        <w:t xml:space="preserve"> </w:t>
      </w:r>
      <w:r w:rsidR="00C52BD8" w:rsidRPr="00E838F1">
        <w:rPr>
          <w:w w:val="0"/>
          <w:sz w:val="21"/>
          <w:szCs w:val="21"/>
        </w:rPr>
        <w:t>with a</w:t>
      </w:r>
      <w:r w:rsidR="00AF624B" w:rsidRPr="00E838F1">
        <w:rPr>
          <w:w w:val="0"/>
          <w:sz w:val="21"/>
          <w:szCs w:val="21"/>
        </w:rPr>
        <w:t xml:space="preserve"> </w:t>
      </w:r>
      <w:r w:rsidR="00454966" w:rsidRPr="00454966">
        <w:rPr>
          <w:b/>
          <w:w w:val="0"/>
          <w:sz w:val="21"/>
          <w:szCs w:val="21"/>
        </w:rPr>
        <w:t>Registered Capacity</w:t>
      </w:r>
      <w:r w:rsidR="00AF624B" w:rsidRPr="00E838F1">
        <w:rPr>
          <w:w w:val="0"/>
          <w:sz w:val="21"/>
          <w:szCs w:val="21"/>
        </w:rPr>
        <w:t xml:space="preserve"> between 5-10</w:t>
      </w:r>
      <w:r w:rsidR="00DE14B4" w:rsidRPr="00DE14B4">
        <w:rPr>
          <w:b/>
          <w:w w:val="0"/>
          <w:sz w:val="21"/>
          <w:szCs w:val="21"/>
        </w:rPr>
        <w:t>MW</w:t>
      </w:r>
      <w:r w:rsidR="00AF624B" w:rsidRPr="00E838F1">
        <w:rPr>
          <w:w w:val="0"/>
          <w:sz w:val="21"/>
          <w:szCs w:val="21"/>
        </w:rPr>
        <w:t xml:space="preserve"> will be required </w:t>
      </w:r>
      <w:bookmarkStart w:id="204" w:name="_BPDCI_99"/>
      <w:r w:rsidR="006270D6">
        <w:rPr>
          <w:w w:val="0"/>
          <w:sz w:val="21"/>
          <w:szCs w:val="21"/>
        </w:rPr>
        <w:t>pursuant to its C</w:t>
      </w:r>
      <w:r w:rsidR="002B704B" w:rsidRPr="00E838F1">
        <w:rPr>
          <w:w w:val="0"/>
          <w:sz w:val="21"/>
          <w:szCs w:val="21"/>
        </w:rPr>
        <w:t xml:space="preserve">onnection </w:t>
      </w:r>
      <w:r w:rsidR="006270D6">
        <w:rPr>
          <w:w w:val="0"/>
          <w:sz w:val="21"/>
          <w:szCs w:val="21"/>
        </w:rPr>
        <w:t>A</w:t>
      </w:r>
      <w:r w:rsidR="002B704B" w:rsidRPr="00E838F1">
        <w:rPr>
          <w:w w:val="0"/>
          <w:sz w:val="21"/>
          <w:szCs w:val="21"/>
        </w:rPr>
        <w:t xml:space="preserve">greement with the </w:t>
      </w:r>
      <w:r w:rsidR="00DE14B4" w:rsidRPr="00DE14B4">
        <w:rPr>
          <w:b/>
          <w:w w:val="0"/>
          <w:sz w:val="21"/>
          <w:szCs w:val="21"/>
        </w:rPr>
        <w:t>DNO</w:t>
      </w:r>
      <w:bookmarkEnd w:id="204"/>
      <w:r w:rsidR="002B704B" w:rsidRPr="00E838F1">
        <w:rPr>
          <w:w w:val="0"/>
          <w:sz w:val="21"/>
          <w:szCs w:val="21"/>
        </w:rPr>
        <w:t xml:space="preserve"> </w:t>
      </w:r>
      <w:r w:rsidR="00AF624B" w:rsidRPr="00E838F1">
        <w:rPr>
          <w:w w:val="0"/>
          <w:sz w:val="21"/>
          <w:szCs w:val="21"/>
        </w:rPr>
        <w:t xml:space="preserve">to enter into a GCCA if the </w:t>
      </w:r>
      <w:r>
        <w:rPr>
          <w:b/>
          <w:w w:val="0"/>
          <w:sz w:val="21"/>
          <w:szCs w:val="21"/>
        </w:rPr>
        <w:t>PPM</w:t>
      </w:r>
      <w:r w:rsidR="00094CCD" w:rsidRPr="00E838F1">
        <w:rPr>
          <w:w w:val="0"/>
          <w:sz w:val="21"/>
          <w:szCs w:val="21"/>
        </w:rPr>
        <w:t xml:space="preserve"> </w:t>
      </w:r>
      <w:r w:rsidR="00E10A4F" w:rsidRPr="00E838F1">
        <w:rPr>
          <w:w w:val="0"/>
          <w:sz w:val="21"/>
          <w:szCs w:val="21"/>
        </w:rPr>
        <w:t>is not a</w:t>
      </w:r>
      <w:r w:rsidR="00AF624B" w:rsidRPr="00E838F1">
        <w:rPr>
          <w:w w:val="0"/>
          <w:sz w:val="21"/>
          <w:szCs w:val="21"/>
        </w:rPr>
        <w:t xml:space="preserve"> </w:t>
      </w:r>
      <w:r w:rsidR="00454966" w:rsidRPr="00454966">
        <w:rPr>
          <w:b/>
          <w:w w:val="0"/>
          <w:sz w:val="21"/>
          <w:szCs w:val="21"/>
        </w:rPr>
        <w:t>SEM</w:t>
      </w:r>
      <w:r w:rsidR="00AF624B" w:rsidRPr="00E838F1">
        <w:rPr>
          <w:w w:val="0"/>
          <w:sz w:val="21"/>
          <w:szCs w:val="21"/>
        </w:rPr>
        <w:t xml:space="preserve"> participant.</w:t>
      </w:r>
      <w:r w:rsidR="000E0F78" w:rsidRPr="00E838F1">
        <w:rPr>
          <w:w w:val="0"/>
          <w:sz w:val="21"/>
          <w:szCs w:val="21"/>
        </w:rPr>
        <w:t xml:space="preserve"> </w:t>
      </w:r>
    </w:p>
    <w:p w14:paraId="3571D8F8" w14:textId="77777777" w:rsidR="00854F0C" w:rsidRPr="00E838F1" w:rsidRDefault="00854F0C" w:rsidP="00D26694">
      <w:pPr>
        <w:ind w:left="720"/>
        <w:jc w:val="both"/>
        <w:rPr>
          <w:w w:val="0"/>
          <w:sz w:val="21"/>
          <w:szCs w:val="21"/>
        </w:rPr>
      </w:pPr>
    </w:p>
    <w:p w14:paraId="3571D8F9" w14:textId="5D1AD2E4" w:rsidR="005D129C" w:rsidRPr="00E838F1" w:rsidRDefault="00854F0C" w:rsidP="005D129C">
      <w:pPr>
        <w:ind w:left="720"/>
        <w:jc w:val="both"/>
        <w:rPr>
          <w:w w:val="0"/>
          <w:sz w:val="21"/>
          <w:szCs w:val="21"/>
        </w:rPr>
      </w:pPr>
      <w:r w:rsidRPr="00E838F1">
        <w:rPr>
          <w:w w:val="0"/>
          <w:sz w:val="21"/>
          <w:szCs w:val="21"/>
        </w:rPr>
        <w:t xml:space="preserve">The </w:t>
      </w:r>
      <w:r w:rsidR="000E0F78" w:rsidRPr="00E838F1">
        <w:rPr>
          <w:w w:val="0"/>
          <w:sz w:val="21"/>
          <w:szCs w:val="21"/>
        </w:rPr>
        <w:t>GCCA</w:t>
      </w:r>
      <w:r w:rsidRPr="00E838F1">
        <w:rPr>
          <w:w w:val="0"/>
          <w:sz w:val="21"/>
          <w:szCs w:val="21"/>
        </w:rPr>
        <w:t xml:space="preserve"> places obligations on the </w:t>
      </w:r>
      <w:r w:rsidR="003A6DD4">
        <w:rPr>
          <w:b/>
          <w:w w:val="0"/>
          <w:sz w:val="21"/>
          <w:szCs w:val="21"/>
        </w:rPr>
        <w:t>PPM</w:t>
      </w:r>
      <w:r w:rsidRPr="00E838F1">
        <w:rPr>
          <w:w w:val="0"/>
          <w:sz w:val="21"/>
          <w:szCs w:val="21"/>
        </w:rPr>
        <w:t xml:space="preserve"> to comply with the </w:t>
      </w:r>
      <w:r w:rsidR="007D13CC" w:rsidRPr="007D13CC">
        <w:rPr>
          <w:b/>
          <w:w w:val="0"/>
          <w:sz w:val="21"/>
          <w:szCs w:val="21"/>
        </w:rPr>
        <w:t xml:space="preserve">Grid Code </w:t>
      </w:r>
      <w:r w:rsidR="00DE14B4" w:rsidRPr="00DE14B4">
        <w:rPr>
          <w:b/>
          <w:w w:val="0"/>
          <w:sz w:val="21"/>
          <w:szCs w:val="21"/>
        </w:rPr>
        <w:t>Connection Conditions</w:t>
      </w:r>
      <w:r w:rsidR="005D129C" w:rsidRPr="00E838F1">
        <w:rPr>
          <w:w w:val="0"/>
          <w:sz w:val="21"/>
          <w:szCs w:val="21"/>
        </w:rPr>
        <w:t xml:space="preserve">. </w:t>
      </w:r>
      <w:r w:rsidR="00725792" w:rsidRPr="00E838F1">
        <w:rPr>
          <w:w w:val="0"/>
          <w:sz w:val="21"/>
          <w:szCs w:val="21"/>
        </w:rPr>
        <w:t xml:space="preserve">The </w:t>
      </w:r>
      <w:r w:rsidR="007D13CC" w:rsidRPr="007D13CC">
        <w:rPr>
          <w:b/>
          <w:w w:val="0"/>
          <w:sz w:val="21"/>
          <w:szCs w:val="21"/>
        </w:rPr>
        <w:t xml:space="preserve">Grid Code </w:t>
      </w:r>
      <w:r w:rsidR="00DE14B4" w:rsidRPr="00DE14B4">
        <w:rPr>
          <w:b/>
          <w:w w:val="0"/>
          <w:sz w:val="21"/>
          <w:szCs w:val="21"/>
        </w:rPr>
        <w:t>Connection Conditions</w:t>
      </w:r>
      <w:r w:rsidR="00725792" w:rsidRPr="00E838F1">
        <w:rPr>
          <w:w w:val="0"/>
          <w:sz w:val="21"/>
          <w:szCs w:val="21"/>
        </w:rPr>
        <w:t xml:space="preserve"> outline</w:t>
      </w:r>
      <w:r w:rsidR="00E10A4F" w:rsidRPr="00E838F1">
        <w:rPr>
          <w:w w:val="0"/>
          <w:sz w:val="21"/>
          <w:szCs w:val="21"/>
        </w:rPr>
        <w:t>s</w:t>
      </w:r>
      <w:r w:rsidR="00725792" w:rsidRPr="00E838F1">
        <w:rPr>
          <w:w w:val="0"/>
          <w:sz w:val="21"/>
          <w:szCs w:val="21"/>
        </w:rPr>
        <w:t xml:space="preserve"> SONI’s requirement for interfacing with </w:t>
      </w:r>
      <w:r w:rsidR="003A6DD4">
        <w:rPr>
          <w:b/>
          <w:w w:val="0"/>
          <w:sz w:val="21"/>
          <w:szCs w:val="21"/>
        </w:rPr>
        <w:t>PPM</w:t>
      </w:r>
      <w:r w:rsidR="00725792" w:rsidRPr="00E838F1">
        <w:rPr>
          <w:w w:val="0"/>
          <w:sz w:val="21"/>
          <w:szCs w:val="21"/>
        </w:rPr>
        <w:t xml:space="preserve"> and this </w:t>
      </w:r>
      <w:r w:rsidR="003A6DD4">
        <w:rPr>
          <w:b/>
          <w:w w:val="0"/>
          <w:sz w:val="21"/>
          <w:szCs w:val="21"/>
        </w:rPr>
        <w:t>PPM</w:t>
      </w:r>
      <w:r w:rsidR="001A6B7A" w:rsidRPr="001A6B7A">
        <w:rPr>
          <w:b/>
          <w:w w:val="0"/>
          <w:sz w:val="21"/>
          <w:szCs w:val="21"/>
        </w:rPr>
        <w:t xml:space="preserve"> </w:t>
      </w:r>
      <w:r w:rsidR="004D2734">
        <w:rPr>
          <w:bCs/>
          <w:sz w:val="21"/>
          <w:szCs w:val="21"/>
        </w:rPr>
        <w:t>Settings Schedule</w:t>
      </w:r>
      <w:r w:rsidR="00725792" w:rsidRPr="00E838F1">
        <w:rPr>
          <w:w w:val="0"/>
          <w:sz w:val="21"/>
          <w:szCs w:val="21"/>
        </w:rPr>
        <w:t xml:space="preserve"> outline SONI’s/NIE’s requirement for interfacing with </w:t>
      </w:r>
      <w:r w:rsidR="003A6DD4">
        <w:rPr>
          <w:b/>
          <w:w w:val="0"/>
          <w:sz w:val="21"/>
          <w:szCs w:val="21"/>
        </w:rPr>
        <w:t>PPM</w:t>
      </w:r>
      <w:r w:rsidR="005D129C" w:rsidRPr="00E838F1">
        <w:rPr>
          <w:w w:val="0"/>
          <w:sz w:val="21"/>
          <w:szCs w:val="21"/>
        </w:rPr>
        <w:t xml:space="preserve">. This </w:t>
      </w:r>
      <w:r w:rsidR="003A6DD4">
        <w:rPr>
          <w:b/>
          <w:w w:val="0"/>
          <w:sz w:val="21"/>
          <w:szCs w:val="21"/>
        </w:rPr>
        <w:t>PPM</w:t>
      </w:r>
      <w:r w:rsidR="001A6B7A" w:rsidRPr="001A6B7A">
        <w:rPr>
          <w:b/>
          <w:w w:val="0"/>
          <w:sz w:val="21"/>
          <w:szCs w:val="21"/>
        </w:rPr>
        <w:t xml:space="preserve"> </w:t>
      </w:r>
      <w:r w:rsidR="004D2734">
        <w:rPr>
          <w:bCs/>
          <w:sz w:val="21"/>
          <w:szCs w:val="21"/>
        </w:rPr>
        <w:t>Settings Schedule</w:t>
      </w:r>
      <w:r w:rsidR="005D129C" w:rsidRPr="00E838F1">
        <w:rPr>
          <w:w w:val="0"/>
          <w:sz w:val="21"/>
          <w:szCs w:val="21"/>
        </w:rPr>
        <w:t xml:space="preserve"> details the full range of tests that will be required to assess </w:t>
      </w:r>
      <w:r w:rsidR="006270D6">
        <w:rPr>
          <w:w w:val="0"/>
          <w:sz w:val="21"/>
          <w:szCs w:val="21"/>
        </w:rPr>
        <w:t>Compliance</w:t>
      </w:r>
      <w:r w:rsidR="005D129C" w:rsidRPr="00E838F1">
        <w:rPr>
          <w:w w:val="0"/>
          <w:sz w:val="21"/>
          <w:szCs w:val="21"/>
        </w:rPr>
        <w:t xml:space="preserve"> with the </w:t>
      </w:r>
      <w:r w:rsidR="00DE14B4" w:rsidRPr="00DE14B4">
        <w:rPr>
          <w:b/>
          <w:w w:val="0"/>
          <w:sz w:val="21"/>
          <w:szCs w:val="21"/>
        </w:rPr>
        <w:t>Connection Conditions</w:t>
      </w:r>
      <w:r w:rsidR="005D129C" w:rsidRPr="00E838F1">
        <w:rPr>
          <w:w w:val="0"/>
          <w:sz w:val="21"/>
          <w:szCs w:val="21"/>
        </w:rPr>
        <w:t xml:space="preserve">; it also outlines SONI/NIE’s requirements on certain aspects of a </w:t>
      </w:r>
      <w:r w:rsidR="003A6DD4">
        <w:rPr>
          <w:b/>
          <w:w w:val="0"/>
          <w:sz w:val="21"/>
          <w:szCs w:val="21"/>
        </w:rPr>
        <w:t>PPM</w:t>
      </w:r>
      <w:r w:rsidR="005D129C" w:rsidRPr="00E838F1">
        <w:rPr>
          <w:w w:val="0"/>
          <w:sz w:val="21"/>
          <w:szCs w:val="21"/>
        </w:rPr>
        <w:t xml:space="preserve"> performance</w:t>
      </w:r>
      <w:r w:rsidR="005D129C" w:rsidRPr="00E838F1">
        <w:rPr>
          <w:w w:val="0"/>
          <w:sz w:val="22"/>
        </w:rPr>
        <w:t>.</w:t>
      </w:r>
    </w:p>
    <w:p w14:paraId="3571D8FA" w14:textId="77777777" w:rsidR="00AF624B" w:rsidRPr="00E838F1" w:rsidRDefault="00AF624B" w:rsidP="00D26694">
      <w:pPr>
        <w:ind w:left="720"/>
        <w:jc w:val="both"/>
        <w:rPr>
          <w:w w:val="0"/>
          <w:sz w:val="21"/>
          <w:szCs w:val="21"/>
        </w:rPr>
      </w:pPr>
    </w:p>
    <w:p w14:paraId="3571D8FB" w14:textId="77777777" w:rsidR="00AF624B" w:rsidRPr="00E838F1" w:rsidRDefault="00AF624B" w:rsidP="00D26694">
      <w:pPr>
        <w:ind w:left="720"/>
        <w:jc w:val="both"/>
        <w:rPr>
          <w:w w:val="0"/>
          <w:sz w:val="21"/>
          <w:szCs w:val="21"/>
        </w:rPr>
      </w:pPr>
    </w:p>
    <w:p w14:paraId="3571D8FC" w14:textId="77777777" w:rsidR="00462423" w:rsidRPr="00E838F1" w:rsidRDefault="00462423" w:rsidP="00D85506">
      <w:pPr>
        <w:ind w:left="720"/>
        <w:jc w:val="both"/>
        <w:rPr>
          <w:w w:val="0"/>
          <w:sz w:val="22"/>
        </w:rPr>
      </w:pPr>
      <w:bookmarkStart w:id="205" w:name="_DV_M36"/>
      <w:bookmarkStart w:id="206" w:name="_DV_M38"/>
      <w:bookmarkStart w:id="207" w:name="_DV_M74"/>
      <w:bookmarkStart w:id="208" w:name="_DV_M77"/>
      <w:bookmarkStart w:id="209" w:name="_DV_M90"/>
      <w:bookmarkStart w:id="210" w:name="_Toc217279962"/>
      <w:bookmarkEnd w:id="205"/>
      <w:bookmarkEnd w:id="206"/>
      <w:bookmarkEnd w:id="207"/>
      <w:bookmarkEnd w:id="208"/>
      <w:bookmarkEnd w:id="209"/>
    </w:p>
    <w:p w14:paraId="3571D8FD" w14:textId="77777777" w:rsidR="00D41C8D" w:rsidRPr="00E838F1" w:rsidRDefault="00D41C8D">
      <w:pPr>
        <w:autoSpaceDE/>
        <w:autoSpaceDN/>
        <w:adjustRightInd/>
        <w:rPr>
          <w:bCs/>
          <w:sz w:val="22"/>
        </w:rPr>
      </w:pPr>
      <w:r w:rsidRPr="00E838F1">
        <w:rPr>
          <w:sz w:val="22"/>
        </w:rPr>
        <w:br w:type="page"/>
      </w:r>
    </w:p>
    <w:p w14:paraId="3571D8FE" w14:textId="77777777" w:rsidR="0015487A" w:rsidRDefault="0008092C" w:rsidP="0015487A">
      <w:pPr>
        <w:pStyle w:val="Heading1"/>
      </w:pPr>
      <w:bookmarkStart w:id="211" w:name="_Toc317182930"/>
      <w:bookmarkStart w:id="212" w:name="_Toc317683983"/>
      <w:bookmarkStart w:id="213" w:name="_Toc317684153"/>
      <w:bookmarkStart w:id="214" w:name="_Toc317686639"/>
      <w:bookmarkStart w:id="215" w:name="_Toc318102671"/>
      <w:bookmarkStart w:id="216" w:name="_Toc498431085"/>
      <w:bookmarkEnd w:id="210"/>
      <w:bookmarkEnd w:id="211"/>
      <w:bookmarkEnd w:id="212"/>
      <w:bookmarkEnd w:id="213"/>
      <w:bookmarkEnd w:id="214"/>
      <w:bookmarkEnd w:id="215"/>
      <w:r>
        <w:lastRenderedPageBreak/>
        <w:t>5</w:t>
      </w:r>
      <w:r w:rsidR="0015487A">
        <w:t>.0</w:t>
      </w:r>
      <w:r w:rsidR="0015487A">
        <w:tab/>
      </w:r>
      <w:r w:rsidR="006270D6">
        <w:t>COMPLIANCE</w:t>
      </w:r>
      <w:r w:rsidR="0015487A">
        <w:t xml:space="preserve"> PROCEDURES</w:t>
      </w:r>
      <w:bookmarkEnd w:id="216"/>
    </w:p>
    <w:p w14:paraId="3571D8FF" w14:textId="77777777" w:rsidR="004E066F" w:rsidRPr="0055288D" w:rsidRDefault="00E97EE1" w:rsidP="0055288D">
      <w:pPr>
        <w:ind w:left="709"/>
        <w:jc w:val="both"/>
        <w:rPr>
          <w:sz w:val="21"/>
          <w:szCs w:val="21"/>
        </w:rPr>
      </w:pPr>
      <w:r w:rsidRPr="0055288D">
        <w:rPr>
          <w:sz w:val="21"/>
          <w:szCs w:val="21"/>
        </w:rPr>
        <w:t xml:space="preserve">The </w:t>
      </w:r>
      <w:r w:rsidR="003B64A9" w:rsidRPr="0055288D">
        <w:rPr>
          <w:sz w:val="21"/>
          <w:szCs w:val="21"/>
        </w:rPr>
        <w:t>flow chart</w:t>
      </w:r>
      <w:r w:rsidRPr="0055288D">
        <w:rPr>
          <w:sz w:val="21"/>
          <w:szCs w:val="21"/>
        </w:rPr>
        <w:t xml:space="preserve"> in Figure </w:t>
      </w:r>
      <w:r w:rsidR="0008092C">
        <w:rPr>
          <w:sz w:val="21"/>
          <w:szCs w:val="21"/>
        </w:rPr>
        <w:t>1</w:t>
      </w:r>
      <w:r w:rsidRPr="0055288D">
        <w:rPr>
          <w:sz w:val="21"/>
          <w:szCs w:val="21"/>
        </w:rPr>
        <w:t xml:space="preserve"> below explains the </w:t>
      </w:r>
      <w:r w:rsidR="00445742" w:rsidRPr="0055288D">
        <w:rPr>
          <w:sz w:val="21"/>
          <w:szCs w:val="21"/>
        </w:rPr>
        <w:t>connection/</w:t>
      </w:r>
      <w:r w:rsidR="006270D6">
        <w:rPr>
          <w:sz w:val="21"/>
          <w:szCs w:val="21"/>
        </w:rPr>
        <w:t>Compliance</w:t>
      </w:r>
      <w:r w:rsidR="00445742" w:rsidRPr="0055288D">
        <w:rPr>
          <w:sz w:val="21"/>
          <w:szCs w:val="21"/>
        </w:rPr>
        <w:t xml:space="preserve"> </w:t>
      </w:r>
      <w:r w:rsidRPr="0055288D">
        <w:rPr>
          <w:sz w:val="21"/>
          <w:szCs w:val="21"/>
        </w:rPr>
        <w:t>processes that will be involved from pre-energisation</w:t>
      </w:r>
      <w:r w:rsidR="00445742" w:rsidRPr="0055288D">
        <w:rPr>
          <w:sz w:val="21"/>
          <w:szCs w:val="21"/>
        </w:rPr>
        <w:t xml:space="preserve"> to the issuing of a Final </w:t>
      </w:r>
      <w:r w:rsidR="006270D6">
        <w:rPr>
          <w:sz w:val="21"/>
          <w:szCs w:val="21"/>
        </w:rPr>
        <w:t>Compliance</w:t>
      </w:r>
      <w:r w:rsidR="00445742" w:rsidRPr="0055288D">
        <w:rPr>
          <w:sz w:val="21"/>
          <w:szCs w:val="21"/>
        </w:rPr>
        <w:t xml:space="preserve"> </w:t>
      </w:r>
      <w:r w:rsidR="00CC020E">
        <w:rPr>
          <w:sz w:val="21"/>
          <w:szCs w:val="21"/>
        </w:rPr>
        <w:t>Certificate in</w:t>
      </w:r>
      <w:r w:rsidR="00230B2E" w:rsidRPr="0055288D">
        <w:rPr>
          <w:sz w:val="21"/>
          <w:szCs w:val="21"/>
        </w:rPr>
        <w:t xml:space="preserve"> accordance with CC.S2.1.10.2 and CC.S2.2.7.2 of the </w:t>
      </w:r>
      <w:r w:rsidR="007D13CC" w:rsidRPr="007D13CC">
        <w:rPr>
          <w:b/>
          <w:sz w:val="21"/>
          <w:szCs w:val="21"/>
        </w:rPr>
        <w:t>Grid Code</w:t>
      </w:r>
      <w:r w:rsidR="00445742" w:rsidRPr="0055288D">
        <w:rPr>
          <w:sz w:val="21"/>
          <w:szCs w:val="21"/>
        </w:rPr>
        <w:t>.</w:t>
      </w:r>
      <w:r w:rsidR="00005EA6" w:rsidRPr="0055288D">
        <w:rPr>
          <w:sz w:val="21"/>
          <w:szCs w:val="21"/>
        </w:rPr>
        <w:t xml:space="preserve"> Each </w:t>
      </w:r>
      <w:r w:rsidR="004B533D" w:rsidRPr="0055288D">
        <w:rPr>
          <w:sz w:val="21"/>
          <w:szCs w:val="21"/>
        </w:rPr>
        <w:t>step in the flow chart is d</w:t>
      </w:r>
      <w:r w:rsidR="00484DCA">
        <w:rPr>
          <w:sz w:val="21"/>
          <w:szCs w:val="21"/>
        </w:rPr>
        <w:t>escribed in the table on page 11</w:t>
      </w:r>
      <w:r w:rsidR="004B533D" w:rsidRPr="0055288D">
        <w:rPr>
          <w:sz w:val="21"/>
          <w:szCs w:val="21"/>
        </w:rPr>
        <w:t>.</w:t>
      </w:r>
    </w:p>
    <w:p w14:paraId="3571D900" w14:textId="77777777" w:rsidR="004E066F" w:rsidRPr="00E838F1" w:rsidRDefault="004E066F" w:rsidP="004E066F"/>
    <w:p w14:paraId="3571D901" w14:textId="25073A27" w:rsidR="004E066F" w:rsidRPr="00AE45A3" w:rsidRDefault="003B64A9" w:rsidP="0055288D">
      <w:pPr>
        <w:ind w:left="709"/>
        <w:rPr>
          <w:i/>
          <w:w w:val="0"/>
          <w:sz w:val="22"/>
        </w:rPr>
      </w:pPr>
      <w:r w:rsidRPr="00AE45A3">
        <w:rPr>
          <w:bCs/>
          <w:i/>
          <w:sz w:val="21"/>
          <w:szCs w:val="21"/>
        </w:rPr>
        <w:t xml:space="preserve">Figure </w:t>
      </w:r>
      <w:r w:rsidR="0008092C">
        <w:rPr>
          <w:bCs/>
          <w:i/>
          <w:sz w:val="21"/>
          <w:szCs w:val="21"/>
        </w:rPr>
        <w:t>1</w:t>
      </w:r>
      <w:r w:rsidRPr="00AE45A3">
        <w:rPr>
          <w:bCs/>
          <w:i/>
          <w:sz w:val="21"/>
          <w:szCs w:val="21"/>
        </w:rPr>
        <w:t>: Connection/</w:t>
      </w:r>
      <w:r w:rsidR="006270D6">
        <w:rPr>
          <w:bCs/>
          <w:i/>
          <w:sz w:val="21"/>
          <w:szCs w:val="21"/>
        </w:rPr>
        <w:t>Compliance</w:t>
      </w:r>
      <w:r w:rsidRPr="00AE45A3">
        <w:rPr>
          <w:bCs/>
          <w:i/>
          <w:sz w:val="21"/>
          <w:szCs w:val="21"/>
        </w:rPr>
        <w:t xml:space="preserve"> Processes for Transmission </w:t>
      </w:r>
      <w:r w:rsidR="004B533D" w:rsidRPr="00AE45A3">
        <w:rPr>
          <w:bCs/>
          <w:i/>
          <w:sz w:val="21"/>
          <w:szCs w:val="21"/>
        </w:rPr>
        <w:t>&amp;</w:t>
      </w:r>
      <w:r w:rsidRPr="00AE45A3">
        <w:rPr>
          <w:bCs/>
          <w:i/>
          <w:sz w:val="21"/>
          <w:szCs w:val="21"/>
        </w:rPr>
        <w:t xml:space="preserve"> D</w:t>
      </w:r>
      <w:r w:rsidR="004B533D" w:rsidRPr="00AE45A3">
        <w:rPr>
          <w:bCs/>
          <w:i/>
          <w:sz w:val="21"/>
          <w:szCs w:val="21"/>
        </w:rPr>
        <w:t xml:space="preserve">istribution </w:t>
      </w:r>
      <w:r w:rsidRPr="00AE45A3">
        <w:rPr>
          <w:bCs/>
          <w:i/>
          <w:sz w:val="21"/>
          <w:szCs w:val="21"/>
        </w:rPr>
        <w:t xml:space="preserve">Connected </w:t>
      </w:r>
      <w:r w:rsidR="003A6DD4">
        <w:rPr>
          <w:b/>
          <w:bCs/>
          <w:i/>
          <w:sz w:val="21"/>
          <w:szCs w:val="21"/>
        </w:rPr>
        <w:t>PPM</w:t>
      </w:r>
    </w:p>
    <w:bookmarkStart w:id="217" w:name="_DV_M91"/>
    <w:bookmarkStart w:id="218" w:name="_Toc217279963"/>
    <w:bookmarkEnd w:id="217"/>
    <w:p w14:paraId="3571D902" w14:textId="718DB3DE" w:rsidR="001661CA" w:rsidRPr="00E838F1" w:rsidRDefault="00D95257" w:rsidP="00B2091F">
      <w:pPr>
        <w:autoSpaceDE/>
        <w:autoSpaceDN/>
        <w:adjustRightInd/>
        <w:jc w:val="center"/>
        <w:rPr>
          <w:sz w:val="22"/>
        </w:rPr>
        <w:sectPr w:rsidR="001661CA" w:rsidRPr="00E838F1" w:rsidSect="00872377">
          <w:headerReference w:type="even" r:id="rId15"/>
          <w:headerReference w:type="default" r:id="rId16"/>
          <w:footerReference w:type="default" r:id="rId17"/>
          <w:headerReference w:type="first" r:id="rId18"/>
          <w:type w:val="continuous"/>
          <w:pgSz w:w="12240" w:h="15840" w:code="1"/>
          <w:pgMar w:top="1440" w:right="1608" w:bottom="993" w:left="1440" w:header="709" w:footer="709" w:gutter="0"/>
          <w:pgNumType w:start="1"/>
          <w:cols w:space="720"/>
          <w:docGrid w:linePitch="326"/>
        </w:sectPr>
      </w:pPr>
      <w:r>
        <w:rPr>
          <w:noProof/>
          <w:lang w:eastAsia="en-GB"/>
        </w:rPr>
        <mc:AlternateContent>
          <mc:Choice Requires="wps">
            <w:drawing>
              <wp:anchor distT="0" distB="0" distL="114300" distR="114300" simplePos="0" relativeHeight="251876864" behindDoc="0" locked="0" layoutInCell="1" allowOverlap="1" wp14:anchorId="3571EA2E" wp14:editId="11369BCC">
                <wp:simplePos x="0" y="0"/>
                <wp:positionH relativeFrom="column">
                  <wp:posOffset>2305050</wp:posOffset>
                </wp:positionH>
                <wp:positionV relativeFrom="paragraph">
                  <wp:posOffset>5250815</wp:posOffset>
                </wp:positionV>
                <wp:extent cx="0" cy="1098550"/>
                <wp:effectExtent l="9525" t="12065" r="9525" b="13335"/>
                <wp:wrapNone/>
                <wp:docPr id="64"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8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68" o:spid="_x0000_s1026" type="#_x0000_t32" style="position:absolute;margin-left:181.5pt;margin-top:413.45pt;width:0;height:86.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ulXIAIAAD4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"/>
            </w:pict>
          </mc:Fallback>
        </mc:AlternateContent>
      </w:r>
      <w:r w:rsidR="004B3EF1">
        <w:rPr>
          <w:noProof/>
          <w:lang w:eastAsia="en-GB"/>
        </w:rPr>
        <w:drawing>
          <wp:anchor distT="0" distB="0" distL="114300" distR="114300" simplePos="0" relativeHeight="251782656" behindDoc="0" locked="0" layoutInCell="1" allowOverlap="1" wp14:anchorId="3571EA2F" wp14:editId="3571EA30">
            <wp:simplePos x="0" y="0"/>
            <wp:positionH relativeFrom="column">
              <wp:posOffset>685800</wp:posOffset>
            </wp:positionH>
            <wp:positionV relativeFrom="paragraph">
              <wp:posOffset>5053965</wp:posOffset>
            </wp:positionV>
            <wp:extent cx="1619250" cy="13144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5195" t="36087" r="49768" b="39565"/>
                    <a:stretch>
                      <a:fillRect/>
                    </a:stretch>
                  </pic:blipFill>
                  <pic:spPr bwMode="auto">
                    <a:xfrm>
                      <a:off x="0" y="0"/>
                      <a:ext cx="1619250" cy="1314450"/>
                    </a:xfrm>
                    <a:prstGeom prst="rect">
                      <a:avLst/>
                    </a:prstGeom>
                    <a:noFill/>
                    <a:ln w="9525">
                      <a:noFill/>
                      <a:miter lim="800000"/>
                      <a:headEnd/>
                      <a:tailEnd/>
                    </a:ln>
                  </pic:spPr>
                </pic:pic>
              </a:graphicData>
            </a:graphic>
          </wp:anchor>
        </w:drawing>
      </w:r>
      <w:r w:rsidR="00807D88">
        <w:object w:dxaOrig="12033" w:dyaOrig="16682" w14:anchorId="3571E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55pt;height:534.55pt" o:ole="">
            <v:imagedata r:id="rId20" o:title=""/>
          </v:shape>
          <o:OLEObject Type="Embed" ProgID="Visio.Drawing.11" ShapeID="_x0000_i1025" DrawAspect="Content" ObjectID="_1572173328" r:id="rId21"/>
        </w:object>
      </w:r>
      <w:r w:rsidR="00D74D26">
        <w:tab/>
      </w:r>
    </w:p>
    <w:tbl>
      <w:tblPr>
        <w:tblW w:w="0" w:type="auto"/>
        <w:jc w:val="center"/>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3"/>
        <w:gridCol w:w="2653"/>
        <w:gridCol w:w="10091"/>
      </w:tblGrid>
      <w:tr w:rsidR="001661CA" w:rsidRPr="00E838F1" w14:paraId="3571D906" w14:textId="77777777" w:rsidTr="00DC0AF4">
        <w:trPr>
          <w:trHeight w:val="466"/>
          <w:tblHeader/>
          <w:jc w:val="center"/>
        </w:trPr>
        <w:tc>
          <w:tcPr>
            <w:tcW w:w="0" w:type="auto"/>
            <w:shd w:val="clear" w:color="auto" w:fill="FFFFCC"/>
          </w:tcPr>
          <w:p w14:paraId="3571D903" w14:textId="77777777" w:rsidR="001661CA" w:rsidRPr="00E838F1" w:rsidRDefault="001661CA" w:rsidP="00300F3C">
            <w:pPr>
              <w:jc w:val="center"/>
              <w:rPr>
                <w:sz w:val="18"/>
                <w:szCs w:val="18"/>
              </w:rPr>
            </w:pPr>
            <w:r w:rsidRPr="00E838F1">
              <w:rPr>
                <w:sz w:val="18"/>
                <w:szCs w:val="18"/>
              </w:rPr>
              <w:lastRenderedPageBreak/>
              <w:t xml:space="preserve">Step </w:t>
            </w:r>
            <w:r w:rsidR="00300F3C" w:rsidRPr="00E838F1">
              <w:rPr>
                <w:sz w:val="18"/>
                <w:szCs w:val="18"/>
              </w:rPr>
              <w:t>No.</w:t>
            </w:r>
          </w:p>
        </w:tc>
        <w:tc>
          <w:tcPr>
            <w:tcW w:w="2653" w:type="dxa"/>
            <w:shd w:val="clear" w:color="auto" w:fill="FFFFCC"/>
          </w:tcPr>
          <w:p w14:paraId="3571D904" w14:textId="77777777" w:rsidR="001661CA" w:rsidRPr="00E838F1" w:rsidRDefault="001661CA" w:rsidP="00300F3C">
            <w:pPr>
              <w:jc w:val="center"/>
              <w:rPr>
                <w:sz w:val="18"/>
                <w:szCs w:val="18"/>
              </w:rPr>
            </w:pPr>
            <w:r w:rsidRPr="00E838F1">
              <w:rPr>
                <w:sz w:val="18"/>
                <w:szCs w:val="18"/>
              </w:rPr>
              <w:t>Step</w:t>
            </w:r>
          </w:p>
        </w:tc>
        <w:tc>
          <w:tcPr>
            <w:tcW w:w="10091" w:type="dxa"/>
            <w:shd w:val="clear" w:color="auto" w:fill="FFFFCC"/>
          </w:tcPr>
          <w:p w14:paraId="3571D905" w14:textId="77777777" w:rsidR="001661CA" w:rsidRPr="00E838F1" w:rsidRDefault="001661CA" w:rsidP="00300F3C">
            <w:pPr>
              <w:jc w:val="center"/>
              <w:rPr>
                <w:sz w:val="18"/>
                <w:szCs w:val="18"/>
              </w:rPr>
            </w:pPr>
            <w:r w:rsidRPr="00E838F1">
              <w:rPr>
                <w:sz w:val="18"/>
                <w:szCs w:val="18"/>
              </w:rPr>
              <w:t>Description</w:t>
            </w:r>
          </w:p>
        </w:tc>
      </w:tr>
      <w:tr w:rsidR="00E47E68" w:rsidRPr="00E838F1" w14:paraId="3571D90A" w14:textId="77777777" w:rsidTr="00DC0AF4">
        <w:trPr>
          <w:trHeight w:val="504"/>
          <w:jc w:val="center"/>
        </w:trPr>
        <w:tc>
          <w:tcPr>
            <w:tcW w:w="0" w:type="auto"/>
          </w:tcPr>
          <w:p w14:paraId="3571D907" w14:textId="77777777" w:rsidR="00E47E68" w:rsidRPr="00E838F1" w:rsidRDefault="00E47E68" w:rsidP="00300F3C">
            <w:pPr>
              <w:jc w:val="center"/>
              <w:rPr>
                <w:sz w:val="18"/>
                <w:szCs w:val="18"/>
              </w:rPr>
            </w:pPr>
            <w:r w:rsidRPr="00E838F1">
              <w:rPr>
                <w:sz w:val="18"/>
                <w:szCs w:val="18"/>
              </w:rPr>
              <w:t>1</w:t>
            </w:r>
          </w:p>
        </w:tc>
        <w:tc>
          <w:tcPr>
            <w:tcW w:w="2653" w:type="dxa"/>
          </w:tcPr>
          <w:p w14:paraId="3571D908" w14:textId="77777777" w:rsidR="00E47E68" w:rsidRPr="00E838F1" w:rsidRDefault="00E47E68" w:rsidP="00300F3C">
            <w:pPr>
              <w:rPr>
                <w:sz w:val="18"/>
                <w:szCs w:val="18"/>
              </w:rPr>
            </w:pPr>
            <w:r w:rsidRPr="00E838F1">
              <w:rPr>
                <w:sz w:val="18"/>
                <w:szCs w:val="18"/>
              </w:rPr>
              <w:t>Pre-energisation tests successfully completed</w:t>
            </w:r>
          </w:p>
        </w:tc>
        <w:tc>
          <w:tcPr>
            <w:tcW w:w="10091" w:type="dxa"/>
          </w:tcPr>
          <w:p w14:paraId="3571D909" w14:textId="77777777" w:rsidR="00E47E68" w:rsidRPr="00E838F1" w:rsidRDefault="00E47E68" w:rsidP="00300F3C">
            <w:pPr>
              <w:rPr>
                <w:sz w:val="18"/>
                <w:szCs w:val="18"/>
              </w:rPr>
            </w:pPr>
            <w:r w:rsidRPr="00E838F1">
              <w:rPr>
                <w:sz w:val="18"/>
                <w:szCs w:val="18"/>
              </w:rPr>
              <w:t>As per the pre-energisation checklist</w:t>
            </w:r>
            <w:r w:rsidR="000E1609" w:rsidRPr="00E838F1">
              <w:rPr>
                <w:sz w:val="18"/>
                <w:szCs w:val="18"/>
              </w:rPr>
              <w:t xml:space="preserve"> (included in Appendix B1 of this document)</w:t>
            </w:r>
            <w:r w:rsidRPr="00E838F1">
              <w:rPr>
                <w:sz w:val="18"/>
                <w:szCs w:val="18"/>
              </w:rPr>
              <w:t>.</w:t>
            </w:r>
          </w:p>
        </w:tc>
      </w:tr>
      <w:tr w:rsidR="00E47E68" w:rsidRPr="00E838F1" w14:paraId="3571D90E" w14:textId="77777777" w:rsidTr="00DC0AF4">
        <w:trPr>
          <w:trHeight w:val="404"/>
          <w:jc w:val="center"/>
        </w:trPr>
        <w:tc>
          <w:tcPr>
            <w:tcW w:w="0" w:type="auto"/>
          </w:tcPr>
          <w:p w14:paraId="3571D90B" w14:textId="77777777" w:rsidR="00E47E68" w:rsidRPr="00E838F1" w:rsidRDefault="00E47E68" w:rsidP="00300F3C">
            <w:pPr>
              <w:jc w:val="center"/>
              <w:rPr>
                <w:sz w:val="18"/>
                <w:szCs w:val="18"/>
              </w:rPr>
            </w:pPr>
            <w:r w:rsidRPr="00E838F1">
              <w:rPr>
                <w:sz w:val="18"/>
                <w:szCs w:val="18"/>
              </w:rPr>
              <w:t>2</w:t>
            </w:r>
          </w:p>
        </w:tc>
        <w:tc>
          <w:tcPr>
            <w:tcW w:w="2653" w:type="dxa"/>
          </w:tcPr>
          <w:p w14:paraId="3571D90C" w14:textId="77777777" w:rsidR="00E47E68" w:rsidRPr="00E838F1" w:rsidRDefault="00E47E68" w:rsidP="00300F3C">
            <w:pPr>
              <w:rPr>
                <w:sz w:val="18"/>
                <w:szCs w:val="18"/>
              </w:rPr>
            </w:pPr>
            <w:r w:rsidRPr="00E838F1">
              <w:rPr>
                <w:sz w:val="18"/>
                <w:szCs w:val="18"/>
              </w:rPr>
              <w:t>Energisation notice issued</w:t>
            </w:r>
          </w:p>
        </w:tc>
        <w:tc>
          <w:tcPr>
            <w:tcW w:w="10091" w:type="dxa"/>
          </w:tcPr>
          <w:p w14:paraId="3571D90D" w14:textId="57CA5AC1" w:rsidR="00E47E68" w:rsidRPr="00E838F1" w:rsidRDefault="00E47E68" w:rsidP="00300F3C">
            <w:pPr>
              <w:rPr>
                <w:sz w:val="18"/>
                <w:szCs w:val="18"/>
              </w:rPr>
            </w:pPr>
            <w:r w:rsidRPr="00E838F1">
              <w:rPr>
                <w:sz w:val="18"/>
                <w:szCs w:val="18"/>
              </w:rPr>
              <w:t xml:space="preserve">NIE will confirm to the </w:t>
            </w:r>
            <w:r w:rsidR="004213DA" w:rsidRPr="004213DA">
              <w:rPr>
                <w:b/>
                <w:sz w:val="18"/>
                <w:szCs w:val="18"/>
              </w:rPr>
              <w:t>Generator</w:t>
            </w:r>
            <w:r w:rsidRPr="00E838F1">
              <w:rPr>
                <w:sz w:val="18"/>
                <w:szCs w:val="18"/>
              </w:rPr>
              <w:t xml:space="preserve"> that the </w:t>
            </w:r>
            <w:r w:rsidR="003A6DD4">
              <w:rPr>
                <w:b/>
                <w:sz w:val="18"/>
                <w:szCs w:val="18"/>
              </w:rPr>
              <w:t>PPM</w:t>
            </w:r>
            <w:r w:rsidRPr="00E838F1">
              <w:rPr>
                <w:sz w:val="18"/>
                <w:szCs w:val="18"/>
              </w:rPr>
              <w:t xml:space="preserve"> is ready to be energised.</w:t>
            </w:r>
          </w:p>
        </w:tc>
      </w:tr>
      <w:tr w:rsidR="00E47E68" w:rsidRPr="00E838F1" w14:paraId="3571D912" w14:textId="77777777" w:rsidTr="00DC0AF4">
        <w:trPr>
          <w:trHeight w:val="423"/>
          <w:jc w:val="center"/>
        </w:trPr>
        <w:tc>
          <w:tcPr>
            <w:tcW w:w="0" w:type="auto"/>
          </w:tcPr>
          <w:p w14:paraId="3571D90F" w14:textId="77777777" w:rsidR="00E47E68" w:rsidRPr="00E838F1" w:rsidRDefault="00E47E68" w:rsidP="00300F3C">
            <w:pPr>
              <w:jc w:val="center"/>
              <w:rPr>
                <w:sz w:val="18"/>
                <w:szCs w:val="18"/>
              </w:rPr>
            </w:pPr>
            <w:r w:rsidRPr="00E838F1">
              <w:rPr>
                <w:sz w:val="18"/>
                <w:szCs w:val="18"/>
              </w:rPr>
              <w:t>3</w:t>
            </w:r>
          </w:p>
        </w:tc>
        <w:tc>
          <w:tcPr>
            <w:tcW w:w="2653" w:type="dxa"/>
          </w:tcPr>
          <w:p w14:paraId="3571D910" w14:textId="09087B54" w:rsidR="00E47E68" w:rsidRPr="00E838F1" w:rsidRDefault="003A6DD4" w:rsidP="00300F3C">
            <w:pPr>
              <w:rPr>
                <w:sz w:val="18"/>
                <w:szCs w:val="18"/>
              </w:rPr>
            </w:pPr>
            <w:r>
              <w:rPr>
                <w:b/>
                <w:sz w:val="18"/>
                <w:szCs w:val="18"/>
              </w:rPr>
              <w:t>PPM</w:t>
            </w:r>
            <w:r w:rsidR="00E47E68" w:rsidRPr="00E838F1">
              <w:rPr>
                <w:sz w:val="18"/>
                <w:szCs w:val="18"/>
              </w:rPr>
              <w:t xml:space="preserve"> Is Energised</w:t>
            </w:r>
          </w:p>
        </w:tc>
        <w:tc>
          <w:tcPr>
            <w:tcW w:w="10091" w:type="dxa"/>
          </w:tcPr>
          <w:p w14:paraId="3571D911" w14:textId="53767C88" w:rsidR="00E47E68" w:rsidRPr="00E838F1" w:rsidRDefault="003A6DD4" w:rsidP="00300F3C">
            <w:pPr>
              <w:rPr>
                <w:sz w:val="18"/>
                <w:szCs w:val="18"/>
              </w:rPr>
            </w:pPr>
            <w:r>
              <w:rPr>
                <w:b/>
                <w:sz w:val="18"/>
                <w:szCs w:val="18"/>
              </w:rPr>
              <w:t>PPM</w:t>
            </w:r>
            <w:r w:rsidR="00B95A39" w:rsidRPr="00E838F1">
              <w:rPr>
                <w:sz w:val="18"/>
                <w:szCs w:val="18"/>
              </w:rPr>
              <w:t xml:space="preserve"> is Energised</w:t>
            </w:r>
            <w:r w:rsidR="003F2EB2" w:rsidRPr="00E838F1">
              <w:rPr>
                <w:sz w:val="18"/>
                <w:szCs w:val="18"/>
              </w:rPr>
              <w:t xml:space="preserve"> (NIE Circuit Breaker at the </w:t>
            </w:r>
            <w:r>
              <w:rPr>
                <w:b/>
                <w:sz w:val="18"/>
                <w:szCs w:val="18"/>
              </w:rPr>
              <w:t>PPM</w:t>
            </w:r>
            <w:r w:rsidR="003F2EB2" w:rsidRPr="00E838F1">
              <w:rPr>
                <w:sz w:val="18"/>
                <w:szCs w:val="18"/>
              </w:rPr>
              <w:t xml:space="preserve"> </w:t>
            </w:r>
            <w:r w:rsidR="00DE14B4" w:rsidRPr="00DE14B4">
              <w:rPr>
                <w:b/>
                <w:sz w:val="18"/>
                <w:szCs w:val="18"/>
              </w:rPr>
              <w:t>Connection Point</w:t>
            </w:r>
            <w:r w:rsidR="003F2EB2" w:rsidRPr="00E838F1">
              <w:rPr>
                <w:sz w:val="18"/>
                <w:szCs w:val="18"/>
              </w:rPr>
              <w:t xml:space="preserve"> is closed).</w:t>
            </w:r>
          </w:p>
        </w:tc>
      </w:tr>
      <w:tr w:rsidR="001661CA" w:rsidRPr="00E838F1" w14:paraId="3571D916" w14:textId="77777777" w:rsidTr="00DC0AF4">
        <w:trPr>
          <w:trHeight w:val="556"/>
          <w:jc w:val="center"/>
        </w:trPr>
        <w:tc>
          <w:tcPr>
            <w:tcW w:w="0" w:type="auto"/>
          </w:tcPr>
          <w:p w14:paraId="3571D913" w14:textId="77777777" w:rsidR="001661CA" w:rsidRPr="00E838F1" w:rsidRDefault="00E47E68" w:rsidP="00300F3C">
            <w:pPr>
              <w:jc w:val="center"/>
              <w:rPr>
                <w:sz w:val="18"/>
                <w:szCs w:val="18"/>
              </w:rPr>
            </w:pPr>
            <w:r w:rsidRPr="00E838F1">
              <w:rPr>
                <w:sz w:val="18"/>
                <w:szCs w:val="18"/>
              </w:rPr>
              <w:t>4</w:t>
            </w:r>
          </w:p>
        </w:tc>
        <w:tc>
          <w:tcPr>
            <w:tcW w:w="2653" w:type="dxa"/>
          </w:tcPr>
          <w:p w14:paraId="3571D914" w14:textId="77777777" w:rsidR="001661CA" w:rsidRPr="00E838F1" w:rsidRDefault="001661CA" w:rsidP="00300F3C">
            <w:pPr>
              <w:rPr>
                <w:sz w:val="18"/>
                <w:szCs w:val="18"/>
              </w:rPr>
            </w:pPr>
            <w:r w:rsidRPr="00E838F1">
              <w:rPr>
                <w:sz w:val="18"/>
                <w:szCs w:val="18"/>
              </w:rPr>
              <w:t xml:space="preserve">Temporary </w:t>
            </w:r>
            <w:r w:rsidR="006270D6">
              <w:rPr>
                <w:sz w:val="18"/>
                <w:szCs w:val="18"/>
              </w:rPr>
              <w:t>Compliance</w:t>
            </w:r>
            <w:r w:rsidR="00BD5555" w:rsidRPr="00E838F1">
              <w:rPr>
                <w:sz w:val="18"/>
                <w:szCs w:val="18"/>
              </w:rPr>
              <w:t xml:space="preserve"> Certificate </w:t>
            </w:r>
            <w:r w:rsidRPr="00E838F1">
              <w:rPr>
                <w:sz w:val="18"/>
                <w:szCs w:val="18"/>
              </w:rPr>
              <w:t>issued</w:t>
            </w:r>
          </w:p>
        </w:tc>
        <w:tc>
          <w:tcPr>
            <w:tcW w:w="10091" w:type="dxa"/>
          </w:tcPr>
          <w:p w14:paraId="3571D915" w14:textId="281BF4B0" w:rsidR="001661CA" w:rsidRPr="00E838F1" w:rsidRDefault="001661CA" w:rsidP="00300F3C">
            <w:pPr>
              <w:rPr>
                <w:sz w:val="18"/>
                <w:szCs w:val="18"/>
              </w:rPr>
            </w:pPr>
            <w:r w:rsidRPr="00E838F1">
              <w:rPr>
                <w:sz w:val="18"/>
                <w:szCs w:val="18"/>
              </w:rPr>
              <w:t xml:space="preserve">A Temporary </w:t>
            </w:r>
            <w:r w:rsidR="006270D6">
              <w:rPr>
                <w:sz w:val="18"/>
                <w:szCs w:val="18"/>
              </w:rPr>
              <w:t>Compliance</w:t>
            </w:r>
            <w:r w:rsidR="00BF358A" w:rsidRPr="00E838F1">
              <w:rPr>
                <w:sz w:val="18"/>
                <w:szCs w:val="18"/>
              </w:rPr>
              <w:t xml:space="preserve"> C</w:t>
            </w:r>
            <w:r w:rsidRPr="00E838F1">
              <w:rPr>
                <w:sz w:val="18"/>
                <w:szCs w:val="18"/>
              </w:rPr>
              <w:t>ertificate</w:t>
            </w:r>
            <w:r w:rsidR="00BF358A" w:rsidRPr="00E838F1">
              <w:rPr>
                <w:rStyle w:val="FootnoteReference"/>
                <w:sz w:val="18"/>
                <w:szCs w:val="18"/>
              </w:rPr>
              <w:footnoteReference w:id="3"/>
            </w:r>
            <w:r w:rsidRPr="00E838F1">
              <w:rPr>
                <w:sz w:val="18"/>
                <w:szCs w:val="18"/>
              </w:rPr>
              <w:t xml:space="preserve"> is issued when the </w:t>
            </w:r>
            <w:r w:rsidR="003A6DD4">
              <w:rPr>
                <w:b/>
                <w:sz w:val="18"/>
                <w:szCs w:val="18"/>
              </w:rPr>
              <w:t>PPM</w:t>
            </w:r>
            <w:r w:rsidRPr="00E838F1">
              <w:rPr>
                <w:sz w:val="18"/>
                <w:szCs w:val="18"/>
              </w:rPr>
              <w:t xml:space="preserve"> is energized</w:t>
            </w:r>
            <w:r w:rsidR="003F2EB2" w:rsidRPr="00E838F1">
              <w:rPr>
                <w:sz w:val="18"/>
                <w:szCs w:val="18"/>
              </w:rPr>
              <w:t xml:space="preserve">. </w:t>
            </w:r>
            <w:r w:rsidR="006270D6">
              <w:rPr>
                <w:sz w:val="18"/>
                <w:szCs w:val="18"/>
              </w:rPr>
              <w:t xml:space="preserve"> The T</w:t>
            </w:r>
            <w:r w:rsidRPr="00E838F1">
              <w:rPr>
                <w:sz w:val="18"/>
                <w:szCs w:val="18"/>
              </w:rPr>
              <w:t xml:space="preserve">emporary </w:t>
            </w:r>
            <w:r w:rsidR="006270D6">
              <w:rPr>
                <w:sz w:val="18"/>
                <w:szCs w:val="18"/>
              </w:rPr>
              <w:t>Compliance</w:t>
            </w:r>
            <w:r w:rsidR="00BF358A" w:rsidRPr="00E838F1">
              <w:rPr>
                <w:sz w:val="18"/>
                <w:szCs w:val="18"/>
              </w:rPr>
              <w:t xml:space="preserve"> Certificate </w:t>
            </w:r>
            <w:r w:rsidRPr="00E838F1">
              <w:rPr>
                <w:sz w:val="18"/>
                <w:szCs w:val="18"/>
              </w:rPr>
              <w:t xml:space="preserve">is valid for 1 year from when the </w:t>
            </w:r>
            <w:r w:rsidR="003A6DD4">
              <w:rPr>
                <w:b/>
                <w:sz w:val="18"/>
                <w:szCs w:val="18"/>
              </w:rPr>
              <w:t>PPM</w:t>
            </w:r>
            <w:r w:rsidRPr="00E838F1">
              <w:rPr>
                <w:sz w:val="18"/>
                <w:szCs w:val="18"/>
              </w:rPr>
              <w:t xml:space="preserve"> is due to begin exporting </w:t>
            </w:r>
            <w:r w:rsidR="00DE14B4" w:rsidRPr="00DE14B4">
              <w:rPr>
                <w:b/>
                <w:sz w:val="18"/>
                <w:szCs w:val="18"/>
              </w:rPr>
              <w:t>Active Power</w:t>
            </w:r>
            <w:r w:rsidRPr="00E838F1">
              <w:rPr>
                <w:sz w:val="18"/>
                <w:szCs w:val="18"/>
              </w:rPr>
              <w:t xml:space="preserve">.  </w:t>
            </w:r>
          </w:p>
        </w:tc>
      </w:tr>
      <w:tr w:rsidR="00C23E31" w:rsidRPr="00E838F1" w14:paraId="3571D91B" w14:textId="77777777" w:rsidTr="00DC0AF4">
        <w:trPr>
          <w:trHeight w:val="561"/>
          <w:jc w:val="center"/>
        </w:trPr>
        <w:tc>
          <w:tcPr>
            <w:tcW w:w="0" w:type="auto"/>
          </w:tcPr>
          <w:p w14:paraId="3571D917" w14:textId="77777777" w:rsidR="00C23E31" w:rsidRPr="00E838F1" w:rsidRDefault="00C23E31" w:rsidP="00300F3C">
            <w:pPr>
              <w:jc w:val="center"/>
              <w:rPr>
                <w:sz w:val="18"/>
                <w:szCs w:val="18"/>
              </w:rPr>
            </w:pPr>
            <w:r w:rsidRPr="00E838F1">
              <w:rPr>
                <w:sz w:val="18"/>
                <w:szCs w:val="18"/>
              </w:rPr>
              <w:t>5</w:t>
            </w:r>
          </w:p>
        </w:tc>
        <w:tc>
          <w:tcPr>
            <w:tcW w:w="2653" w:type="dxa"/>
          </w:tcPr>
          <w:p w14:paraId="3571D918" w14:textId="5386C619" w:rsidR="00C23E31" w:rsidRPr="00E838F1" w:rsidRDefault="00C23E31" w:rsidP="00300F3C">
            <w:pPr>
              <w:rPr>
                <w:sz w:val="18"/>
                <w:szCs w:val="18"/>
              </w:rPr>
            </w:pPr>
            <w:r w:rsidRPr="00E838F1">
              <w:rPr>
                <w:sz w:val="18"/>
                <w:szCs w:val="18"/>
              </w:rPr>
              <w:t xml:space="preserve">Is </w:t>
            </w:r>
            <w:r w:rsidR="003A6DD4">
              <w:rPr>
                <w:b/>
                <w:sz w:val="18"/>
                <w:szCs w:val="18"/>
              </w:rPr>
              <w:t>PPM</w:t>
            </w:r>
            <w:r w:rsidRPr="00E838F1">
              <w:rPr>
                <w:sz w:val="18"/>
                <w:szCs w:val="18"/>
              </w:rPr>
              <w:t xml:space="preserve"> ≥5</w:t>
            </w:r>
            <w:r w:rsidR="00DE14B4" w:rsidRPr="00DE14B4">
              <w:rPr>
                <w:b/>
                <w:sz w:val="18"/>
                <w:szCs w:val="18"/>
              </w:rPr>
              <w:t>MW</w:t>
            </w:r>
            <w:r w:rsidRPr="00E838F1">
              <w:rPr>
                <w:sz w:val="18"/>
                <w:szCs w:val="18"/>
              </w:rPr>
              <w:t xml:space="preserve">? </w:t>
            </w:r>
          </w:p>
        </w:tc>
        <w:tc>
          <w:tcPr>
            <w:tcW w:w="10091" w:type="dxa"/>
          </w:tcPr>
          <w:p w14:paraId="3571D919" w14:textId="746A95D4" w:rsidR="00C23E31" w:rsidRPr="00E838F1" w:rsidRDefault="00C23E31" w:rsidP="00300F3C">
            <w:pPr>
              <w:rPr>
                <w:sz w:val="18"/>
                <w:szCs w:val="18"/>
              </w:rPr>
            </w:pPr>
            <w:r w:rsidRPr="00E838F1">
              <w:rPr>
                <w:sz w:val="18"/>
                <w:szCs w:val="18"/>
              </w:rPr>
              <w:t xml:space="preserve">If the </w:t>
            </w:r>
            <w:r w:rsidR="003A6DD4">
              <w:rPr>
                <w:b/>
                <w:sz w:val="18"/>
                <w:szCs w:val="18"/>
              </w:rPr>
              <w:t>PPM</w:t>
            </w:r>
            <w:r w:rsidRPr="00E838F1">
              <w:rPr>
                <w:sz w:val="18"/>
                <w:szCs w:val="18"/>
              </w:rPr>
              <w:t xml:space="preserve"> is &lt;5</w:t>
            </w:r>
            <w:r w:rsidR="00DE14B4" w:rsidRPr="00DE14B4">
              <w:rPr>
                <w:b/>
                <w:sz w:val="18"/>
                <w:szCs w:val="18"/>
              </w:rPr>
              <w:t>MW</w:t>
            </w:r>
            <w:r w:rsidRPr="00E838F1">
              <w:rPr>
                <w:sz w:val="18"/>
                <w:szCs w:val="18"/>
              </w:rPr>
              <w:t xml:space="preserve"> the </w:t>
            </w:r>
            <w:r w:rsidR="004213DA" w:rsidRPr="004213DA">
              <w:rPr>
                <w:b/>
                <w:sz w:val="18"/>
                <w:szCs w:val="18"/>
              </w:rPr>
              <w:t>Generator</w:t>
            </w:r>
            <w:r w:rsidRPr="00E838F1">
              <w:rPr>
                <w:sz w:val="18"/>
                <w:szCs w:val="18"/>
              </w:rPr>
              <w:t xml:space="preserve"> can skip to step 9. </w:t>
            </w:r>
          </w:p>
          <w:p w14:paraId="3571D91A" w14:textId="3802E3AC" w:rsidR="00C23E31" w:rsidRPr="00E838F1" w:rsidRDefault="00C23E31" w:rsidP="00300F3C">
            <w:pPr>
              <w:rPr>
                <w:sz w:val="18"/>
                <w:szCs w:val="18"/>
              </w:rPr>
            </w:pPr>
            <w:r w:rsidRPr="00E838F1">
              <w:rPr>
                <w:sz w:val="18"/>
                <w:szCs w:val="18"/>
              </w:rPr>
              <w:t xml:space="preserve">If the </w:t>
            </w:r>
            <w:r w:rsidR="003A6DD4">
              <w:rPr>
                <w:b/>
                <w:sz w:val="18"/>
                <w:szCs w:val="18"/>
              </w:rPr>
              <w:t>PPM</w:t>
            </w:r>
            <w:r w:rsidRPr="00E838F1">
              <w:rPr>
                <w:sz w:val="18"/>
                <w:szCs w:val="18"/>
              </w:rPr>
              <w:t xml:space="preserve"> is ≥</w:t>
            </w:r>
            <w:r w:rsidR="00544093" w:rsidRPr="00E838F1">
              <w:rPr>
                <w:sz w:val="18"/>
                <w:szCs w:val="18"/>
              </w:rPr>
              <w:t>5</w:t>
            </w:r>
            <w:r w:rsidR="00DE14B4" w:rsidRPr="00DE14B4">
              <w:rPr>
                <w:b/>
                <w:sz w:val="18"/>
                <w:szCs w:val="18"/>
              </w:rPr>
              <w:t>MW</w:t>
            </w:r>
            <w:r w:rsidR="009F24AF" w:rsidRPr="00E838F1">
              <w:rPr>
                <w:sz w:val="18"/>
                <w:szCs w:val="18"/>
              </w:rPr>
              <w:t xml:space="preserve"> the </w:t>
            </w:r>
            <w:r w:rsidR="004213DA" w:rsidRPr="004213DA">
              <w:rPr>
                <w:b/>
                <w:sz w:val="18"/>
                <w:szCs w:val="18"/>
              </w:rPr>
              <w:t>Generator</w:t>
            </w:r>
            <w:r w:rsidR="009F24AF" w:rsidRPr="00E838F1">
              <w:rPr>
                <w:sz w:val="18"/>
                <w:szCs w:val="18"/>
              </w:rPr>
              <w:t xml:space="preserve"> must</w:t>
            </w:r>
            <w:r w:rsidR="00544093" w:rsidRPr="00E838F1">
              <w:rPr>
                <w:sz w:val="18"/>
                <w:szCs w:val="18"/>
              </w:rPr>
              <w:t xml:space="preserve"> proceed to step 6. </w:t>
            </w:r>
          </w:p>
        </w:tc>
      </w:tr>
      <w:tr w:rsidR="00C23E31" w:rsidRPr="00E838F1" w14:paraId="3571D91F" w14:textId="77777777" w:rsidTr="00DC0AF4">
        <w:trPr>
          <w:trHeight w:val="838"/>
          <w:jc w:val="center"/>
        </w:trPr>
        <w:tc>
          <w:tcPr>
            <w:tcW w:w="0" w:type="auto"/>
          </w:tcPr>
          <w:p w14:paraId="3571D91C" w14:textId="77777777" w:rsidR="00C23E31" w:rsidRPr="00E838F1" w:rsidRDefault="00C23E31" w:rsidP="00300F3C">
            <w:pPr>
              <w:jc w:val="center"/>
              <w:rPr>
                <w:sz w:val="18"/>
                <w:szCs w:val="18"/>
              </w:rPr>
            </w:pPr>
            <w:r w:rsidRPr="00E838F1">
              <w:rPr>
                <w:sz w:val="18"/>
                <w:szCs w:val="18"/>
              </w:rPr>
              <w:t>6</w:t>
            </w:r>
          </w:p>
        </w:tc>
        <w:tc>
          <w:tcPr>
            <w:tcW w:w="2653" w:type="dxa"/>
          </w:tcPr>
          <w:p w14:paraId="3571D91D" w14:textId="61E5087C" w:rsidR="00C23E31" w:rsidRPr="00E838F1" w:rsidRDefault="003A6DD4" w:rsidP="00300F3C">
            <w:pPr>
              <w:rPr>
                <w:sz w:val="18"/>
                <w:szCs w:val="18"/>
              </w:rPr>
            </w:pPr>
            <w:r>
              <w:rPr>
                <w:b/>
                <w:sz w:val="18"/>
                <w:szCs w:val="18"/>
              </w:rPr>
              <w:t>PPM</w:t>
            </w:r>
            <w:r w:rsidR="004B3EF1" w:rsidRPr="004B3EF1">
              <w:rPr>
                <w:sz w:val="18"/>
                <w:szCs w:val="18"/>
              </w:rPr>
              <w:t xml:space="preserve"> passes SONI </w:t>
            </w:r>
            <w:r w:rsidR="004B3EF1" w:rsidRPr="004B3EF1">
              <w:rPr>
                <w:b/>
                <w:sz w:val="18"/>
                <w:szCs w:val="18"/>
              </w:rPr>
              <w:t>MW</w:t>
            </w:r>
            <w:r w:rsidR="004B3EF1" w:rsidRPr="004B3EF1">
              <w:rPr>
                <w:sz w:val="18"/>
                <w:szCs w:val="18"/>
              </w:rPr>
              <w:t xml:space="preserve"> </w:t>
            </w:r>
            <w:r w:rsidR="004B3EF1" w:rsidRPr="004B3EF1">
              <w:rPr>
                <w:b/>
                <w:sz w:val="18"/>
                <w:szCs w:val="18"/>
              </w:rPr>
              <w:t>Availability</w:t>
            </w:r>
            <w:r w:rsidR="004B3EF1" w:rsidRPr="004B3EF1">
              <w:rPr>
                <w:sz w:val="18"/>
                <w:szCs w:val="18"/>
              </w:rPr>
              <w:t xml:space="preserve"> Standard and successfully completes Operational Readiness Dispatch Test</w:t>
            </w:r>
          </w:p>
        </w:tc>
        <w:tc>
          <w:tcPr>
            <w:tcW w:w="10091" w:type="dxa"/>
          </w:tcPr>
          <w:p w14:paraId="3571D91E" w14:textId="0E446142" w:rsidR="00C23E31" w:rsidRPr="00E838F1" w:rsidRDefault="00C23E31" w:rsidP="00685D02">
            <w:pPr>
              <w:rPr>
                <w:sz w:val="18"/>
                <w:szCs w:val="18"/>
              </w:rPr>
            </w:pPr>
            <w:r w:rsidRPr="00E838F1">
              <w:rPr>
                <w:sz w:val="18"/>
                <w:szCs w:val="18"/>
              </w:rPr>
              <w:t xml:space="preserve">Once the </w:t>
            </w:r>
            <w:r w:rsidR="003A6DD4">
              <w:rPr>
                <w:b/>
                <w:sz w:val="18"/>
                <w:szCs w:val="18"/>
              </w:rPr>
              <w:t>PPM</w:t>
            </w:r>
            <w:r w:rsidRPr="00E838F1">
              <w:rPr>
                <w:sz w:val="18"/>
                <w:szCs w:val="18"/>
              </w:rPr>
              <w:t xml:space="preserve"> is capable of full </w:t>
            </w:r>
            <w:r w:rsidR="00DE14B4" w:rsidRPr="00DE14B4">
              <w:rPr>
                <w:b/>
                <w:sz w:val="18"/>
                <w:szCs w:val="18"/>
              </w:rPr>
              <w:t>Active Power</w:t>
            </w:r>
            <w:r w:rsidRPr="00E838F1">
              <w:rPr>
                <w:sz w:val="18"/>
                <w:szCs w:val="18"/>
              </w:rPr>
              <w:t xml:space="preserve"> export </w:t>
            </w:r>
            <w:r w:rsidR="004B3EF1">
              <w:rPr>
                <w:sz w:val="18"/>
                <w:szCs w:val="18"/>
              </w:rPr>
              <w:t xml:space="preserve">and the </w:t>
            </w:r>
            <w:r w:rsidR="003A6DD4">
              <w:rPr>
                <w:b/>
                <w:sz w:val="18"/>
                <w:szCs w:val="18"/>
              </w:rPr>
              <w:t>PPM</w:t>
            </w:r>
            <w:r w:rsidR="004B3EF1">
              <w:rPr>
                <w:sz w:val="18"/>
                <w:szCs w:val="18"/>
              </w:rPr>
              <w:t xml:space="preserve"> is continuously passing the SONI MW Availability standard</w:t>
            </w:r>
            <w:r w:rsidR="008751FF">
              <w:rPr>
                <w:sz w:val="18"/>
                <w:szCs w:val="18"/>
              </w:rPr>
              <w:t xml:space="preserve"> (Appendix C)</w:t>
            </w:r>
            <w:r w:rsidR="004B3EF1">
              <w:rPr>
                <w:sz w:val="18"/>
                <w:szCs w:val="18"/>
              </w:rPr>
              <w:t xml:space="preserve"> for 2 weeks </w:t>
            </w:r>
            <w:r w:rsidR="008751FF">
              <w:rPr>
                <w:sz w:val="18"/>
                <w:szCs w:val="18"/>
              </w:rPr>
              <w:t xml:space="preserve">SONI will carry out </w:t>
            </w:r>
            <w:proofErr w:type="spellStart"/>
            <w:proofErr w:type="gramStart"/>
            <w:r w:rsidR="008751FF">
              <w:rPr>
                <w:sz w:val="18"/>
                <w:szCs w:val="18"/>
              </w:rPr>
              <w:t>a</w:t>
            </w:r>
            <w:proofErr w:type="spellEnd"/>
            <w:proofErr w:type="gramEnd"/>
            <w:r w:rsidR="008751FF">
              <w:rPr>
                <w:sz w:val="18"/>
                <w:szCs w:val="18"/>
              </w:rPr>
              <w:t xml:space="preserve"> Operational Readiness Dispatch test (Section </w:t>
            </w:r>
            <w:r w:rsidR="00685D02">
              <w:rPr>
                <w:sz w:val="18"/>
                <w:szCs w:val="18"/>
              </w:rPr>
              <w:t>5</w:t>
            </w:r>
            <w:r w:rsidR="008751FF">
              <w:rPr>
                <w:sz w:val="18"/>
                <w:szCs w:val="18"/>
              </w:rPr>
              <w:t xml:space="preserve">.2.1 of this </w:t>
            </w:r>
            <w:r w:rsidR="003A6DD4">
              <w:rPr>
                <w:b/>
                <w:sz w:val="18"/>
                <w:szCs w:val="18"/>
              </w:rPr>
              <w:t>PPM</w:t>
            </w:r>
            <w:r w:rsidR="001A6B7A" w:rsidRPr="001A6B7A">
              <w:rPr>
                <w:b/>
                <w:sz w:val="18"/>
                <w:szCs w:val="18"/>
              </w:rPr>
              <w:t xml:space="preserve"> </w:t>
            </w:r>
            <w:r w:rsidR="004D2734">
              <w:rPr>
                <w:bCs/>
                <w:sz w:val="21"/>
                <w:szCs w:val="21"/>
              </w:rPr>
              <w:t>Settings Schedule</w:t>
            </w:r>
            <w:r w:rsidR="008751FF">
              <w:rPr>
                <w:sz w:val="18"/>
                <w:szCs w:val="18"/>
              </w:rPr>
              <w:t>). On</w:t>
            </w:r>
            <w:r w:rsidRPr="00E838F1">
              <w:rPr>
                <w:sz w:val="18"/>
                <w:szCs w:val="18"/>
              </w:rPr>
              <w:t xml:space="preserve"> the su</w:t>
            </w:r>
            <w:r w:rsidR="00BD5555" w:rsidRPr="00E838F1">
              <w:rPr>
                <w:sz w:val="18"/>
                <w:szCs w:val="18"/>
              </w:rPr>
              <w:t>ccessful completion of th</w:t>
            </w:r>
            <w:r w:rsidR="008751FF">
              <w:rPr>
                <w:sz w:val="18"/>
                <w:szCs w:val="18"/>
              </w:rPr>
              <w:t xml:space="preserve">is test, SONI </w:t>
            </w:r>
            <w:r w:rsidR="008751FF" w:rsidRPr="00E838F1">
              <w:rPr>
                <w:sz w:val="18"/>
                <w:szCs w:val="18"/>
              </w:rPr>
              <w:t xml:space="preserve">will issue an Operational Readiness Confirmation </w:t>
            </w:r>
            <w:r w:rsidR="008751FF">
              <w:rPr>
                <w:sz w:val="18"/>
                <w:szCs w:val="18"/>
              </w:rPr>
              <w:t xml:space="preserve">to the </w:t>
            </w:r>
            <w:r w:rsidR="003A6DD4">
              <w:rPr>
                <w:b/>
                <w:sz w:val="18"/>
                <w:szCs w:val="18"/>
              </w:rPr>
              <w:t>PPM</w:t>
            </w:r>
          </w:p>
        </w:tc>
      </w:tr>
      <w:tr w:rsidR="00C23E31" w:rsidRPr="00E838F1" w14:paraId="3571D923" w14:textId="77777777" w:rsidTr="00DC0AF4">
        <w:trPr>
          <w:trHeight w:val="374"/>
          <w:jc w:val="center"/>
        </w:trPr>
        <w:tc>
          <w:tcPr>
            <w:tcW w:w="0" w:type="auto"/>
          </w:tcPr>
          <w:p w14:paraId="3571D920" w14:textId="77777777" w:rsidR="00C23E31" w:rsidRPr="00E838F1" w:rsidRDefault="00C23E31" w:rsidP="00300F3C">
            <w:pPr>
              <w:jc w:val="center"/>
              <w:rPr>
                <w:sz w:val="18"/>
                <w:szCs w:val="18"/>
              </w:rPr>
            </w:pPr>
            <w:r w:rsidRPr="00E838F1">
              <w:rPr>
                <w:sz w:val="18"/>
                <w:szCs w:val="18"/>
              </w:rPr>
              <w:t>7</w:t>
            </w:r>
          </w:p>
        </w:tc>
        <w:tc>
          <w:tcPr>
            <w:tcW w:w="2653" w:type="dxa"/>
          </w:tcPr>
          <w:p w14:paraId="3571D921" w14:textId="77777777" w:rsidR="00C23E31" w:rsidRPr="00E838F1" w:rsidRDefault="00C23E31" w:rsidP="00300F3C">
            <w:pPr>
              <w:rPr>
                <w:sz w:val="18"/>
                <w:szCs w:val="18"/>
              </w:rPr>
            </w:pPr>
            <w:r w:rsidRPr="00E838F1">
              <w:rPr>
                <w:sz w:val="18"/>
                <w:szCs w:val="18"/>
              </w:rPr>
              <w:t>Operational Readiness Confirmation issued</w:t>
            </w:r>
          </w:p>
        </w:tc>
        <w:tc>
          <w:tcPr>
            <w:tcW w:w="10091" w:type="dxa"/>
          </w:tcPr>
          <w:p w14:paraId="3571D922" w14:textId="7A4DF570" w:rsidR="00C23E31" w:rsidRPr="00E838F1" w:rsidRDefault="00C23E31" w:rsidP="00300F3C">
            <w:pPr>
              <w:rPr>
                <w:sz w:val="18"/>
                <w:szCs w:val="18"/>
              </w:rPr>
            </w:pPr>
            <w:r w:rsidRPr="00E838F1">
              <w:rPr>
                <w:sz w:val="18"/>
                <w:szCs w:val="18"/>
              </w:rPr>
              <w:t xml:space="preserve">The Operation Readiness Confirmation is issued by SONI to the </w:t>
            </w:r>
            <w:r w:rsidR="003A6DD4">
              <w:rPr>
                <w:b/>
                <w:sz w:val="18"/>
                <w:szCs w:val="18"/>
              </w:rPr>
              <w:t>PPM</w:t>
            </w:r>
            <w:r w:rsidRPr="00E838F1">
              <w:rPr>
                <w:sz w:val="18"/>
                <w:szCs w:val="18"/>
              </w:rPr>
              <w:t>.</w:t>
            </w:r>
          </w:p>
        </w:tc>
      </w:tr>
      <w:tr w:rsidR="00C23E31" w:rsidRPr="00E838F1" w14:paraId="3571D927" w14:textId="77777777" w:rsidTr="00DC0AF4">
        <w:trPr>
          <w:trHeight w:val="533"/>
          <w:jc w:val="center"/>
        </w:trPr>
        <w:tc>
          <w:tcPr>
            <w:tcW w:w="0" w:type="auto"/>
          </w:tcPr>
          <w:p w14:paraId="3571D924" w14:textId="77777777" w:rsidR="00C23E31" w:rsidRPr="00E838F1" w:rsidRDefault="00C23E31" w:rsidP="00300F3C">
            <w:pPr>
              <w:jc w:val="center"/>
              <w:rPr>
                <w:sz w:val="18"/>
                <w:szCs w:val="18"/>
              </w:rPr>
            </w:pPr>
            <w:r w:rsidRPr="00E838F1">
              <w:rPr>
                <w:sz w:val="18"/>
                <w:szCs w:val="18"/>
              </w:rPr>
              <w:t>8</w:t>
            </w:r>
          </w:p>
        </w:tc>
        <w:tc>
          <w:tcPr>
            <w:tcW w:w="2653" w:type="dxa"/>
          </w:tcPr>
          <w:p w14:paraId="3571D925" w14:textId="1BCDBBA8" w:rsidR="001C20FE" w:rsidRPr="00E838F1" w:rsidRDefault="00C23E31" w:rsidP="00300F3C">
            <w:pPr>
              <w:rPr>
                <w:sz w:val="18"/>
                <w:szCs w:val="18"/>
              </w:rPr>
            </w:pPr>
            <w:r w:rsidRPr="00E838F1">
              <w:rPr>
                <w:sz w:val="18"/>
                <w:szCs w:val="18"/>
              </w:rPr>
              <w:t xml:space="preserve">The </w:t>
            </w:r>
            <w:r w:rsidR="003A6DD4">
              <w:rPr>
                <w:b/>
                <w:sz w:val="18"/>
                <w:szCs w:val="18"/>
              </w:rPr>
              <w:t>PPM</w:t>
            </w:r>
            <w:r w:rsidRPr="00E838F1">
              <w:rPr>
                <w:sz w:val="18"/>
                <w:szCs w:val="18"/>
              </w:rPr>
              <w:t xml:space="preserve"> m</w:t>
            </w:r>
            <w:r w:rsidR="00935B3E" w:rsidRPr="00E838F1">
              <w:rPr>
                <w:sz w:val="18"/>
                <w:szCs w:val="18"/>
              </w:rPr>
              <w:t xml:space="preserve">ust </w:t>
            </w:r>
            <w:r w:rsidRPr="00E838F1">
              <w:rPr>
                <w:sz w:val="18"/>
                <w:szCs w:val="18"/>
              </w:rPr>
              <w:t xml:space="preserve">change its status in the </w:t>
            </w:r>
            <w:r w:rsidR="00454966" w:rsidRPr="00454966">
              <w:rPr>
                <w:b/>
                <w:sz w:val="18"/>
                <w:szCs w:val="18"/>
              </w:rPr>
              <w:t>SEM</w:t>
            </w:r>
            <w:r w:rsidRPr="00E838F1">
              <w:rPr>
                <w:sz w:val="18"/>
                <w:szCs w:val="18"/>
              </w:rPr>
              <w:t xml:space="preserve"> to VPT unit.</w:t>
            </w:r>
          </w:p>
        </w:tc>
        <w:tc>
          <w:tcPr>
            <w:tcW w:w="10091" w:type="dxa"/>
          </w:tcPr>
          <w:p w14:paraId="3571D926" w14:textId="3EA4DA26" w:rsidR="00C23E31" w:rsidRPr="00E838F1" w:rsidRDefault="00C23E31" w:rsidP="003E02D6">
            <w:pPr>
              <w:rPr>
                <w:sz w:val="18"/>
                <w:szCs w:val="18"/>
              </w:rPr>
            </w:pPr>
            <w:r w:rsidRPr="00E838F1">
              <w:rPr>
                <w:sz w:val="18"/>
                <w:szCs w:val="18"/>
              </w:rPr>
              <w:t>The Operation Readiness C</w:t>
            </w:r>
            <w:r w:rsidR="003E02D6">
              <w:rPr>
                <w:sz w:val="18"/>
                <w:szCs w:val="18"/>
              </w:rPr>
              <w:t xml:space="preserve">onfirmation </w:t>
            </w:r>
            <w:r w:rsidRPr="00E838F1">
              <w:rPr>
                <w:sz w:val="18"/>
                <w:szCs w:val="18"/>
              </w:rPr>
              <w:t xml:space="preserve">issued by SONI to the </w:t>
            </w:r>
            <w:r w:rsidR="003A6DD4">
              <w:rPr>
                <w:b/>
                <w:sz w:val="18"/>
                <w:szCs w:val="18"/>
              </w:rPr>
              <w:t>PPM</w:t>
            </w:r>
            <w:r w:rsidRPr="00E838F1">
              <w:rPr>
                <w:sz w:val="18"/>
                <w:szCs w:val="18"/>
              </w:rPr>
              <w:t xml:space="preserve"> will allow the </w:t>
            </w:r>
            <w:r w:rsidR="004213DA" w:rsidRPr="004213DA">
              <w:rPr>
                <w:b/>
                <w:sz w:val="18"/>
                <w:szCs w:val="18"/>
              </w:rPr>
              <w:t>Generator</w:t>
            </w:r>
            <w:r w:rsidRPr="00E838F1">
              <w:rPr>
                <w:sz w:val="18"/>
                <w:szCs w:val="18"/>
              </w:rPr>
              <w:t xml:space="preserve"> unit to change its status in the </w:t>
            </w:r>
            <w:r w:rsidR="00454966" w:rsidRPr="00454966">
              <w:rPr>
                <w:b/>
                <w:sz w:val="18"/>
                <w:szCs w:val="18"/>
              </w:rPr>
              <w:t>SEM</w:t>
            </w:r>
            <w:r w:rsidRPr="00E838F1">
              <w:rPr>
                <w:sz w:val="18"/>
                <w:szCs w:val="18"/>
              </w:rPr>
              <w:t xml:space="preserve"> from Autonomous Unit to Variable Price Taker Unit</w:t>
            </w:r>
          </w:p>
        </w:tc>
      </w:tr>
      <w:tr w:rsidR="00C23E31" w:rsidRPr="00E838F1" w14:paraId="3571D92B" w14:textId="77777777" w:rsidTr="00DC0AF4">
        <w:trPr>
          <w:trHeight w:val="565"/>
          <w:jc w:val="center"/>
        </w:trPr>
        <w:tc>
          <w:tcPr>
            <w:tcW w:w="0" w:type="auto"/>
          </w:tcPr>
          <w:p w14:paraId="3571D928" w14:textId="77777777" w:rsidR="00C23E31" w:rsidRPr="00E838F1" w:rsidRDefault="00C23E31" w:rsidP="00300F3C">
            <w:pPr>
              <w:jc w:val="center"/>
              <w:rPr>
                <w:sz w:val="18"/>
                <w:szCs w:val="18"/>
              </w:rPr>
            </w:pPr>
            <w:r w:rsidRPr="00E838F1">
              <w:rPr>
                <w:sz w:val="18"/>
                <w:szCs w:val="18"/>
              </w:rPr>
              <w:t>9</w:t>
            </w:r>
          </w:p>
        </w:tc>
        <w:tc>
          <w:tcPr>
            <w:tcW w:w="2653" w:type="dxa"/>
          </w:tcPr>
          <w:p w14:paraId="3571D929" w14:textId="5551AD88" w:rsidR="00C23E31" w:rsidRPr="00E838F1" w:rsidRDefault="003A6DD4" w:rsidP="00300F3C">
            <w:pPr>
              <w:rPr>
                <w:sz w:val="18"/>
                <w:szCs w:val="18"/>
              </w:rPr>
            </w:pPr>
            <w:r>
              <w:rPr>
                <w:b/>
                <w:sz w:val="18"/>
                <w:szCs w:val="18"/>
              </w:rPr>
              <w:t>PPM</w:t>
            </w:r>
            <w:r w:rsidR="00C23E31" w:rsidRPr="00E838F1">
              <w:rPr>
                <w:sz w:val="18"/>
                <w:szCs w:val="18"/>
              </w:rPr>
              <w:t xml:space="preserve"> must complete </w:t>
            </w:r>
            <w:r w:rsidR="006270D6">
              <w:rPr>
                <w:sz w:val="18"/>
                <w:szCs w:val="18"/>
              </w:rPr>
              <w:t>Compliance</w:t>
            </w:r>
            <w:r w:rsidR="00C23E31" w:rsidRPr="00E838F1">
              <w:rPr>
                <w:sz w:val="18"/>
                <w:szCs w:val="18"/>
              </w:rPr>
              <w:t xml:space="preserve"> testing </w:t>
            </w:r>
          </w:p>
        </w:tc>
        <w:tc>
          <w:tcPr>
            <w:tcW w:w="10091" w:type="dxa"/>
          </w:tcPr>
          <w:p w14:paraId="3571D92A" w14:textId="5E9181DF" w:rsidR="00C23E31" w:rsidRPr="00E838F1" w:rsidRDefault="00C23E31" w:rsidP="009A5A5B">
            <w:pPr>
              <w:rPr>
                <w:sz w:val="18"/>
                <w:szCs w:val="18"/>
              </w:rPr>
            </w:pPr>
            <w:r w:rsidRPr="00E838F1">
              <w:rPr>
                <w:sz w:val="18"/>
                <w:szCs w:val="18"/>
              </w:rPr>
              <w:t xml:space="preserve">From the date the </w:t>
            </w:r>
            <w:r w:rsidR="003A6DD4">
              <w:rPr>
                <w:b/>
                <w:sz w:val="18"/>
                <w:szCs w:val="18"/>
              </w:rPr>
              <w:t>PPM</w:t>
            </w:r>
            <w:r w:rsidRPr="00E838F1">
              <w:rPr>
                <w:sz w:val="18"/>
                <w:szCs w:val="18"/>
              </w:rPr>
              <w:t xml:space="preserve"> is capable of full </w:t>
            </w:r>
            <w:r w:rsidR="00DE14B4" w:rsidRPr="00DE14B4">
              <w:rPr>
                <w:b/>
                <w:sz w:val="18"/>
                <w:szCs w:val="18"/>
              </w:rPr>
              <w:t>Active Power</w:t>
            </w:r>
            <w:r w:rsidRPr="00E838F1">
              <w:rPr>
                <w:sz w:val="18"/>
                <w:szCs w:val="18"/>
              </w:rPr>
              <w:t xml:space="preserve"> export, the </w:t>
            </w:r>
            <w:r w:rsidR="003A6DD4">
              <w:rPr>
                <w:b/>
                <w:sz w:val="18"/>
                <w:szCs w:val="18"/>
              </w:rPr>
              <w:t>PPM</w:t>
            </w:r>
            <w:r w:rsidRPr="00E838F1">
              <w:rPr>
                <w:sz w:val="18"/>
                <w:szCs w:val="18"/>
              </w:rPr>
              <w:t xml:space="preserve"> will have a period of 3 months to complete </w:t>
            </w:r>
            <w:r w:rsidR="006270D6">
              <w:rPr>
                <w:sz w:val="18"/>
                <w:szCs w:val="18"/>
              </w:rPr>
              <w:t>Compliance</w:t>
            </w:r>
            <w:r w:rsidRPr="00E838F1">
              <w:rPr>
                <w:sz w:val="18"/>
                <w:szCs w:val="18"/>
              </w:rPr>
              <w:t xml:space="preserve"> Testing (</w:t>
            </w:r>
            <w:r w:rsidR="009A5A5B">
              <w:rPr>
                <w:sz w:val="18"/>
                <w:szCs w:val="18"/>
              </w:rPr>
              <w:t>weather conditions</w:t>
            </w:r>
            <w:r w:rsidRPr="00E838F1">
              <w:rPr>
                <w:sz w:val="18"/>
                <w:szCs w:val="18"/>
              </w:rPr>
              <w:t xml:space="preserve"> permitting) and submit to SONI an updated UDL containing a satisfactory “Final Report”. </w:t>
            </w:r>
          </w:p>
        </w:tc>
      </w:tr>
      <w:tr w:rsidR="00C23E31" w:rsidRPr="00E838F1" w14:paraId="3571D92F" w14:textId="77777777" w:rsidTr="00DC0AF4">
        <w:trPr>
          <w:trHeight w:val="593"/>
          <w:jc w:val="center"/>
        </w:trPr>
        <w:tc>
          <w:tcPr>
            <w:tcW w:w="0" w:type="auto"/>
          </w:tcPr>
          <w:p w14:paraId="3571D92C" w14:textId="77777777" w:rsidR="00C23E31" w:rsidRPr="00E838F1" w:rsidRDefault="00C23E31" w:rsidP="00300F3C">
            <w:pPr>
              <w:jc w:val="center"/>
              <w:rPr>
                <w:sz w:val="18"/>
                <w:szCs w:val="18"/>
              </w:rPr>
            </w:pPr>
            <w:r w:rsidRPr="00E838F1">
              <w:rPr>
                <w:sz w:val="18"/>
                <w:szCs w:val="18"/>
              </w:rPr>
              <w:t>10</w:t>
            </w:r>
          </w:p>
        </w:tc>
        <w:tc>
          <w:tcPr>
            <w:tcW w:w="2653" w:type="dxa"/>
          </w:tcPr>
          <w:p w14:paraId="3571D92D" w14:textId="77777777" w:rsidR="00C23E31" w:rsidRPr="00E838F1" w:rsidRDefault="00C23E31" w:rsidP="00300F3C">
            <w:pPr>
              <w:rPr>
                <w:sz w:val="18"/>
                <w:szCs w:val="18"/>
              </w:rPr>
            </w:pPr>
            <w:r w:rsidRPr="00E838F1">
              <w:rPr>
                <w:sz w:val="18"/>
                <w:szCs w:val="18"/>
              </w:rPr>
              <w:t xml:space="preserve">SONI/NIE conduct Continuous </w:t>
            </w:r>
            <w:r w:rsidR="00454966" w:rsidRPr="00454966">
              <w:rPr>
                <w:b/>
                <w:sz w:val="18"/>
                <w:szCs w:val="18"/>
              </w:rPr>
              <w:t>Monitoring</w:t>
            </w:r>
          </w:p>
        </w:tc>
        <w:tc>
          <w:tcPr>
            <w:tcW w:w="10091" w:type="dxa"/>
          </w:tcPr>
          <w:p w14:paraId="3571D92E" w14:textId="0F303C27" w:rsidR="00C23E31" w:rsidRPr="00E838F1" w:rsidRDefault="00C23E31" w:rsidP="00300F3C">
            <w:pPr>
              <w:rPr>
                <w:sz w:val="18"/>
                <w:szCs w:val="18"/>
              </w:rPr>
            </w:pPr>
            <w:r w:rsidRPr="00E838F1">
              <w:rPr>
                <w:sz w:val="18"/>
                <w:szCs w:val="18"/>
              </w:rPr>
              <w:t xml:space="preserve">For the full duration of the validity of the Temporary </w:t>
            </w:r>
            <w:r w:rsidR="006270D6">
              <w:rPr>
                <w:sz w:val="18"/>
                <w:szCs w:val="18"/>
              </w:rPr>
              <w:t>Compliance</w:t>
            </w:r>
            <w:r w:rsidRPr="00E838F1">
              <w:rPr>
                <w:sz w:val="18"/>
                <w:szCs w:val="18"/>
              </w:rPr>
              <w:t xml:space="preserve"> Certificate the </w:t>
            </w:r>
            <w:r w:rsidR="003A6DD4">
              <w:rPr>
                <w:b/>
                <w:sz w:val="18"/>
                <w:szCs w:val="18"/>
              </w:rPr>
              <w:t>PPM</w:t>
            </w:r>
            <w:r w:rsidRPr="00E838F1">
              <w:rPr>
                <w:sz w:val="18"/>
                <w:szCs w:val="18"/>
              </w:rPr>
              <w:t xml:space="preserve"> shall be subject to continuous </w:t>
            </w:r>
            <w:r w:rsidR="00454966" w:rsidRPr="00454966">
              <w:rPr>
                <w:b/>
                <w:sz w:val="18"/>
                <w:szCs w:val="18"/>
              </w:rPr>
              <w:t>Monitoring</w:t>
            </w:r>
            <w:r w:rsidRPr="00E838F1">
              <w:rPr>
                <w:sz w:val="18"/>
                <w:szCs w:val="18"/>
              </w:rPr>
              <w:t xml:space="preserve"> by SONI/NIE.  SONI/NIE may extent the validity of the Temporary </w:t>
            </w:r>
            <w:r w:rsidR="006270D6">
              <w:rPr>
                <w:sz w:val="18"/>
                <w:szCs w:val="18"/>
              </w:rPr>
              <w:t>Compliance</w:t>
            </w:r>
            <w:r w:rsidRPr="00E838F1">
              <w:rPr>
                <w:sz w:val="18"/>
                <w:szCs w:val="18"/>
              </w:rPr>
              <w:t xml:space="preserve"> Certificate beyond 1 year if it is deemed necessary.</w:t>
            </w:r>
          </w:p>
        </w:tc>
      </w:tr>
      <w:tr w:rsidR="00C23E31" w:rsidRPr="00E838F1" w14:paraId="3571D933" w14:textId="77777777" w:rsidTr="00DC0AF4">
        <w:trPr>
          <w:trHeight w:val="786"/>
          <w:jc w:val="center"/>
        </w:trPr>
        <w:tc>
          <w:tcPr>
            <w:tcW w:w="0" w:type="auto"/>
          </w:tcPr>
          <w:p w14:paraId="3571D930" w14:textId="77777777" w:rsidR="00C23E31" w:rsidRPr="00E838F1" w:rsidRDefault="00C23E31" w:rsidP="00300F3C">
            <w:pPr>
              <w:jc w:val="center"/>
              <w:rPr>
                <w:sz w:val="18"/>
                <w:szCs w:val="18"/>
              </w:rPr>
            </w:pPr>
            <w:r w:rsidRPr="00E838F1">
              <w:rPr>
                <w:sz w:val="18"/>
                <w:szCs w:val="18"/>
              </w:rPr>
              <w:t>11</w:t>
            </w:r>
          </w:p>
        </w:tc>
        <w:tc>
          <w:tcPr>
            <w:tcW w:w="2653" w:type="dxa"/>
          </w:tcPr>
          <w:p w14:paraId="3571D931" w14:textId="48806C79" w:rsidR="00C23E31" w:rsidRPr="00E838F1" w:rsidRDefault="00C23E31" w:rsidP="00300F3C">
            <w:pPr>
              <w:rPr>
                <w:sz w:val="18"/>
                <w:szCs w:val="18"/>
              </w:rPr>
            </w:pPr>
            <w:r w:rsidRPr="00E838F1">
              <w:rPr>
                <w:sz w:val="18"/>
                <w:szCs w:val="18"/>
              </w:rPr>
              <w:t xml:space="preserve">Has </w:t>
            </w:r>
            <w:r w:rsidR="003A6DD4">
              <w:rPr>
                <w:b/>
                <w:sz w:val="18"/>
                <w:szCs w:val="18"/>
              </w:rPr>
              <w:t>PPM</w:t>
            </w:r>
            <w:r w:rsidRPr="00E838F1">
              <w:rPr>
                <w:sz w:val="18"/>
                <w:szCs w:val="18"/>
              </w:rPr>
              <w:t xml:space="preserve"> performed satisfactorily during </w:t>
            </w:r>
            <w:r w:rsidR="00454966" w:rsidRPr="00454966">
              <w:rPr>
                <w:b/>
                <w:sz w:val="18"/>
                <w:szCs w:val="18"/>
              </w:rPr>
              <w:t>Monitoring</w:t>
            </w:r>
            <w:r w:rsidRPr="00E838F1">
              <w:rPr>
                <w:sz w:val="18"/>
                <w:szCs w:val="18"/>
              </w:rPr>
              <w:t xml:space="preserve"> period?</w:t>
            </w:r>
          </w:p>
        </w:tc>
        <w:tc>
          <w:tcPr>
            <w:tcW w:w="10091" w:type="dxa"/>
          </w:tcPr>
          <w:p w14:paraId="3571D932" w14:textId="562F650C" w:rsidR="00C23E31" w:rsidRPr="00E838F1" w:rsidRDefault="00C23E31" w:rsidP="00300F3C">
            <w:pPr>
              <w:rPr>
                <w:sz w:val="18"/>
                <w:szCs w:val="18"/>
              </w:rPr>
            </w:pPr>
            <w:r w:rsidRPr="00E838F1">
              <w:rPr>
                <w:sz w:val="18"/>
                <w:szCs w:val="18"/>
              </w:rPr>
              <w:t xml:space="preserve">SONI/NIE shall confirm if the </w:t>
            </w:r>
            <w:r w:rsidR="003A6DD4">
              <w:rPr>
                <w:b/>
                <w:sz w:val="18"/>
                <w:szCs w:val="18"/>
              </w:rPr>
              <w:t>PPM</w:t>
            </w:r>
            <w:r w:rsidRPr="00E838F1">
              <w:rPr>
                <w:sz w:val="18"/>
                <w:szCs w:val="18"/>
              </w:rPr>
              <w:t xml:space="preserve"> has performed satisfactorily for the full duration of the </w:t>
            </w:r>
            <w:r w:rsidR="00454966" w:rsidRPr="00454966">
              <w:rPr>
                <w:b/>
                <w:sz w:val="18"/>
                <w:szCs w:val="18"/>
              </w:rPr>
              <w:t>Monitoring</w:t>
            </w:r>
            <w:r w:rsidRPr="00E838F1">
              <w:rPr>
                <w:sz w:val="18"/>
                <w:szCs w:val="18"/>
              </w:rPr>
              <w:t xml:space="preserve"> period.  If the </w:t>
            </w:r>
            <w:r w:rsidR="003A6DD4">
              <w:rPr>
                <w:b/>
                <w:sz w:val="18"/>
                <w:szCs w:val="18"/>
              </w:rPr>
              <w:t>PPM</w:t>
            </w:r>
            <w:r w:rsidRPr="00E838F1">
              <w:rPr>
                <w:sz w:val="18"/>
                <w:szCs w:val="18"/>
              </w:rPr>
              <w:t xml:space="preserve"> has performed satisfactorily</w:t>
            </w:r>
            <w:r w:rsidR="00D45450" w:rsidRPr="00E838F1">
              <w:rPr>
                <w:sz w:val="18"/>
                <w:szCs w:val="18"/>
              </w:rPr>
              <w:t xml:space="preserve">, </w:t>
            </w:r>
            <w:r w:rsidRPr="00E838F1">
              <w:rPr>
                <w:sz w:val="18"/>
                <w:szCs w:val="18"/>
              </w:rPr>
              <w:t xml:space="preserve">SONI shall issue the </w:t>
            </w:r>
            <w:r w:rsidR="003A6DD4">
              <w:rPr>
                <w:b/>
                <w:sz w:val="18"/>
                <w:szCs w:val="18"/>
              </w:rPr>
              <w:t>PPM</w:t>
            </w:r>
            <w:r w:rsidRPr="00E838F1">
              <w:rPr>
                <w:sz w:val="18"/>
                <w:szCs w:val="18"/>
              </w:rPr>
              <w:t xml:space="preserve"> with a Final </w:t>
            </w:r>
            <w:r w:rsidR="006270D6">
              <w:rPr>
                <w:sz w:val="18"/>
                <w:szCs w:val="18"/>
              </w:rPr>
              <w:t>Compliance</w:t>
            </w:r>
            <w:r w:rsidRPr="00E838F1">
              <w:rPr>
                <w:sz w:val="18"/>
                <w:szCs w:val="18"/>
              </w:rPr>
              <w:t xml:space="preserve"> Certificate</w:t>
            </w:r>
            <w:r w:rsidRPr="00E838F1">
              <w:rPr>
                <w:rStyle w:val="FootnoteReference"/>
                <w:sz w:val="18"/>
                <w:szCs w:val="18"/>
              </w:rPr>
              <w:footnoteReference w:id="4"/>
            </w:r>
            <w:r w:rsidRPr="00E838F1">
              <w:rPr>
                <w:sz w:val="18"/>
                <w:szCs w:val="18"/>
              </w:rPr>
              <w:t xml:space="preserve">.  If the </w:t>
            </w:r>
            <w:r w:rsidR="003A6DD4">
              <w:rPr>
                <w:b/>
                <w:sz w:val="18"/>
                <w:szCs w:val="18"/>
              </w:rPr>
              <w:t>PPM</w:t>
            </w:r>
            <w:r w:rsidRPr="00E838F1">
              <w:rPr>
                <w:sz w:val="18"/>
                <w:szCs w:val="18"/>
              </w:rPr>
              <w:t xml:space="preserve"> has not performed satisfactorily, SONI/NIE will engage with the </w:t>
            </w:r>
            <w:r w:rsidR="003A6DD4">
              <w:rPr>
                <w:b/>
                <w:sz w:val="18"/>
                <w:szCs w:val="18"/>
              </w:rPr>
              <w:t>PPM</w:t>
            </w:r>
            <w:r w:rsidRPr="00E838F1">
              <w:rPr>
                <w:sz w:val="18"/>
                <w:szCs w:val="18"/>
              </w:rPr>
              <w:t xml:space="preserve"> to resolve</w:t>
            </w:r>
            <w:r w:rsidR="00D45450" w:rsidRPr="00E838F1">
              <w:rPr>
                <w:sz w:val="18"/>
                <w:szCs w:val="18"/>
              </w:rPr>
              <w:t xml:space="preserve"> the issue. This may require some retesting or an extension of the continuous </w:t>
            </w:r>
            <w:r w:rsidR="00454966" w:rsidRPr="00454966">
              <w:rPr>
                <w:b/>
                <w:sz w:val="18"/>
                <w:szCs w:val="18"/>
              </w:rPr>
              <w:t>Monitoring</w:t>
            </w:r>
            <w:r w:rsidR="00D45450" w:rsidRPr="00E838F1">
              <w:rPr>
                <w:sz w:val="18"/>
                <w:szCs w:val="18"/>
              </w:rPr>
              <w:t xml:space="preserve"> period.</w:t>
            </w:r>
            <w:r w:rsidRPr="00E838F1">
              <w:rPr>
                <w:sz w:val="18"/>
                <w:szCs w:val="18"/>
              </w:rPr>
              <w:t xml:space="preserve"> </w:t>
            </w:r>
          </w:p>
        </w:tc>
      </w:tr>
      <w:tr w:rsidR="00C23E31" w:rsidRPr="00E838F1" w14:paraId="3571D937" w14:textId="77777777" w:rsidTr="00DC0AF4">
        <w:trPr>
          <w:trHeight w:val="290"/>
          <w:jc w:val="center"/>
        </w:trPr>
        <w:tc>
          <w:tcPr>
            <w:tcW w:w="0" w:type="auto"/>
          </w:tcPr>
          <w:p w14:paraId="3571D934" w14:textId="77777777" w:rsidR="00C23E31" w:rsidRPr="00E838F1" w:rsidRDefault="00C23E31" w:rsidP="00300F3C">
            <w:pPr>
              <w:jc w:val="center"/>
              <w:rPr>
                <w:sz w:val="18"/>
                <w:szCs w:val="18"/>
              </w:rPr>
            </w:pPr>
            <w:r w:rsidRPr="00E838F1">
              <w:rPr>
                <w:sz w:val="18"/>
                <w:szCs w:val="18"/>
              </w:rPr>
              <w:t>12</w:t>
            </w:r>
          </w:p>
        </w:tc>
        <w:tc>
          <w:tcPr>
            <w:tcW w:w="2653" w:type="dxa"/>
          </w:tcPr>
          <w:p w14:paraId="3571D935" w14:textId="77777777" w:rsidR="00C23E31" w:rsidRPr="00E838F1" w:rsidRDefault="00C23E31" w:rsidP="00300F3C">
            <w:pPr>
              <w:rPr>
                <w:sz w:val="18"/>
                <w:szCs w:val="18"/>
              </w:rPr>
            </w:pPr>
            <w:r w:rsidRPr="00E838F1">
              <w:rPr>
                <w:sz w:val="18"/>
                <w:szCs w:val="18"/>
              </w:rPr>
              <w:t xml:space="preserve">SONI issue Full </w:t>
            </w:r>
            <w:r w:rsidR="006270D6">
              <w:rPr>
                <w:sz w:val="18"/>
                <w:szCs w:val="18"/>
              </w:rPr>
              <w:t>Compliance</w:t>
            </w:r>
            <w:r w:rsidR="00BD5555" w:rsidRPr="00E838F1">
              <w:rPr>
                <w:sz w:val="18"/>
                <w:szCs w:val="18"/>
              </w:rPr>
              <w:t xml:space="preserve"> Certificate</w:t>
            </w:r>
          </w:p>
        </w:tc>
        <w:tc>
          <w:tcPr>
            <w:tcW w:w="10091" w:type="dxa"/>
          </w:tcPr>
          <w:p w14:paraId="3571D936" w14:textId="77777777" w:rsidR="00C23E31" w:rsidRPr="00E838F1" w:rsidRDefault="00C23E31" w:rsidP="00300F3C">
            <w:pPr>
              <w:rPr>
                <w:sz w:val="18"/>
                <w:szCs w:val="18"/>
              </w:rPr>
            </w:pPr>
          </w:p>
        </w:tc>
      </w:tr>
      <w:tr w:rsidR="00A561DF" w:rsidRPr="00E838F1" w14:paraId="3571D93B" w14:textId="77777777" w:rsidTr="00DC0AF4">
        <w:trPr>
          <w:trHeight w:val="290"/>
          <w:jc w:val="center"/>
        </w:trPr>
        <w:tc>
          <w:tcPr>
            <w:tcW w:w="0" w:type="auto"/>
          </w:tcPr>
          <w:p w14:paraId="3571D938" w14:textId="77777777" w:rsidR="00A561DF" w:rsidRPr="00E838F1" w:rsidRDefault="00A561DF" w:rsidP="00300F3C">
            <w:pPr>
              <w:jc w:val="center"/>
              <w:rPr>
                <w:sz w:val="18"/>
                <w:szCs w:val="18"/>
              </w:rPr>
            </w:pPr>
            <w:r w:rsidRPr="00E838F1">
              <w:rPr>
                <w:sz w:val="18"/>
                <w:szCs w:val="18"/>
              </w:rPr>
              <w:t>#</w:t>
            </w:r>
          </w:p>
        </w:tc>
        <w:tc>
          <w:tcPr>
            <w:tcW w:w="2653" w:type="dxa"/>
          </w:tcPr>
          <w:p w14:paraId="3571D939" w14:textId="77777777" w:rsidR="00A561DF" w:rsidRPr="00E838F1" w:rsidRDefault="00300F3C" w:rsidP="00300F3C">
            <w:pPr>
              <w:rPr>
                <w:sz w:val="18"/>
                <w:szCs w:val="18"/>
              </w:rPr>
            </w:pPr>
            <w:r w:rsidRPr="00E838F1">
              <w:rPr>
                <w:sz w:val="18"/>
                <w:szCs w:val="18"/>
              </w:rPr>
              <w:t>SONI/NIE i</w:t>
            </w:r>
            <w:r w:rsidR="00A561DF" w:rsidRPr="00E838F1">
              <w:rPr>
                <w:sz w:val="18"/>
                <w:szCs w:val="18"/>
              </w:rPr>
              <w:t xml:space="preserve">ssue Restricted </w:t>
            </w:r>
            <w:r w:rsidR="006270D6">
              <w:rPr>
                <w:sz w:val="18"/>
                <w:szCs w:val="18"/>
              </w:rPr>
              <w:t>Compliance</w:t>
            </w:r>
            <w:r w:rsidR="00A561DF" w:rsidRPr="00E838F1">
              <w:rPr>
                <w:sz w:val="18"/>
                <w:szCs w:val="18"/>
              </w:rPr>
              <w:t xml:space="preserve"> Certificate</w:t>
            </w:r>
          </w:p>
        </w:tc>
        <w:tc>
          <w:tcPr>
            <w:tcW w:w="10091" w:type="dxa"/>
          </w:tcPr>
          <w:p w14:paraId="3571D93A" w14:textId="2BD5ED59" w:rsidR="00A561DF" w:rsidRPr="00E838F1" w:rsidRDefault="00A561DF" w:rsidP="00300F3C">
            <w:pPr>
              <w:rPr>
                <w:sz w:val="18"/>
                <w:szCs w:val="18"/>
              </w:rPr>
            </w:pPr>
            <w:r w:rsidRPr="00E838F1">
              <w:rPr>
                <w:sz w:val="18"/>
                <w:szCs w:val="18"/>
              </w:rPr>
              <w:t xml:space="preserve">If a </w:t>
            </w:r>
            <w:proofErr w:type="spellStart"/>
            <w:r w:rsidRPr="00E838F1">
              <w:rPr>
                <w:sz w:val="18"/>
                <w:szCs w:val="18"/>
              </w:rPr>
              <w:t xml:space="preserve">non </w:t>
            </w:r>
            <w:r w:rsidR="006270D6">
              <w:rPr>
                <w:sz w:val="18"/>
                <w:szCs w:val="18"/>
              </w:rPr>
              <w:t>Compliance</w:t>
            </w:r>
            <w:proofErr w:type="spellEnd"/>
            <w:r w:rsidRPr="00E838F1">
              <w:rPr>
                <w:sz w:val="18"/>
                <w:szCs w:val="18"/>
              </w:rPr>
              <w:t xml:space="preserve"> arises at any point from energisation throughout the full operational life of the </w:t>
            </w:r>
            <w:r w:rsidR="003A6DD4">
              <w:rPr>
                <w:b/>
                <w:sz w:val="18"/>
                <w:szCs w:val="18"/>
              </w:rPr>
              <w:t>PPM</w:t>
            </w:r>
            <w:r w:rsidRPr="00E838F1">
              <w:rPr>
                <w:sz w:val="18"/>
                <w:szCs w:val="18"/>
              </w:rPr>
              <w:t xml:space="preserve">, SONI/NIE may issue the </w:t>
            </w:r>
            <w:r w:rsidR="004213DA" w:rsidRPr="004213DA">
              <w:rPr>
                <w:b/>
                <w:sz w:val="18"/>
                <w:szCs w:val="18"/>
              </w:rPr>
              <w:t>Generator</w:t>
            </w:r>
            <w:r w:rsidRPr="00E838F1">
              <w:rPr>
                <w:sz w:val="18"/>
                <w:szCs w:val="18"/>
              </w:rPr>
              <w:t xml:space="preserve"> with a Restricted </w:t>
            </w:r>
            <w:r w:rsidR="006270D6">
              <w:rPr>
                <w:sz w:val="18"/>
                <w:szCs w:val="18"/>
              </w:rPr>
              <w:t>Compliance</w:t>
            </w:r>
            <w:r w:rsidRPr="00E838F1">
              <w:rPr>
                <w:sz w:val="18"/>
                <w:szCs w:val="18"/>
              </w:rPr>
              <w:t xml:space="preserve"> Certificate, which will detail the level of </w:t>
            </w:r>
            <w:proofErr w:type="spellStart"/>
            <w:r w:rsidRPr="00E838F1">
              <w:rPr>
                <w:sz w:val="18"/>
                <w:szCs w:val="18"/>
              </w:rPr>
              <w:t xml:space="preserve">non </w:t>
            </w:r>
            <w:r w:rsidR="006270D6">
              <w:rPr>
                <w:sz w:val="18"/>
                <w:szCs w:val="18"/>
              </w:rPr>
              <w:t>Compliance</w:t>
            </w:r>
            <w:proofErr w:type="spellEnd"/>
            <w:r w:rsidRPr="00E838F1">
              <w:rPr>
                <w:sz w:val="18"/>
                <w:szCs w:val="18"/>
              </w:rPr>
              <w:t xml:space="preserve"> of the </w:t>
            </w:r>
            <w:r w:rsidR="003A6DD4">
              <w:rPr>
                <w:b/>
                <w:sz w:val="18"/>
                <w:szCs w:val="18"/>
              </w:rPr>
              <w:t>PPM</w:t>
            </w:r>
            <w:r w:rsidR="00AE002D" w:rsidRPr="00E838F1">
              <w:rPr>
                <w:sz w:val="18"/>
                <w:szCs w:val="18"/>
              </w:rPr>
              <w:t xml:space="preserve">, the time frame to rectify the </w:t>
            </w:r>
            <w:proofErr w:type="spellStart"/>
            <w:r w:rsidR="00AE002D" w:rsidRPr="00E838F1">
              <w:rPr>
                <w:sz w:val="18"/>
                <w:szCs w:val="18"/>
              </w:rPr>
              <w:t xml:space="preserve">non </w:t>
            </w:r>
            <w:r w:rsidR="006270D6">
              <w:rPr>
                <w:sz w:val="18"/>
                <w:szCs w:val="18"/>
              </w:rPr>
              <w:t>Compliance</w:t>
            </w:r>
            <w:proofErr w:type="spellEnd"/>
            <w:r w:rsidRPr="00E838F1">
              <w:rPr>
                <w:sz w:val="18"/>
                <w:szCs w:val="18"/>
              </w:rPr>
              <w:t xml:space="preserve"> and t</w:t>
            </w:r>
            <w:r w:rsidR="00300F3C" w:rsidRPr="00E838F1">
              <w:rPr>
                <w:sz w:val="18"/>
                <w:szCs w:val="18"/>
              </w:rPr>
              <w:t xml:space="preserve">he MVA restriction to which the </w:t>
            </w:r>
            <w:r w:rsidR="003A6DD4">
              <w:rPr>
                <w:b/>
                <w:sz w:val="18"/>
                <w:szCs w:val="18"/>
              </w:rPr>
              <w:t>PPM</w:t>
            </w:r>
            <w:r w:rsidR="00300F3C" w:rsidRPr="00E838F1">
              <w:rPr>
                <w:sz w:val="18"/>
                <w:szCs w:val="18"/>
              </w:rPr>
              <w:t xml:space="preserve"> will be capped until the </w:t>
            </w:r>
            <w:proofErr w:type="spellStart"/>
            <w:r w:rsidR="00300F3C" w:rsidRPr="00E838F1">
              <w:rPr>
                <w:sz w:val="18"/>
                <w:szCs w:val="18"/>
              </w:rPr>
              <w:t xml:space="preserve">non </w:t>
            </w:r>
            <w:r w:rsidR="006270D6">
              <w:rPr>
                <w:sz w:val="18"/>
                <w:szCs w:val="18"/>
              </w:rPr>
              <w:t>Compliance</w:t>
            </w:r>
            <w:proofErr w:type="spellEnd"/>
            <w:r w:rsidR="00300F3C" w:rsidRPr="00E838F1">
              <w:rPr>
                <w:sz w:val="18"/>
                <w:szCs w:val="18"/>
              </w:rPr>
              <w:t xml:space="preserve"> is resolved</w:t>
            </w:r>
            <w:r w:rsidR="00AE002D" w:rsidRPr="00E838F1">
              <w:rPr>
                <w:sz w:val="18"/>
                <w:szCs w:val="18"/>
              </w:rPr>
              <w:t>.</w:t>
            </w:r>
          </w:p>
        </w:tc>
      </w:tr>
    </w:tbl>
    <w:p w14:paraId="3571D93C" w14:textId="77777777" w:rsidR="00BD5555" w:rsidRPr="00E838F1" w:rsidRDefault="00BD5555" w:rsidP="001661CA">
      <w:pPr>
        <w:rPr>
          <w:sz w:val="18"/>
          <w:szCs w:val="18"/>
        </w:rPr>
        <w:sectPr w:rsidR="00BD5555" w:rsidRPr="00E838F1" w:rsidSect="00DC0AF4">
          <w:pgSz w:w="15840" w:h="12240" w:orient="landscape" w:code="1"/>
          <w:pgMar w:top="568" w:right="1440" w:bottom="851" w:left="1440" w:header="709" w:footer="709" w:gutter="0"/>
          <w:cols w:space="720"/>
          <w:docGrid w:linePitch="326"/>
        </w:sectPr>
      </w:pPr>
    </w:p>
    <w:p w14:paraId="3571D93D" w14:textId="77777777" w:rsidR="00AF624B" w:rsidRPr="0055288D" w:rsidRDefault="0008092C" w:rsidP="0055288D">
      <w:pPr>
        <w:pStyle w:val="Heading2"/>
        <w:rPr>
          <w:w w:val="0"/>
          <w:szCs w:val="22"/>
        </w:rPr>
      </w:pPr>
      <w:bookmarkStart w:id="219" w:name="_Toc498431086"/>
      <w:bookmarkEnd w:id="218"/>
      <w:r>
        <w:rPr>
          <w:w w:val="0"/>
          <w:szCs w:val="22"/>
        </w:rPr>
        <w:lastRenderedPageBreak/>
        <w:t>5</w:t>
      </w:r>
      <w:r w:rsidR="0055288D" w:rsidRPr="0055288D">
        <w:rPr>
          <w:w w:val="0"/>
          <w:szCs w:val="22"/>
        </w:rPr>
        <w:t>.1</w:t>
      </w:r>
      <w:r w:rsidR="0055288D" w:rsidRPr="0055288D">
        <w:rPr>
          <w:w w:val="0"/>
          <w:szCs w:val="22"/>
        </w:rPr>
        <w:tab/>
        <w:t>PRE-ENERGISATION</w:t>
      </w:r>
      <w:bookmarkEnd w:id="219"/>
    </w:p>
    <w:p w14:paraId="3571D93E" w14:textId="77777777" w:rsidR="0055288D" w:rsidRPr="0055288D" w:rsidRDefault="0055288D" w:rsidP="0055288D"/>
    <w:p w14:paraId="3571D93F" w14:textId="48FF408E" w:rsidR="00D45450" w:rsidRPr="00E838F1" w:rsidRDefault="00D45450" w:rsidP="00D26694">
      <w:pPr>
        <w:ind w:left="720"/>
        <w:jc w:val="both"/>
        <w:rPr>
          <w:w w:val="0"/>
          <w:sz w:val="22"/>
          <w:szCs w:val="22"/>
        </w:rPr>
      </w:pPr>
      <w:bookmarkStart w:id="220" w:name="_DV_M92"/>
      <w:bookmarkEnd w:id="220"/>
      <w:r w:rsidRPr="00E838F1">
        <w:rPr>
          <w:w w:val="0"/>
          <w:sz w:val="22"/>
        </w:rPr>
        <w:t xml:space="preserve">A </w:t>
      </w:r>
      <w:r w:rsidR="00A74F08">
        <w:rPr>
          <w:w w:val="0"/>
          <w:sz w:val="22"/>
          <w:szCs w:val="22"/>
        </w:rPr>
        <w:t>Commissioning/Acceptance Test Panel</w:t>
      </w:r>
      <w:r w:rsidR="004B533D" w:rsidRPr="00E838F1">
        <w:rPr>
          <w:w w:val="0"/>
          <w:sz w:val="22"/>
          <w:szCs w:val="22"/>
        </w:rPr>
        <w:t xml:space="preserve"> will be set up in advance of e</w:t>
      </w:r>
      <w:r w:rsidRPr="00E838F1">
        <w:rPr>
          <w:w w:val="0"/>
          <w:sz w:val="22"/>
          <w:szCs w:val="22"/>
        </w:rPr>
        <w:t xml:space="preserve">nergisation of the </w:t>
      </w:r>
      <w:r w:rsidR="003A6DD4">
        <w:rPr>
          <w:b/>
          <w:w w:val="0"/>
          <w:sz w:val="22"/>
          <w:szCs w:val="22"/>
        </w:rPr>
        <w:t>PPM</w:t>
      </w:r>
      <w:r w:rsidRPr="00E838F1">
        <w:rPr>
          <w:w w:val="0"/>
          <w:sz w:val="22"/>
          <w:szCs w:val="22"/>
        </w:rPr>
        <w:t xml:space="preserve">. This panel will be made up of representatives from SONI and NIE (the </w:t>
      </w:r>
      <w:r w:rsidR="004213DA" w:rsidRPr="004213DA">
        <w:rPr>
          <w:b/>
          <w:w w:val="0"/>
          <w:sz w:val="22"/>
          <w:szCs w:val="22"/>
        </w:rPr>
        <w:t>Generator</w:t>
      </w:r>
      <w:r w:rsidRPr="00E838F1">
        <w:rPr>
          <w:w w:val="0"/>
          <w:sz w:val="22"/>
          <w:szCs w:val="22"/>
        </w:rPr>
        <w:t xml:space="preserve"> may be asked to attend meetings to provide input to the connection process). </w:t>
      </w:r>
    </w:p>
    <w:p w14:paraId="3571D940" w14:textId="77777777" w:rsidR="00D45450" w:rsidRPr="00E838F1" w:rsidRDefault="00D45450" w:rsidP="00D26694">
      <w:pPr>
        <w:ind w:left="720"/>
        <w:jc w:val="both"/>
        <w:rPr>
          <w:w w:val="0"/>
          <w:sz w:val="22"/>
          <w:szCs w:val="22"/>
        </w:rPr>
      </w:pPr>
    </w:p>
    <w:p w14:paraId="3571D941" w14:textId="5A507E74" w:rsidR="00AF624B" w:rsidRPr="00E838F1" w:rsidRDefault="00AF624B" w:rsidP="00D26694">
      <w:pPr>
        <w:ind w:left="720"/>
        <w:jc w:val="both"/>
        <w:rPr>
          <w:w w:val="0"/>
          <w:sz w:val="22"/>
        </w:rPr>
      </w:pPr>
      <w:r w:rsidRPr="00E838F1">
        <w:rPr>
          <w:w w:val="0"/>
          <w:sz w:val="22"/>
        </w:rPr>
        <w:t xml:space="preserve">In advance of any </w:t>
      </w:r>
      <w:r w:rsidR="003A6DD4">
        <w:rPr>
          <w:b/>
          <w:w w:val="0"/>
          <w:sz w:val="22"/>
        </w:rPr>
        <w:t>PPM</w:t>
      </w:r>
      <w:r w:rsidR="00094CCD" w:rsidRPr="00E838F1">
        <w:rPr>
          <w:w w:val="0"/>
          <w:sz w:val="22"/>
        </w:rPr>
        <w:t xml:space="preserve"> </w:t>
      </w:r>
      <w:r w:rsidR="0021326D" w:rsidRPr="00C26ACD">
        <w:rPr>
          <w:b/>
          <w:w w:val="0"/>
          <w:sz w:val="22"/>
        </w:rPr>
        <w:t>C</w:t>
      </w:r>
      <w:r w:rsidRPr="00C26ACD">
        <w:rPr>
          <w:b/>
          <w:w w:val="0"/>
          <w:sz w:val="22"/>
        </w:rPr>
        <w:t>ommissioning</w:t>
      </w:r>
      <w:r w:rsidR="0021326D">
        <w:rPr>
          <w:w w:val="0"/>
          <w:sz w:val="22"/>
        </w:rPr>
        <w:t>/</w:t>
      </w:r>
      <w:r w:rsidR="0021326D" w:rsidRPr="00C26ACD">
        <w:rPr>
          <w:b/>
          <w:w w:val="0"/>
          <w:sz w:val="22"/>
        </w:rPr>
        <w:t>Acceptance</w:t>
      </w:r>
      <w:r w:rsidRPr="00E838F1">
        <w:rPr>
          <w:w w:val="0"/>
          <w:sz w:val="22"/>
        </w:rPr>
        <w:t xml:space="preserve"> </w:t>
      </w:r>
      <w:r w:rsidR="0021326D" w:rsidRPr="00C26ACD">
        <w:rPr>
          <w:b/>
          <w:w w:val="0"/>
          <w:sz w:val="22"/>
        </w:rPr>
        <w:t>T</w:t>
      </w:r>
      <w:r w:rsidRPr="00C26ACD">
        <w:rPr>
          <w:b/>
          <w:w w:val="0"/>
          <w:sz w:val="22"/>
        </w:rPr>
        <w:t>ests</w:t>
      </w:r>
      <w:r w:rsidRPr="00E838F1">
        <w:rPr>
          <w:bCs/>
          <w:w w:val="0"/>
          <w:sz w:val="22"/>
        </w:rPr>
        <w:t xml:space="preserve">, </w:t>
      </w:r>
      <w:bookmarkStart w:id="221" w:name="_DV_M93"/>
      <w:bookmarkEnd w:id="221"/>
      <w:r w:rsidR="00DA287A" w:rsidRPr="00E838F1">
        <w:rPr>
          <w:bCs/>
          <w:w w:val="0"/>
          <w:sz w:val="22"/>
        </w:rPr>
        <w:t xml:space="preserve">the </w:t>
      </w:r>
      <w:r w:rsidR="00A74F08">
        <w:rPr>
          <w:w w:val="0"/>
          <w:sz w:val="22"/>
          <w:szCs w:val="22"/>
        </w:rPr>
        <w:t>Commissioning/Acceptance Test Panel</w:t>
      </w:r>
      <w:r w:rsidRPr="00E838F1">
        <w:rPr>
          <w:rStyle w:val="DeltaViewInsertion"/>
          <w:b w:val="0"/>
          <w:color w:val="auto"/>
          <w:w w:val="0"/>
          <w:sz w:val="22"/>
          <w:u w:val="none"/>
        </w:rPr>
        <w:t xml:space="preserve"> </w:t>
      </w:r>
      <w:r w:rsidRPr="00E838F1">
        <w:rPr>
          <w:w w:val="0"/>
          <w:sz w:val="22"/>
        </w:rPr>
        <w:t xml:space="preserve">will act as </w:t>
      </w:r>
      <w:bookmarkStart w:id="222" w:name="_DV_M94"/>
      <w:bookmarkEnd w:id="222"/>
      <w:r w:rsidRPr="00E838F1">
        <w:rPr>
          <w:w w:val="0"/>
          <w:sz w:val="22"/>
        </w:rPr>
        <w:t xml:space="preserve">the interface with the </w:t>
      </w:r>
      <w:r w:rsidR="003A6DD4">
        <w:rPr>
          <w:b/>
          <w:w w:val="0"/>
          <w:sz w:val="22"/>
        </w:rPr>
        <w:t>PPM</w:t>
      </w:r>
      <w:r w:rsidR="00094CCD" w:rsidRPr="00E838F1">
        <w:rPr>
          <w:w w:val="0"/>
          <w:sz w:val="22"/>
        </w:rPr>
        <w:t xml:space="preserve">. </w:t>
      </w:r>
      <w:r w:rsidRPr="00E838F1">
        <w:rPr>
          <w:w w:val="0"/>
          <w:sz w:val="22"/>
        </w:rPr>
        <w:t xml:space="preserve"> The </w:t>
      </w:r>
      <w:r w:rsidR="003A6DD4">
        <w:rPr>
          <w:b/>
          <w:w w:val="0"/>
          <w:sz w:val="22"/>
        </w:rPr>
        <w:t>PPM</w:t>
      </w:r>
      <w:r w:rsidR="00094CCD" w:rsidRPr="00E838F1">
        <w:rPr>
          <w:w w:val="0"/>
          <w:sz w:val="22"/>
        </w:rPr>
        <w:t xml:space="preserve"> </w:t>
      </w:r>
      <w:r w:rsidRPr="00E838F1">
        <w:rPr>
          <w:w w:val="0"/>
          <w:sz w:val="22"/>
        </w:rPr>
        <w:t>should be aware that this interface would normally be available in weekday working hours only.</w:t>
      </w:r>
    </w:p>
    <w:p w14:paraId="3571D942" w14:textId="77777777" w:rsidR="00AF624B" w:rsidRPr="00E838F1" w:rsidRDefault="00AF624B" w:rsidP="00D26694">
      <w:pPr>
        <w:ind w:left="720"/>
        <w:jc w:val="both"/>
        <w:rPr>
          <w:w w:val="0"/>
          <w:sz w:val="22"/>
        </w:rPr>
      </w:pPr>
    </w:p>
    <w:p w14:paraId="3571D943" w14:textId="5AE7B95D" w:rsidR="00AF624B" w:rsidRPr="00E838F1" w:rsidRDefault="00AF624B" w:rsidP="00D26694">
      <w:pPr>
        <w:pStyle w:val="BodyTextIndent"/>
        <w:jc w:val="both"/>
        <w:rPr>
          <w:w w:val="0"/>
          <w:sz w:val="22"/>
        </w:rPr>
      </w:pPr>
      <w:bookmarkStart w:id="223" w:name="_DV_M95"/>
      <w:bookmarkEnd w:id="223"/>
      <w:r w:rsidRPr="00E838F1">
        <w:rPr>
          <w:w w:val="0"/>
          <w:sz w:val="22"/>
        </w:rPr>
        <w:t>Energisation cannot take place prior to all relevant agreements</w:t>
      </w:r>
      <w:r w:rsidR="00230B2E" w:rsidRPr="00E838F1">
        <w:rPr>
          <w:w w:val="0"/>
          <w:sz w:val="22"/>
        </w:rPr>
        <w:t xml:space="preserve"> (as described in s</w:t>
      </w:r>
      <w:r w:rsidR="00D45450" w:rsidRPr="00E838F1">
        <w:rPr>
          <w:w w:val="0"/>
          <w:sz w:val="22"/>
        </w:rPr>
        <w:t xml:space="preserve">ection 4 of this </w:t>
      </w:r>
      <w:r w:rsidR="003A6DD4">
        <w:rPr>
          <w:b/>
          <w:w w:val="0"/>
          <w:sz w:val="22"/>
        </w:rPr>
        <w:t>PPM</w:t>
      </w:r>
      <w:r w:rsidR="001A6B7A" w:rsidRPr="001A6B7A">
        <w:rPr>
          <w:b/>
          <w:w w:val="0"/>
          <w:sz w:val="22"/>
        </w:rPr>
        <w:t xml:space="preserve"> </w:t>
      </w:r>
      <w:r w:rsidR="004D2734">
        <w:rPr>
          <w:bCs/>
          <w:sz w:val="21"/>
          <w:szCs w:val="21"/>
        </w:rPr>
        <w:t>Settings Schedule</w:t>
      </w:r>
      <w:r w:rsidR="00D45450" w:rsidRPr="00E838F1">
        <w:rPr>
          <w:w w:val="0"/>
          <w:sz w:val="22"/>
        </w:rPr>
        <w:t>)</w:t>
      </w:r>
      <w:r w:rsidRPr="00E838F1">
        <w:rPr>
          <w:w w:val="0"/>
          <w:sz w:val="22"/>
        </w:rPr>
        <w:t xml:space="preserve"> being signed</w:t>
      </w:r>
      <w:r w:rsidR="00725792" w:rsidRPr="00E838F1">
        <w:rPr>
          <w:w w:val="0"/>
          <w:sz w:val="22"/>
        </w:rPr>
        <w:t>.</w:t>
      </w:r>
    </w:p>
    <w:p w14:paraId="3571D944" w14:textId="77777777" w:rsidR="00050C80" w:rsidRPr="00E838F1" w:rsidRDefault="00050C80" w:rsidP="00D26694">
      <w:pPr>
        <w:pStyle w:val="BodyTextIndent"/>
        <w:jc w:val="both"/>
        <w:rPr>
          <w:w w:val="0"/>
          <w:sz w:val="22"/>
        </w:rPr>
      </w:pPr>
    </w:p>
    <w:p w14:paraId="3571D945" w14:textId="77777777" w:rsidR="00050C80" w:rsidRPr="00E838F1" w:rsidRDefault="00050C80" w:rsidP="00D26694">
      <w:pPr>
        <w:pStyle w:val="BodyTextIndent"/>
        <w:jc w:val="both"/>
        <w:rPr>
          <w:w w:val="0"/>
          <w:sz w:val="22"/>
        </w:rPr>
      </w:pPr>
      <w:r w:rsidRPr="00E838F1">
        <w:rPr>
          <w:w w:val="0"/>
          <w:sz w:val="22"/>
        </w:rPr>
        <w:t xml:space="preserve">The </w:t>
      </w:r>
      <w:r w:rsidR="004213DA" w:rsidRPr="004213DA">
        <w:rPr>
          <w:b/>
          <w:w w:val="0"/>
          <w:sz w:val="22"/>
        </w:rPr>
        <w:t>Generator</w:t>
      </w:r>
      <w:r w:rsidR="00013051">
        <w:rPr>
          <w:b/>
          <w:w w:val="0"/>
          <w:sz w:val="22"/>
        </w:rPr>
        <w:t xml:space="preserve"> </w:t>
      </w:r>
      <w:r w:rsidR="006270D6">
        <w:rPr>
          <w:w w:val="0"/>
          <w:sz w:val="22"/>
        </w:rPr>
        <w:t xml:space="preserve">must </w:t>
      </w:r>
      <w:r w:rsidRPr="00E838F1">
        <w:rPr>
          <w:w w:val="0"/>
          <w:sz w:val="22"/>
        </w:rPr>
        <w:t>submit a commissioning program to SONI/NIE at least six weeks prior to energisation. If the commissioning program changes</w:t>
      </w:r>
      <w:r w:rsidR="00D02332" w:rsidRPr="00E838F1">
        <w:rPr>
          <w:w w:val="0"/>
          <w:sz w:val="22"/>
        </w:rPr>
        <w:t xml:space="preserve">, </w:t>
      </w:r>
      <w:r w:rsidRPr="00E838F1">
        <w:rPr>
          <w:w w:val="0"/>
          <w:sz w:val="22"/>
        </w:rPr>
        <w:t xml:space="preserve">the </w:t>
      </w:r>
      <w:r w:rsidR="004213DA" w:rsidRPr="004213DA">
        <w:rPr>
          <w:b/>
          <w:w w:val="0"/>
          <w:sz w:val="22"/>
        </w:rPr>
        <w:t>Generator</w:t>
      </w:r>
      <w:r w:rsidRPr="00E838F1">
        <w:rPr>
          <w:w w:val="0"/>
          <w:sz w:val="22"/>
        </w:rPr>
        <w:t xml:space="preserve"> must submit a revised commissioning program to SONI/NIE immediately</w:t>
      </w:r>
      <w:r w:rsidR="004B533D" w:rsidRPr="00E838F1">
        <w:rPr>
          <w:w w:val="0"/>
          <w:sz w:val="22"/>
        </w:rPr>
        <w:t>;</w:t>
      </w:r>
      <w:r w:rsidR="00D45450" w:rsidRPr="00E838F1">
        <w:rPr>
          <w:w w:val="0"/>
          <w:sz w:val="22"/>
        </w:rPr>
        <w:t xml:space="preserve"> this may impact on testing timelines.</w:t>
      </w:r>
    </w:p>
    <w:p w14:paraId="3571D946" w14:textId="77777777" w:rsidR="00AF624B" w:rsidRPr="00E838F1" w:rsidRDefault="00AF624B" w:rsidP="00D26694">
      <w:pPr>
        <w:pStyle w:val="BodyTextIndent"/>
        <w:jc w:val="both"/>
        <w:rPr>
          <w:w w:val="0"/>
          <w:sz w:val="22"/>
        </w:rPr>
      </w:pPr>
    </w:p>
    <w:p w14:paraId="3571D947" w14:textId="77777777" w:rsidR="00531016" w:rsidRPr="00E838F1" w:rsidRDefault="00285F31">
      <w:pPr>
        <w:ind w:left="720"/>
        <w:jc w:val="both"/>
        <w:rPr>
          <w:w w:val="0"/>
          <w:sz w:val="22"/>
        </w:rPr>
      </w:pPr>
      <w:r w:rsidRPr="00E838F1">
        <w:rPr>
          <w:w w:val="0"/>
          <w:sz w:val="22"/>
          <w:szCs w:val="22"/>
        </w:rPr>
        <w:t xml:space="preserve">Prior to energisation on to the NIE T&amp;D </w:t>
      </w:r>
      <w:r w:rsidR="00454966" w:rsidRPr="00454966">
        <w:rPr>
          <w:b/>
          <w:w w:val="0"/>
          <w:sz w:val="22"/>
          <w:szCs w:val="22"/>
        </w:rPr>
        <w:t>System</w:t>
      </w:r>
      <w:r w:rsidR="00BD4B75" w:rsidRPr="00E838F1">
        <w:rPr>
          <w:w w:val="0"/>
          <w:sz w:val="22"/>
          <w:szCs w:val="22"/>
        </w:rPr>
        <w:t xml:space="preserve">, pre-energisation test CC11.3 of the </w:t>
      </w:r>
      <w:r w:rsidR="00DE14B4" w:rsidRPr="00DE14B4">
        <w:rPr>
          <w:b/>
          <w:w w:val="0"/>
          <w:sz w:val="22"/>
          <w:szCs w:val="22"/>
        </w:rPr>
        <w:t>Distribution Code</w:t>
      </w:r>
      <w:r w:rsidRPr="00E838F1">
        <w:rPr>
          <w:w w:val="0"/>
          <w:sz w:val="22"/>
          <w:szCs w:val="22"/>
        </w:rPr>
        <w:t xml:space="preserve"> of this document must be completed as per pre-energisation check list included in Appendix B1.</w:t>
      </w:r>
      <w:r w:rsidRPr="00E838F1">
        <w:rPr>
          <w:w w:val="0"/>
          <w:sz w:val="22"/>
        </w:rPr>
        <w:t xml:space="preserve"> If SONI/NIE accept that all pre-energisation criteria have been met then an energisation notice will be issued.</w:t>
      </w:r>
    </w:p>
    <w:p w14:paraId="3571D948" w14:textId="77777777" w:rsidR="00AF624B" w:rsidRPr="00E838F1" w:rsidRDefault="00AF624B" w:rsidP="00D26694">
      <w:pPr>
        <w:pStyle w:val="BodyTextIndent"/>
        <w:jc w:val="both"/>
        <w:rPr>
          <w:w w:val="0"/>
          <w:sz w:val="22"/>
        </w:rPr>
      </w:pPr>
    </w:p>
    <w:p w14:paraId="3571D949" w14:textId="3D565BF4" w:rsidR="00A02F30" w:rsidRPr="00E838F1" w:rsidRDefault="00A02F30" w:rsidP="00D26694">
      <w:pPr>
        <w:pStyle w:val="BodyTextIndent"/>
        <w:jc w:val="both"/>
        <w:rPr>
          <w:w w:val="0"/>
          <w:sz w:val="22"/>
        </w:rPr>
      </w:pPr>
      <w:r w:rsidRPr="00E838F1">
        <w:rPr>
          <w:w w:val="0"/>
          <w:sz w:val="22"/>
        </w:rPr>
        <w:t xml:space="preserve">At least 6 weeks in advance of the </w:t>
      </w:r>
      <w:r w:rsidR="002215C3" w:rsidRPr="00E838F1">
        <w:rPr>
          <w:w w:val="0"/>
          <w:sz w:val="22"/>
        </w:rPr>
        <w:t xml:space="preserve">proposed </w:t>
      </w:r>
      <w:r w:rsidRPr="00E838F1">
        <w:rPr>
          <w:w w:val="0"/>
          <w:sz w:val="22"/>
        </w:rPr>
        <w:t>energisation date</w:t>
      </w:r>
      <w:r w:rsidR="00230B2E" w:rsidRPr="00E838F1">
        <w:rPr>
          <w:w w:val="0"/>
          <w:sz w:val="22"/>
        </w:rPr>
        <w:t xml:space="preserve"> (or such longer period as SONI may reasonably consider to be appropriate in the circumstances)</w:t>
      </w:r>
      <w:r w:rsidRPr="00E838F1">
        <w:rPr>
          <w:w w:val="0"/>
          <w:sz w:val="22"/>
        </w:rPr>
        <w:t xml:space="preserve">, the </w:t>
      </w:r>
      <w:r w:rsidR="004213DA" w:rsidRPr="004213DA">
        <w:rPr>
          <w:b/>
          <w:w w:val="0"/>
          <w:sz w:val="22"/>
        </w:rPr>
        <w:t>Generator</w:t>
      </w:r>
      <w:r w:rsidRPr="00E838F1">
        <w:rPr>
          <w:w w:val="0"/>
          <w:sz w:val="22"/>
        </w:rPr>
        <w:t xml:space="preserve"> must provide SONI</w:t>
      </w:r>
      <w:r w:rsidR="001E1A5D" w:rsidRPr="00E838F1">
        <w:rPr>
          <w:w w:val="0"/>
          <w:sz w:val="22"/>
        </w:rPr>
        <w:t xml:space="preserve"> </w:t>
      </w:r>
      <w:r w:rsidR="00F72E75" w:rsidRPr="00E838F1">
        <w:rPr>
          <w:w w:val="0"/>
          <w:sz w:val="22"/>
        </w:rPr>
        <w:t xml:space="preserve">with all the information requested under </w:t>
      </w:r>
      <w:r w:rsidR="00DE14B4" w:rsidRPr="00DE14B4">
        <w:rPr>
          <w:b/>
          <w:w w:val="0"/>
          <w:sz w:val="22"/>
        </w:rPr>
        <w:t>Distribution Code</w:t>
      </w:r>
      <w:r w:rsidR="00385E9C" w:rsidRPr="00E838F1">
        <w:rPr>
          <w:w w:val="0"/>
          <w:sz w:val="22"/>
        </w:rPr>
        <w:t xml:space="preserve"> CC10, </w:t>
      </w:r>
      <w:r w:rsidR="007D13CC" w:rsidRPr="007D13CC">
        <w:rPr>
          <w:b/>
          <w:w w:val="0"/>
          <w:sz w:val="22"/>
        </w:rPr>
        <w:t xml:space="preserve">Grid Code </w:t>
      </w:r>
      <w:r w:rsidR="00F72E75" w:rsidRPr="00E838F1">
        <w:rPr>
          <w:w w:val="0"/>
          <w:sz w:val="22"/>
        </w:rPr>
        <w:t xml:space="preserve">CC10 (for </w:t>
      </w:r>
      <w:r w:rsidR="00D62D52" w:rsidRPr="00D62D52">
        <w:rPr>
          <w:b/>
          <w:w w:val="0"/>
          <w:sz w:val="22"/>
        </w:rPr>
        <w:t>User</w:t>
      </w:r>
      <w:r w:rsidR="00F72E75" w:rsidRPr="00C26ACD">
        <w:rPr>
          <w:b/>
          <w:w w:val="0"/>
          <w:sz w:val="22"/>
        </w:rPr>
        <w:t>s</w:t>
      </w:r>
      <w:r w:rsidR="00F72E75" w:rsidRPr="00E838F1">
        <w:rPr>
          <w:w w:val="0"/>
          <w:sz w:val="22"/>
        </w:rPr>
        <w:t xml:space="preserve"> connecting to the Transmission </w:t>
      </w:r>
      <w:r w:rsidR="00454966" w:rsidRPr="00454966">
        <w:rPr>
          <w:b/>
          <w:w w:val="0"/>
          <w:sz w:val="22"/>
        </w:rPr>
        <w:t>System</w:t>
      </w:r>
      <w:r w:rsidR="00F72E75" w:rsidRPr="00E838F1">
        <w:rPr>
          <w:w w:val="0"/>
          <w:sz w:val="22"/>
        </w:rPr>
        <w:t xml:space="preserve">) or CC11 (for </w:t>
      </w:r>
      <w:r w:rsidR="00D62D52" w:rsidRPr="00D62D52">
        <w:rPr>
          <w:b/>
          <w:w w:val="0"/>
          <w:sz w:val="22"/>
        </w:rPr>
        <w:t>User</w:t>
      </w:r>
      <w:r w:rsidR="00F72E75" w:rsidRPr="00C26ACD">
        <w:rPr>
          <w:b/>
          <w:w w:val="0"/>
          <w:sz w:val="22"/>
        </w:rPr>
        <w:t>s</w:t>
      </w:r>
      <w:r w:rsidR="00F72E75" w:rsidRPr="00E838F1">
        <w:rPr>
          <w:w w:val="0"/>
          <w:sz w:val="22"/>
        </w:rPr>
        <w:t xml:space="preserve"> connecting to the </w:t>
      </w:r>
      <w:r w:rsidR="00DE14B4" w:rsidRPr="00DE14B4">
        <w:rPr>
          <w:b/>
          <w:w w:val="0"/>
          <w:sz w:val="22"/>
        </w:rPr>
        <w:t xml:space="preserve">Distribution </w:t>
      </w:r>
      <w:r w:rsidR="00454966" w:rsidRPr="00454966">
        <w:rPr>
          <w:b/>
          <w:w w:val="0"/>
          <w:sz w:val="22"/>
        </w:rPr>
        <w:t>System</w:t>
      </w:r>
      <w:r w:rsidR="00F72E75" w:rsidRPr="00E838F1">
        <w:rPr>
          <w:w w:val="0"/>
          <w:sz w:val="22"/>
        </w:rPr>
        <w:t xml:space="preserve">) including updated </w:t>
      </w:r>
      <w:r w:rsidR="00F72E75" w:rsidRPr="00C26ACD">
        <w:rPr>
          <w:b/>
          <w:w w:val="0"/>
          <w:sz w:val="22"/>
        </w:rPr>
        <w:t>Planning</w:t>
      </w:r>
      <w:r w:rsidR="00F72E75" w:rsidRPr="00E838F1">
        <w:rPr>
          <w:w w:val="0"/>
          <w:sz w:val="22"/>
        </w:rPr>
        <w:t xml:space="preserve"> </w:t>
      </w:r>
      <w:r w:rsidR="00F72E75" w:rsidRPr="00C26ACD">
        <w:rPr>
          <w:b/>
          <w:w w:val="0"/>
          <w:sz w:val="22"/>
        </w:rPr>
        <w:t>Code</w:t>
      </w:r>
      <w:r w:rsidR="00F72E75" w:rsidRPr="00E838F1">
        <w:rPr>
          <w:w w:val="0"/>
          <w:sz w:val="22"/>
        </w:rPr>
        <w:t xml:space="preserve"> Data, connection date, type test reports, details of </w:t>
      </w:r>
      <w:r w:rsidR="00F72E75" w:rsidRPr="00C26ACD">
        <w:rPr>
          <w:b/>
          <w:w w:val="0"/>
          <w:sz w:val="22"/>
        </w:rPr>
        <w:t>Protection</w:t>
      </w:r>
      <w:r w:rsidR="00F72E75" w:rsidRPr="00E838F1">
        <w:rPr>
          <w:w w:val="0"/>
          <w:sz w:val="22"/>
        </w:rPr>
        <w:t xml:space="preserve"> arrangements and the Statement of </w:t>
      </w:r>
      <w:r w:rsidR="006270D6">
        <w:rPr>
          <w:w w:val="0"/>
          <w:sz w:val="22"/>
        </w:rPr>
        <w:t>Compliance</w:t>
      </w:r>
      <w:r w:rsidR="00F72E75" w:rsidRPr="00E838F1">
        <w:rPr>
          <w:w w:val="0"/>
          <w:sz w:val="22"/>
        </w:rPr>
        <w:t xml:space="preserve">. </w:t>
      </w:r>
      <w:r w:rsidR="00450FCB" w:rsidRPr="00E838F1">
        <w:rPr>
          <w:w w:val="0"/>
          <w:sz w:val="22"/>
        </w:rPr>
        <w:t xml:space="preserve">This information shall be provided in the format described in Section </w:t>
      </w:r>
      <w:r w:rsidR="007C439E">
        <w:rPr>
          <w:w w:val="0"/>
          <w:sz w:val="22"/>
        </w:rPr>
        <w:t>5</w:t>
      </w:r>
      <w:r w:rsidR="00D45450" w:rsidRPr="00E838F1">
        <w:rPr>
          <w:w w:val="0"/>
          <w:sz w:val="22"/>
        </w:rPr>
        <w:t xml:space="preserve">.8 </w:t>
      </w:r>
      <w:r w:rsidR="004B533D" w:rsidRPr="00E838F1">
        <w:rPr>
          <w:w w:val="0"/>
          <w:sz w:val="22"/>
        </w:rPr>
        <w:t xml:space="preserve">– </w:t>
      </w:r>
      <w:r w:rsidR="00D62D52" w:rsidRPr="00D62D52">
        <w:rPr>
          <w:b/>
          <w:w w:val="0"/>
          <w:sz w:val="22"/>
        </w:rPr>
        <w:t>User</w:t>
      </w:r>
      <w:r w:rsidR="004B533D" w:rsidRPr="00E838F1">
        <w:rPr>
          <w:w w:val="0"/>
          <w:sz w:val="22"/>
        </w:rPr>
        <w:t xml:space="preserve"> Data Library (UDL)</w:t>
      </w:r>
      <w:r w:rsidR="009F7F3B" w:rsidRPr="00E838F1">
        <w:rPr>
          <w:w w:val="0"/>
          <w:sz w:val="22"/>
        </w:rPr>
        <w:t xml:space="preserve">. </w:t>
      </w:r>
      <w:r w:rsidR="00D90ED5" w:rsidRPr="00E838F1">
        <w:rPr>
          <w:w w:val="0"/>
          <w:sz w:val="22"/>
        </w:rPr>
        <w:t>SONI will make this UDL available to NIE.</w:t>
      </w:r>
    </w:p>
    <w:p w14:paraId="3571D94A" w14:textId="77777777" w:rsidR="00A02F30" w:rsidRPr="00E838F1" w:rsidRDefault="00A02F30" w:rsidP="00D26694">
      <w:pPr>
        <w:pStyle w:val="BodyTextIndent"/>
        <w:jc w:val="both"/>
        <w:rPr>
          <w:w w:val="0"/>
          <w:sz w:val="22"/>
        </w:rPr>
      </w:pPr>
    </w:p>
    <w:p w14:paraId="3571D94B" w14:textId="59C63D87" w:rsidR="00AF624B" w:rsidRPr="00E838F1" w:rsidRDefault="00AF624B" w:rsidP="00D26694">
      <w:pPr>
        <w:pStyle w:val="BodyTextIndent"/>
        <w:jc w:val="both"/>
        <w:rPr>
          <w:bCs/>
          <w:w w:val="0"/>
          <w:sz w:val="22"/>
        </w:rPr>
      </w:pPr>
      <w:bookmarkStart w:id="224" w:name="_DV_M101"/>
      <w:bookmarkStart w:id="225" w:name="_DV_M104"/>
      <w:bookmarkEnd w:id="224"/>
      <w:bookmarkEnd w:id="225"/>
      <w:r w:rsidRPr="00E838F1">
        <w:rPr>
          <w:w w:val="0"/>
          <w:sz w:val="22"/>
        </w:rPr>
        <w:t>SONI</w:t>
      </w:r>
      <w:r w:rsidR="00D90ED5" w:rsidRPr="00E838F1">
        <w:rPr>
          <w:w w:val="0"/>
          <w:sz w:val="22"/>
        </w:rPr>
        <w:t>/NIE</w:t>
      </w:r>
      <w:r w:rsidRPr="00E838F1">
        <w:rPr>
          <w:w w:val="0"/>
          <w:sz w:val="22"/>
        </w:rPr>
        <w:t>’s objective in seeking t</w:t>
      </w:r>
      <w:r w:rsidR="00B6115C" w:rsidRPr="00E838F1">
        <w:rPr>
          <w:w w:val="0"/>
          <w:sz w:val="22"/>
        </w:rPr>
        <w:t>his information is to establish</w:t>
      </w:r>
      <w:r w:rsidRPr="00E838F1">
        <w:rPr>
          <w:w w:val="0"/>
          <w:sz w:val="22"/>
        </w:rPr>
        <w:t xml:space="preserve"> from the </w:t>
      </w:r>
      <w:r w:rsidR="003A6DD4">
        <w:rPr>
          <w:b/>
          <w:w w:val="0"/>
          <w:sz w:val="22"/>
        </w:rPr>
        <w:t>PPM</w:t>
      </w:r>
      <w:r w:rsidR="006128DC" w:rsidRPr="00E838F1">
        <w:rPr>
          <w:w w:val="0"/>
          <w:sz w:val="22"/>
        </w:rPr>
        <w:t xml:space="preserve"> the</w:t>
      </w:r>
      <w:r w:rsidR="00094CCD" w:rsidRPr="00E838F1">
        <w:rPr>
          <w:w w:val="0"/>
          <w:sz w:val="22"/>
        </w:rPr>
        <w:t xml:space="preserve"> </w:t>
      </w:r>
      <w:r w:rsidRPr="00E838F1">
        <w:rPr>
          <w:w w:val="0"/>
          <w:sz w:val="22"/>
        </w:rPr>
        <w:t xml:space="preserve">schedule of commissioning tests which </w:t>
      </w:r>
      <w:bookmarkStart w:id="226" w:name="_DV_C98"/>
      <w:r w:rsidRPr="00E838F1">
        <w:rPr>
          <w:w w:val="0"/>
          <w:sz w:val="22"/>
        </w:rPr>
        <w:t xml:space="preserve">may have an impact on the </w:t>
      </w:r>
      <w:bookmarkStart w:id="227" w:name="_DV_M107"/>
      <w:bookmarkEnd w:id="226"/>
      <w:bookmarkEnd w:id="227"/>
      <w:r w:rsidR="00D90ED5" w:rsidRPr="00E838F1">
        <w:rPr>
          <w:w w:val="0"/>
          <w:sz w:val="22"/>
        </w:rPr>
        <w:t xml:space="preserve">NI T&amp;D </w:t>
      </w:r>
      <w:r w:rsidR="00454966" w:rsidRPr="00454966">
        <w:rPr>
          <w:b/>
          <w:w w:val="0"/>
          <w:sz w:val="22"/>
        </w:rPr>
        <w:t>System</w:t>
      </w:r>
      <w:r w:rsidRPr="00E838F1">
        <w:rPr>
          <w:w w:val="0"/>
          <w:sz w:val="22"/>
        </w:rPr>
        <w:t xml:space="preserve">. In some occasions it may be necessary to carry out specific network studies using the data provided by the </w:t>
      </w:r>
      <w:r w:rsidR="003A6DD4">
        <w:rPr>
          <w:b/>
          <w:w w:val="0"/>
          <w:sz w:val="22"/>
        </w:rPr>
        <w:t>PPM</w:t>
      </w:r>
      <w:r w:rsidR="00094CCD" w:rsidRPr="00E838F1">
        <w:rPr>
          <w:w w:val="0"/>
          <w:sz w:val="22"/>
        </w:rPr>
        <w:t xml:space="preserve">. </w:t>
      </w:r>
      <w:r w:rsidRPr="00E838F1">
        <w:rPr>
          <w:w w:val="0"/>
          <w:sz w:val="22"/>
        </w:rPr>
        <w:t xml:space="preserve">The purpose of these operational studies is to determine if any of the proposed </w:t>
      </w:r>
      <w:r w:rsidR="003A6DD4">
        <w:rPr>
          <w:b/>
          <w:w w:val="0"/>
          <w:sz w:val="22"/>
        </w:rPr>
        <w:t>PPM</w:t>
      </w:r>
      <w:r w:rsidR="00094CCD" w:rsidRPr="00E838F1">
        <w:rPr>
          <w:w w:val="0"/>
          <w:sz w:val="22"/>
        </w:rPr>
        <w:t xml:space="preserve"> </w:t>
      </w:r>
      <w:r w:rsidRPr="00E838F1">
        <w:rPr>
          <w:w w:val="0"/>
          <w:sz w:val="22"/>
        </w:rPr>
        <w:t xml:space="preserve">will have a detrimental </w:t>
      </w:r>
      <w:r w:rsidR="008B6462" w:rsidRPr="00E838F1">
        <w:rPr>
          <w:w w:val="0"/>
          <w:sz w:val="22"/>
        </w:rPr>
        <w:t>e</w:t>
      </w:r>
      <w:r w:rsidRPr="00E838F1">
        <w:rPr>
          <w:w w:val="0"/>
          <w:sz w:val="22"/>
        </w:rPr>
        <w:t xml:space="preserve">ffect on the </w:t>
      </w:r>
      <w:r w:rsidR="00D90ED5" w:rsidRPr="00E838F1">
        <w:rPr>
          <w:w w:val="0"/>
          <w:sz w:val="22"/>
        </w:rPr>
        <w:t xml:space="preserve">NI T&amp;D </w:t>
      </w:r>
      <w:r w:rsidR="00454966" w:rsidRPr="00454966">
        <w:rPr>
          <w:b/>
          <w:w w:val="0"/>
          <w:sz w:val="22"/>
        </w:rPr>
        <w:t>System</w:t>
      </w:r>
      <w:r w:rsidRPr="00E838F1">
        <w:rPr>
          <w:w w:val="0"/>
          <w:sz w:val="22"/>
        </w:rPr>
        <w:t xml:space="preserve">. </w:t>
      </w:r>
      <w:r w:rsidRPr="00E838F1">
        <w:rPr>
          <w:bCs/>
          <w:w w:val="0"/>
          <w:sz w:val="22"/>
        </w:rPr>
        <w:t xml:space="preserve">The costs incurred by this report will be met by the </w:t>
      </w:r>
      <w:r w:rsidR="003A6DD4">
        <w:rPr>
          <w:b/>
          <w:bCs/>
          <w:w w:val="0"/>
          <w:sz w:val="22"/>
        </w:rPr>
        <w:t>PPM</w:t>
      </w:r>
      <w:r w:rsidRPr="00E838F1">
        <w:rPr>
          <w:bCs/>
          <w:w w:val="0"/>
          <w:sz w:val="22"/>
        </w:rPr>
        <w:t>.</w:t>
      </w:r>
    </w:p>
    <w:p w14:paraId="3571D94C" w14:textId="77777777" w:rsidR="006D1F34" w:rsidRPr="00E838F1" w:rsidRDefault="006D1F34" w:rsidP="006D1F34">
      <w:pPr>
        <w:pStyle w:val="BodyTextIndent"/>
        <w:jc w:val="both"/>
        <w:rPr>
          <w:w w:val="0"/>
          <w:sz w:val="22"/>
        </w:rPr>
      </w:pPr>
    </w:p>
    <w:p w14:paraId="3571D94D" w14:textId="77777777" w:rsidR="0008092C" w:rsidRPr="0008092C" w:rsidRDefault="0008092C" w:rsidP="0070764C">
      <w:pPr>
        <w:pStyle w:val="ListParagraph"/>
        <w:keepNext/>
        <w:numPr>
          <w:ilvl w:val="0"/>
          <w:numId w:val="31"/>
        </w:numPr>
        <w:outlineLvl w:val="2"/>
        <w:rPr>
          <w:b/>
          <w:bCs/>
          <w:vanish/>
          <w:color w:val="000000"/>
          <w:w w:val="0"/>
          <w:sz w:val="22"/>
          <w:szCs w:val="22"/>
        </w:rPr>
      </w:pPr>
      <w:bookmarkStart w:id="228" w:name="_Toc327435818"/>
      <w:bookmarkStart w:id="229" w:name="_Toc327435999"/>
      <w:bookmarkStart w:id="230" w:name="_Toc327436684"/>
      <w:bookmarkStart w:id="231" w:name="_Toc327438335"/>
      <w:bookmarkStart w:id="232" w:name="_Toc328060688"/>
      <w:bookmarkStart w:id="233" w:name="_Toc328145399"/>
      <w:bookmarkStart w:id="234" w:name="_Toc329608969"/>
      <w:bookmarkStart w:id="235" w:name="_Toc339625544"/>
      <w:bookmarkStart w:id="236" w:name="_Toc340139157"/>
      <w:bookmarkStart w:id="237" w:name="_Toc340310917"/>
      <w:bookmarkStart w:id="238" w:name="_Toc344969265"/>
      <w:bookmarkStart w:id="239" w:name="_Toc344969338"/>
      <w:bookmarkStart w:id="240" w:name="_Toc344993897"/>
      <w:bookmarkStart w:id="241" w:name="_Toc349050931"/>
      <w:bookmarkStart w:id="242" w:name="_Toc349051117"/>
      <w:bookmarkStart w:id="243" w:name="_Toc349051332"/>
      <w:bookmarkStart w:id="244" w:name="_Toc349057393"/>
      <w:bookmarkStart w:id="245" w:name="_Toc365021906"/>
      <w:bookmarkStart w:id="246" w:name="_Toc365021978"/>
      <w:bookmarkStart w:id="247" w:name="_Toc365022341"/>
      <w:bookmarkStart w:id="248" w:name="_Toc365461645"/>
      <w:bookmarkStart w:id="249" w:name="_Toc365467986"/>
      <w:bookmarkStart w:id="250" w:name="_Toc489350155"/>
      <w:bookmarkStart w:id="251" w:name="_Toc327199981"/>
      <w:bookmarkStart w:id="252" w:name="_Toc49843108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2"/>
    </w:p>
    <w:p w14:paraId="3571D94E" w14:textId="77777777" w:rsidR="0008092C" w:rsidRPr="0008092C" w:rsidRDefault="0008092C" w:rsidP="0070764C">
      <w:pPr>
        <w:pStyle w:val="ListParagraph"/>
        <w:keepNext/>
        <w:numPr>
          <w:ilvl w:val="0"/>
          <w:numId w:val="31"/>
        </w:numPr>
        <w:outlineLvl w:val="2"/>
        <w:rPr>
          <w:b/>
          <w:bCs/>
          <w:vanish/>
          <w:color w:val="000000"/>
          <w:w w:val="0"/>
          <w:sz w:val="22"/>
          <w:szCs w:val="22"/>
        </w:rPr>
      </w:pPr>
      <w:bookmarkStart w:id="253" w:name="_Toc365021907"/>
      <w:bookmarkStart w:id="254" w:name="_Toc365021979"/>
      <w:bookmarkStart w:id="255" w:name="_Toc365022342"/>
      <w:bookmarkStart w:id="256" w:name="_Toc365461646"/>
      <w:bookmarkStart w:id="257" w:name="_Toc365467987"/>
      <w:bookmarkStart w:id="258" w:name="_Toc489350156"/>
      <w:bookmarkStart w:id="259" w:name="_Toc498431088"/>
      <w:bookmarkEnd w:id="253"/>
      <w:bookmarkEnd w:id="254"/>
      <w:bookmarkEnd w:id="255"/>
      <w:bookmarkEnd w:id="256"/>
      <w:bookmarkEnd w:id="257"/>
      <w:bookmarkEnd w:id="258"/>
      <w:bookmarkEnd w:id="259"/>
    </w:p>
    <w:p w14:paraId="3571D94F" w14:textId="77777777" w:rsidR="0008092C" w:rsidRPr="0008092C" w:rsidRDefault="0008092C" w:rsidP="0070764C">
      <w:pPr>
        <w:pStyle w:val="ListParagraph"/>
        <w:keepNext/>
        <w:numPr>
          <w:ilvl w:val="0"/>
          <w:numId w:val="31"/>
        </w:numPr>
        <w:outlineLvl w:val="2"/>
        <w:rPr>
          <w:b/>
          <w:bCs/>
          <w:vanish/>
          <w:color w:val="000000"/>
          <w:w w:val="0"/>
          <w:sz w:val="22"/>
          <w:szCs w:val="22"/>
        </w:rPr>
      </w:pPr>
      <w:bookmarkStart w:id="260" w:name="_Toc365021908"/>
      <w:bookmarkStart w:id="261" w:name="_Toc365021980"/>
      <w:bookmarkStart w:id="262" w:name="_Toc365022343"/>
      <w:bookmarkStart w:id="263" w:name="_Toc365461647"/>
      <w:bookmarkStart w:id="264" w:name="_Toc365467988"/>
      <w:bookmarkStart w:id="265" w:name="_Toc489350157"/>
      <w:bookmarkStart w:id="266" w:name="_Toc498431089"/>
      <w:bookmarkEnd w:id="260"/>
      <w:bookmarkEnd w:id="261"/>
      <w:bookmarkEnd w:id="262"/>
      <w:bookmarkEnd w:id="263"/>
      <w:bookmarkEnd w:id="264"/>
      <w:bookmarkEnd w:id="265"/>
      <w:bookmarkEnd w:id="266"/>
    </w:p>
    <w:p w14:paraId="3571D950" w14:textId="77777777" w:rsidR="0008092C" w:rsidRPr="0008092C" w:rsidRDefault="0008092C" w:rsidP="0070764C">
      <w:pPr>
        <w:pStyle w:val="ListParagraph"/>
        <w:keepNext/>
        <w:numPr>
          <w:ilvl w:val="0"/>
          <w:numId w:val="31"/>
        </w:numPr>
        <w:outlineLvl w:val="2"/>
        <w:rPr>
          <w:b/>
          <w:bCs/>
          <w:vanish/>
          <w:color w:val="000000"/>
          <w:w w:val="0"/>
          <w:sz w:val="22"/>
          <w:szCs w:val="22"/>
        </w:rPr>
      </w:pPr>
      <w:bookmarkStart w:id="267" w:name="_Toc365021909"/>
      <w:bookmarkStart w:id="268" w:name="_Toc365021981"/>
      <w:bookmarkStart w:id="269" w:name="_Toc365022344"/>
      <w:bookmarkStart w:id="270" w:name="_Toc365461648"/>
      <w:bookmarkStart w:id="271" w:name="_Toc365467989"/>
      <w:bookmarkStart w:id="272" w:name="_Toc489350158"/>
      <w:bookmarkStart w:id="273" w:name="_Toc498431090"/>
      <w:bookmarkEnd w:id="267"/>
      <w:bookmarkEnd w:id="268"/>
      <w:bookmarkEnd w:id="269"/>
      <w:bookmarkEnd w:id="270"/>
      <w:bookmarkEnd w:id="271"/>
      <w:bookmarkEnd w:id="272"/>
      <w:bookmarkEnd w:id="273"/>
    </w:p>
    <w:p w14:paraId="3571D951" w14:textId="77777777" w:rsidR="0008092C" w:rsidRPr="0008092C" w:rsidRDefault="0008092C" w:rsidP="0070764C">
      <w:pPr>
        <w:pStyle w:val="ListParagraph"/>
        <w:keepNext/>
        <w:numPr>
          <w:ilvl w:val="0"/>
          <w:numId w:val="31"/>
        </w:numPr>
        <w:outlineLvl w:val="2"/>
        <w:rPr>
          <w:b/>
          <w:bCs/>
          <w:vanish/>
          <w:color w:val="000000"/>
          <w:w w:val="0"/>
          <w:sz w:val="22"/>
          <w:szCs w:val="22"/>
        </w:rPr>
      </w:pPr>
      <w:bookmarkStart w:id="274" w:name="_Toc365021910"/>
      <w:bookmarkStart w:id="275" w:name="_Toc365021982"/>
      <w:bookmarkStart w:id="276" w:name="_Toc365022345"/>
      <w:bookmarkStart w:id="277" w:name="_Toc365461649"/>
      <w:bookmarkStart w:id="278" w:name="_Toc365467990"/>
      <w:bookmarkStart w:id="279" w:name="_Toc489350159"/>
      <w:bookmarkStart w:id="280" w:name="_Toc498431091"/>
      <w:bookmarkEnd w:id="274"/>
      <w:bookmarkEnd w:id="275"/>
      <w:bookmarkEnd w:id="276"/>
      <w:bookmarkEnd w:id="277"/>
      <w:bookmarkEnd w:id="278"/>
      <w:bookmarkEnd w:id="279"/>
      <w:bookmarkEnd w:id="280"/>
    </w:p>
    <w:p w14:paraId="3571D952" w14:textId="77777777" w:rsidR="0008092C" w:rsidRPr="0008092C" w:rsidRDefault="0008092C" w:rsidP="0070764C">
      <w:pPr>
        <w:pStyle w:val="ListParagraph"/>
        <w:keepNext/>
        <w:numPr>
          <w:ilvl w:val="1"/>
          <w:numId w:val="31"/>
        </w:numPr>
        <w:outlineLvl w:val="2"/>
        <w:rPr>
          <w:b/>
          <w:bCs/>
          <w:vanish/>
          <w:color w:val="000000"/>
          <w:w w:val="0"/>
          <w:sz w:val="22"/>
          <w:szCs w:val="22"/>
        </w:rPr>
      </w:pPr>
      <w:bookmarkStart w:id="281" w:name="_Toc365021911"/>
      <w:bookmarkStart w:id="282" w:name="_Toc365021983"/>
      <w:bookmarkStart w:id="283" w:name="_Toc365022346"/>
      <w:bookmarkStart w:id="284" w:name="_Toc365461650"/>
      <w:bookmarkStart w:id="285" w:name="_Toc365467991"/>
      <w:bookmarkStart w:id="286" w:name="_Toc489350160"/>
      <w:bookmarkStart w:id="287" w:name="_Toc498431092"/>
      <w:bookmarkEnd w:id="281"/>
      <w:bookmarkEnd w:id="282"/>
      <w:bookmarkEnd w:id="283"/>
      <w:bookmarkEnd w:id="284"/>
      <w:bookmarkEnd w:id="285"/>
      <w:bookmarkEnd w:id="286"/>
      <w:bookmarkEnd w:id="287"/>
    </w:p>
    <w:p w14:paraId="3571D953" w14:textId="77777777" w:rsidR="006D1F34" w:rsidRPr="001300ED" w:rsidRDefault="0055288D" w:rsidP="0070764C">
      <w:pPr>
        <w:pStyle w:val="Heading3"/>
        <w:numPr>
          <w:ilvl w:val="2"/>
          <w:numId w:val="31"/>
        </w:numPr>
        <w:ind w:left="720"/>
        <w:rPr>
          <w:sz w:val="22"/>
          <w:szCs w:val="22"/>
        </w:rPr>
      </w:pPr>
      <w:bookmarkStart w:id="288" w:name="_Toc498431093"/>
      <w:r w:rsidRPr="001300ED">
        <w:rPr>
          <w:sz w:val="22"/>
          <w:szCs w:val="22"/>
        </w:rPr>
        <w:t>METERING ARRANGEMENTS</w:t>
      </w:r>
      <w:bookmarkEnd w:id="251"/>
      <w:bookmarkEnd w:id="288"/>
    </w:p>
    <w:p w14:paraId="3571D954" w14:textId="77777777" w:rsidR="00A019A1" w:rsidRPr="001300ED" w:rsidRDefault="001300ED" w:rsidP="008B3E2A">
      <w:pPr>
        <w:ind w:left="709" w:firstLine="11"/>
        <w:rPr>
          <w:i/>
        </w:rPr>
      </w:pPr>
      <w:r>
        <w:rPr>
          <w:i/>
        </w:rPr>
        <w:t xml:space="preserve">(This section </w:t>
      </w:r>
      <w:r w:rsidR="0008092C">
        <w:rPr>
          <w:i/>
        </w:rPr>
        <w:t>5</w:t>
      </w:r>
      <w:r w:rsidR="008B3E2A">
        <w:rPr>
          <w:i/>
        </w:rPr>
        <w:t xml:space="preserve">.1.1 (Metering Arrangements) </w:t>
      </w:r>
      <w:r>
        <w:rPr>
          <w:i/>
        </w:rPr>
        <w:t>has been included for information only)</w:t>
      </w:r>
    </w:p>
    <w:p w14:paraId="3571D955" w14:textId="25334228" w:rsidR="00741E15" w:rsidRDefault="006D1F34" w:rsidP="00C40461">
      <w:pPr>
        <w:pStyle w:val="ListParagraph"/>
        <w:autoSpaceDE/>
        <w:autoSpaceDN/>
        <w:adjustRightInd/>
        <w:jc w:val="both"/>
        <w:rPr>
          <w:lang w:val="en-US"/>
        </w:rPr>
      </w:pPr>
      <w:r w:rsidRPr="001300ED">
        <w:rPr>
          <w:w w:val="0"/>
          <w:sz w:val="22"/>
        </w:rPr>
        <w:t xml:space="preserve">All </w:t>
      </w:r>
      <w:r w:rsidR="003A6DD4">
        <w:rPr>
          <w:b/>
          <w:w w:val="0"/>
          <w:sz w:val="22"/>
        </w:rPr>
        <w:t>PPM</w:t>
      </w:r>
      <w:r w:rsidRPr="001300ED">
        <w:rPr>
          <w:w w:val="0"/>
          <w:sz w:val="22"/>
        </w:rPr>
        <w:t xml:space="preserve"> main meters will be connected using IP</w:t>
      </w:r>
      <w:r w:rsidR="00D87152" w:rsidRPr="001300ED">
        <w:rPr>
          <w:w w:val="0"/>
          <w:sz w:val="22"/>
        </w:rPr>
        <w:t xml:space="preserve"> (Internet Protocol)</w:t>
      </w:r>
      <w:r w:rsidRPr="001300ED">
        <w:rPr>
          <w:w w:val="0"/>
          <w:sz w:val="22"/>
        </w:rPr>
        <w:t xml:space="preserve"> over NIE’s OTN</w:t>
      </w:r>
      <w:r w:rsidR="00D87152" w:rsidRPr="001300ED">
        <w:rPr>
          <w:w w:val="0"/>
          <w:sz w:val="22"/>
        </w:rPr>
        <w:t xml:space="preserve"> (Operational Telecoms Network)</w:t>
      </w:r>
      <w:r w:rsidRPr="001300ED">
        <w:rPr>
          <w:w w:val="0"/>
          <w:sz w:val="22"/>
        </w:rPr>
        <w:t xml:space="preserve">, check meters will be connected via IP over VPN </w:t>
      </w:r>
      <w:r w:rsidR="00D87152" w:rsidRPr="001300ED">
        <w:rPr>
          <w:w w:val="0"/>
          <w:sz w:val="22"/>
        </w:rPr>
        <w:t xml:space="preserve">(Virtual Private Network) </w:t>
      </w:r>
      <w:r w:rsidRPr="001300ED">
        <w:rPr>
          <w:w w:val="0"/>
          <w:sz w:val="22"/>
        </w:rPr>
        <w:t xml:space="preserve">on a broadband connection. The broadband connection for the VPN will be supplied by the </w:t>
      </w:r>
      <w:r w:rsidR="004213DA" w:rsidRPr="001300ED">
        <w:rPr>
          <w:b/>
          <w:w w:val="0"/>
          <w:sz w:val="22"/>
        </w:rPr>
        <w:t>Generator</w:t>
      </w:r>
      <w:r w:rsidRPr="001300ED">
        <w:rPr>
          <w:w w:val="0"/>
          <w:sz w:val="22"/>
        </w:rPr>
        <w:t xml:space="preserve"> and will be supplied on dedicated equipment</w:t>
      </w:r>
      <w:r w:rsidR="00501FF2">
        <w:rPr>
          <w:w w:val="0"/>
          <w:sz w:val="22"/>
        </w:rPr>
        <w:t xml:space="preserve"> </w:t>
      </w:r>
      <w:r w:rsidR="00501FF2" w:rsidRPr="001300ED">
        <w:rPr>
          <w:w w:val="0"/>
          <w:sz w:val="22"/>
        </w:rPr>
        <w:t>with a public routable static IP address</w:t>
      </w:r>
      <w:r w:rsidR="00501FF2">
        <w:rPr>
          <w:w w:val="0"/>
          <w:sz w:val="22"/>
        </w:rPr>
        <w:t xml:space="preserve"> solely allocated for</w:t>
      </w:r>
      <w:r w:rsidR="00EA5924">
        <w:rPr>
          <w:w w:val="0"/>
          <w:sz w:val="22"/>
        </w:rPr>
        <w:t xml:space="preserve"> SONI/metering use. Please note</w:t>
      </w:r>
      <w:r w:rsidR="00501FF2">
        <w:rPr>
          <w:w w:val="0"/>
          <w:sz w:val="22"/>
        </w:rPr>
        <w:t xml:space="preserve"> site broadband / IP phones are not acceptable</w:t>
      </w:r>
      <w:r w:rsidRPr="001300ED">
        <w:rPr>
          <w:w w:val="0"/>
          <w:sz w:val="22"/>
        </w:rPr>
        <w:t>.</w:t>
      </w:r>
      <w:r w:rsidR="006A4137">
        <w:rPr>
          <w:w w:val="0"/>
          <w:sz w:val="22"/>
        </w:rPr>
        <w:t xml:space="preserve"> </w:t>
      </w:r>
      <w:r w:rsidR="00741E15" w:rsidRPr="00741E15">
        <w:rPr>
          <w:w w:val="0"/>
          <w:sz w:val="22"/>
        </w:rPr>
        <w:t xml:space="preserve">The termination of the broadband connection should be at the metering / </w:t>
      </w:r>
      <w:proofErr w:type="spellStart"/>
      <w:r w:rsidR="00741E15" w:rsidRPr="00741E15">
        <w:rPr>
          <w:w w:val="0"/>
          <w:sz w:val="22"/>
        </w:rPr>
        <w:t>comms</w:t>
      </w:r>
      <w:proofErr w:type="spellEnd"/>
      <w:r w:rsidR="00741E15" w:rsidRPr="00741E15">
        <w:rPr>
          <w:w w:val="0"/>
          <w:sz w:val="22"/>
        </w:rPr>
        <w:t xml:space="preserve"> cabinets where the </w:t>
      </w:r>
      <w:r w:rsidR="00501FF2">
        <w:rPr>
          <w:w w:val="0"/>
          <w:sz w:val="22"/>
        </w:rPr>
        <w:t xml:space="preserve">Cable and Wireless </w:t>
      </w:r>
      <w:r w:rsidR="00741E15" w:rsidRPr="00741E15">
        <w:rPr>
          <w:w w:val="0"/>
          <w:sz w:val="22"/>
        </w:rPr>
        <w:t>routers will be installed.</w:t>
      </w:r>
      <w:r w:rsidR="005A181C">
        <w:rPr>
          <w:w w:val="0"/>
          <w:sz w:val="22"/>
        </w:rPr>
        <w:t xml:space="preserve"> To ensure security of the broadband connection, a Universal Power Supply (UPS) </w:t>
      </w:r>
      <w:r w:rsidR="00D40164">
        <w:rPr>
          <w:w w:val="0"/>
          <w:sz w:val="22"/>
        </w:rPr>
        <w:t xml:space="preserve">will be </w:t>
      </w:r>
      <w:r w:rsidR="005A181C">
        <w:rPr>
          <w:w w:val="0"/>
          <w:sz w:val="22"/>
        </w:rPr>
        <w:t>installed.</w:t>
      </w:r>
    </w:p>
    <w:p w14:paraId="3571D956" w14:textId="77777777" w:rsidR="006D1F34" w:rsidRPr="001300ED" w:rsidRDefault="006D1F34" w:rsidP="006D1F34">
      <w:pPr>
        <w:pStyle w:val="BodyTextIndent"/>
        <w:jc w:val="both"/>
        <w:rPr>
          <w:w w:val="0"/>
          <w:sz w:val="22"/>
        </w:rPr>
      </w:pPr>
    </w:p>
    <w:p w14:paraId="3571D957" w14:textId="77777777" w:rsidR="006D1F34" w:rsidRPr="001300ED" w:rsidRDefault="006D1F34" w:rsidP="006D1F34">
      <w:pPr>
        <w:pStyle w:val="BodyTextIndent"/>
        <w:jc w:val="both"/>
        <w:rPr>
          <w:w w:val="0"/>
          <w:sz w:val="22"/>
        </w:rPr>
      </w:pPr>
    </w:p>
    <w:p w14:paraId="3571D958" w14:textId="77777777" w:rsidR="006A4137" w:rsidRDefault="006A4137" w:rsidP="006A4137">
      <w:pPr>
        <w:rPr>
          <w:lang w:val="en-US"/>
        </w:rPr>
      </w:pPr>
    </w:p>
    <w:p w14:paraId="3571D959" w14:textId="77777777" w:rsidR="00741E15" w:rsidRPr="001300ED" w:rsidRDefault="00741E15" w:rsidP="0070764C">
      <w:pPr>
        <w:pStyle w:val="Heading3"/>
        <w:numPr>
          <w:ilvl w:val="2"/>
          <w:numId w:val="31"/>
        </w:numPr>
        <w:ind w:left="720"/>
        <w:rPr>
          <w:sz w:val="22"/>
          <w:szCs w:val="22"/>
        </w:rPr>
      </w:pPr>
      <w:bookmarkStart w:id="289" w:name="_Toc498431094"/>
      <w:r w:rsidRPr="001300ED">
        <w:rPr>
          <w:sz w:val="22"/>
          <w:szCs w:val="22"/>
        </w:rPr>
        <w:t xml:space="preserve">METERING </w:t>
      </w:r>
      <w:r>
        <w:rPr>
          <w:sz w:val="22"/>
          <w:szCs w:val="22"/>
        </w:rPr>
        <w:t>RELIABILITY TESTS</w:t>
      </w:r>
      <w:bookmarkEnd w:id="289"/>
    </w:p>
    <w:p w14:paraId="3571D95A" w14:textId="77777777" w:rsidR="00741E15" w:rsidRDefault="0008092C" w:rsidP="00741E15">
      <w:pPr>
        <w:ind w:left="709" w:firstLine="11"/>
        <w:rPr>
          <w:i/>
        </w:rPr>
      </w:pPr>
      <w:r>
        <w:rPr>
          <w:i/>
        </w:rPr>
        <w:t>(This section 5</w:t>
      </w:r>
      <w:r w:rsidR="00741E15">
        <w:rPr>
          <w:i/>
        </w:rPr>
        <w:t>.1.2 (Metering Reliability Tests) has been included for information only)</w:t>
      </w:r>
    </w:p>
    <w:p w14:paraId="3571D95B" w14:textId="030B9117" w:rsidR="00C40461" w:rsidRDefault="00C40461" w:rsidP="00501FF2">
      <w:pPr>
        <w:ind w:left="709"/>
        <w:jc w:val="both"/>
        <w:rPr>
          <w:color w:val="1F497D"/>
        </w:rPr>
      </w:pPr>
      <w:r w:rsidRPr="00C40461">
        <w:rPr>
          <w:w w:val="0"/>
          <w:sz w:val="22"/>
        </w:rPr>
        <w:t xml:space="preserve">Testing will only commence following successful connection of both primary and backup communications. </w:t>
      </w:r>
      <w:r w:rsidR="00741E15" w:rsidRPr="001300ED">
        <w:rPr>
          <w:w w:val="0"/>
          <w:sz w:val="22"/>
        </w:rPr>
        <w:t xml:space="preserve">Testing of </w:t>
      </w:r>
      <w:r w:rsidR="00501FF2">
        <w:rPr>
          <w:w w:val="0"/>
          <w:sz w:val="22"/>
        </w:rPr>
        <w:t xml:space="preserve">the </w:t>
      </w:r>
      <w:r>
        <w:rPr>
          <w:w w:val="0"/>
          <w:sz w:val="22"/>
        </w:rPr>
        <w:t xml:space="preserve">main </w:t>
      </w:r>
      <w:r w:rsidR="00741E15" w:rsidRPr="001300ED">
        <w:rPr>
          <w:w w:val="0"/>
          <w:sz w:val="22"/>
        </w:rPr>
        <w:t>communication</w:t>
      </w:r>
      <w:r>
        <w:rPr>
          <w:w w:val="0"/>
          <w:sz w:val="22"/>
        </w:rPr>
        <w:t xml:space="preserve"> link</w:t>
      </w:r>
      <w:r w:rsidR="00741E15" w:rsidRPr="001300ED">
        <w:rPr>
          <w:w w:val="0"/>
          <w:sz w:val="22"/>
        </w:rPr>
        <w:t xml:space="preserve"> to </w:t>
      </w:r>
      <w:r w:rsidR="003A6DD4">
        <w:rPr>
          <w:b/>
          <w:w w:val="0"/>
          <w:sz w:val="22"/>
        </w:rPr>
        <w:t>PPM</w:t>
      </w:r>
      <w:r w:rsidR="00741E15" w:rsidRPr="001300ED">
        <w:rPr>
          <w:w w:val="0"/>
          <w:sz w:val="22"/>
        </w:rPr>
        <w:t xml:space="preserve"> will last for a minimum of 10 days before communications reliability will be confirmed and the </w:t>
      </w:r>
      <w:r w:rsidR="003A6DD4">
        <w:rPr>
          <w:b/>
          <w:w w:val="0"/>
          <w:sz w:val="22"/>
        </w:rPr>
        <w:t>PPM</w:t>
      </w:r>
      <w:r w:rsidR="00741E15" w:rsidRPr="001300ED">
        <w:rPr>
          <w:w w:val="0"/>
          <w:sz w:val="22"/>
        </w:rPr>
        <w:t xml:space="preserve"> will be allowed to enter the </w:t>
      </w:r>
      <w:r w:rsidR="00741E15" w:rsidRPr="001300ED">
        <w:rPr>
          <w:b/>
          <w:w w:val="0"/>
          <w:sz w:val="22"/>
        </w:rPr>
        <w:t>SEM</w:t>
      </w:r>
      <w:r>
        <w:rPr>
          <w:b/>
          <w:w w:val="0"/>
          <w:sz w:val="22"/>
        </w:rPr>
        <w:t xml:space="preserve"> </w:t>
      </w:r>
      <w:r w:rsidRPr="00C40461">
        <w:rPr>
          <w:w w:val="0"/>
          <w:sz w:val="22"/>
        </w:rPr>
        <w:t xml:space="preserve">(Back-up </w:t>
      </w:r>
      <w:proofErr w:type="spellStart"/>
      <w:r w:rsidRPr="00C40461">
        <w:rPr>
          <w:w w:val="0"/>
          <w:sz w:val="22"/>
        </w:rPr>
        <w:t>comms</w:t>
      </w:r>
      <w:proofErr w:type="spellEnd"/>
      <w:r w:rsidRPr="00C40461">
        <w:rPr>
          <w:w w:val="0"/>
          <w:sz w:val="22"/>
        </w:rPr>
        <w:t xml:space="preserve"> links will also be spot-checked during this period)</w:t>
      </w:r>
      <w:r w:rsidR="00741E15" w:rsidRPr="001300ED">
        <w:rPr>
          <w:w w:val="0"/>
          <w:sz w:val="22"/>
        </w:rPr>
        <w:t>.</w:t>
      </w:r>
      <w:r>
        <w:rPr>
          <w:w w:val="0"/>
          <w:sz w:val="22"/>
        </w:rPr>
        <w:t xml:space="preserve"> </w:t>
      </w:r>
      <w:r w:rsidRPr="00C40461">
        <w:rPr>
          <w:w w:val="0"/>
          <w:sz w:val="22"/>
        </w:rPr>
        <w:t xml:space="preserve">Registration to the </w:t>
      </w:r>
      <w:r w:rsidRPr="00C26ACD">
        <w:rPr>
          <w:b/>
          <w:w w:val="0"/>
          <w:sz w:val="22"/>
        </w:rPr>
        <w:t>SEM</w:t>
      </w:r>
      <w:r w:rsidRPr="00C40461">
        <w:rPr>
          <w:w w:val="0"/>
          <w:sz w:val="22"/>
        </w:rPr>
        <w:t xml:space="preserve"> will only be approved by SONI once there has been 10 days of successful consecutive </w:t>
      </w:r>
      <w:proofErr w:type="spellStart"/>
      <w:r w:rsidRPr="00C40461">
        <w:rPr>
          <w:w w:val="0"/>
          <w:sz w:val="22"/>
        </w:rPr>
        <w:t>comms</w:t>
      </w:r>
      <w:proofErr w:type="spellEnd"/>
      <w:r w:rsidRPr="00C40461">
        <w:rPr>
          <w:w w:val="0"/>
          <w:sz w:val="22"/>
        </w:rPr>
        <w:t xml:space="preserve"> to meters.</w:t>
      </w:r>
    </w:p>
    <w:p w14:paraId="3571D95C" w14:textId="77777777" w:rsidR="00C40461" w:rsidRDefault="00C40461" w:rsidP="00501FF2">
      <w:pPr>
        <w:autoSpaceDE/>
        <w:autoSpaceDN/>
        <w:adjustRightInd/>
        <w:ind w:left="709"/>
        <w:jc w:val="both"/>
        <w:rPr>
          <w:w w:val="0"/>
          <w:sz w:val="22"/>
        </w:rPr>
      </w:pPr>
    </w:p>
    <w:p w14:paraId="3571D95D" w14:textId="77777777" w:rsidR="006A4137" w:rsidRDefault="00741E15" w:rsidP="00501FF2">
      <w:pPr>
        <w:ind w:left="709"/>
        <w:jc w:val="both"/>
        <w:rPr>
          <w:color w:val="1F497D"/>
        </w:rPr>
      </w:pPr>
      <w:r w:rsidRPr="00C40461">
        <w:rPr>
          <w:w w:val="0"/>
          <w:sz w:val="22"/>
        </w:rPr>
        <w:t xml:space="preserve">The </w:t>
      </w:r>
      <w:r w:rsidRPr="00C40461">
        <w:rPr>
          <w:b/>
          <w:w w:val="0"/>
          <w:sz w:val="22"/>
        </w:rPr>
        <w:t>Generator</w:t>
      </w:r>
      <w:r w:rsidRPr="00C40461">
        <w:rPr>
          <w:w w:val="0"/>
          <w:sz w:val="22"/>
        </w:rPr>
        <w:t xml:space="preserve"> must ensure the meter has a working power supply to ensure that the communication to the meter can be tested.</w:t>
      </w:r>
      <w:r w:rsidR="009F6D7D" w:rsidRPr="00C40461">
        <w:rPr>
          <w:w w:val="0"/>
          <w:sz w:val="22"/>
        </w:rPr>
        <w:t xml:space="preserve"> Reliability testing can commence prior to energisation</w:t>
      </w:r>
      <w:r w:rsidR="001202B2">
        <w:rPr>
          <w:w w:val="0"/>
          <w:sz w:val="22"/>
        </w:rPr>
        <w:t>,</w:t>
      </w:r>
      <w:r w:rsidR="009F6D7D" w:rsidRPr="00C40461">
        <w:rPr>
          <w:w w:val="0"/>
          <w:sz w:val="22"/>
        </w:rPr>
        <w:t xml:space="preserve"> </w:t>
      </w:r>
      <w:r w:rsidR="001202B2" w:rsidRPr="00C40461">
        <w:rPr>
          <w:w w:val="0"/>
          <w:sz w:val="22"/>
        </w:rPr>
        <w:t>i.e.</w:t>
      </w:r>
      <w:r w:rsidR="009F6D7D" w:rsidRPr="00C40461">
        <w:rPr>
          <w:w w:val="0"/>
          <w:sz w:val="22"/>
        </w:rPr>
        <w:t xml:space="preserve"> an on-site diesel generator can be used to energise meters.</w:t>
      </w:r>
      <w:r w:rsidR="00501FF2">
        <w:rPr>
          <w:w w:val="0"/>
          <w:sz w:val="22"/>
        </w:rPr>
        <w:t xml:space="preserve"> </w:t>
      </w:r>
      <w:r w:rsidR="00501FF2" w:rsidRPr="00501FF2">
        <w:rPr>
          <w:w w:val="0"/>
          <w:sz w:val="22"/>
        </w:rPr>
        <w:t xml:space="preserve">If the </w:t>
      </w:r>
      <w:r w:rsidR="00501FF2" w:rsidRPr="00501FF2">
        <w:rPr>
          <w:b/>
          <w:w w:val="0"/>
          <w:sz w:val="22"/>
        </w:rPr>
        <w:t>Generator</w:t>
      </w:r>
      <w:r w:rsidR="00501FF2" w:rsidRPr="00501FF2">
        <w:rPr>
          <w:w w:val="0"/>
          <w:sz w:val="22"/>
        </w:rPr>
        <w:t xml:space="preserve"> do</w:t>
      </w:r>
      <w:r w:rsidR="009C2093">
        <w:rPr>
          <w:w w:val="0"/>
          <w:sz w:val="22"/>
        </w:rPr>
        <w:t>es</w:t>
      </w:r>
      <w:r w:rsidR="00501FF2" w:rsidRPr="00501FF2">
        <w:rPr>
          <w:w w:val="0"/>
          <w:sz w:val="22"/>
        </w:rPr>
        <w:t xml:space="preserve"> not wish to power the meter for testing prior to energisation then the test phase will begin once the site/meter has been energised. Please note that the market does not settle in retrospect and payment for exported energy is only from approved registration date.</w:t>
      </w:r>
    </w:p>
    <w:p w14:paraId="3571D95E" w14:textId="77777777" w:rsidR="006A4137" w:rsidRDefault="006A4137" w:rsidP="006A4137">
      <w:pPr>
        <w:rPr>
          <w:color w:val="1F497D"/>
        </w:rPr>
      </w:pPr>
    </w:p>
    <w:p w14:paraId="3571D95F" w14:textId="77777777" w:rsidR="006A4137" w:rsidRPr="00E838F1" w:rsidRDefault="006A4137" w:rsidP="006D1F34">
      <w:pPr>
        <w:pStyle w:val="BodyTextIndent"/>
        <w:jc w:val="both"/>
        <w:rPr>
          <w:w w:val="0"/>
          <w:sz w:val="22"/>
        </w:rPr>
      </w:pPr>
    </w:p>
    <w:p w14:paraId="3571D960" w14:textId="77777777" w:rsidR="006D1F34" w:rsidRPr="00E838F1" w:rsidRDefault="006D1F34" w:rsidP="00D26694">
      <w:pPr>
        <w:pStyle w:val="BodyTextIndent"/>
        <w:jc w:val="both"/>
        <w:rPr>
          <w:w w:val="0"/>
          <w:sz w:val="22"/>
        </w:rPr>
      </w:pPr>
    </w:p>
    <w:p w14:paraId="3571D961" w14:textId="77777777" w:rsidR="00A019A1" w:rsidRPr="0055288D" w:rsidRDefault="0055288D" w:rsidP="0070764C">
      <w:pPr>
        <w:pStyle w:val="Heading3"/>
        <w:numPr>
          <w:ilvl w:val="2"/>
          <w:numId w:val="31"/>
        </w:numPr>
        <w:ind w:left="709" w:hanging="709"/>
        <w:rPr>
          <w:sz w:val="22"/>
          <w:szCs w:val="22"/>
        </w:rPr>
      </w:pPr>
      <w:bookmarkStart w:id="290" w:name="_DV_M108"/>
      <w:bookmarkStart w:id="291" w:name="_Toc327199982"/>
      <w:bookmarkStart w:id="292" w:name="_Toc498431095"/>
      <w:bookmarkEnd w:id="290"/>
      <w:r w:rsidRPr="0055288D">
        <w:rPr>
          <w:sz w:val="22"/>
          <w:szCs w:val="22"/>
        </w:rPr>
        <w:t>SCADA FUNCTIONALITY TEST</w:t>
      </w:r>
      <w:bookmarkEnd w:id="291"/>
      <w:bookmarkEnd w:id="292"/>
    </w:p>
    <w:p w14:paraId="3571D962" w14:textId="77777777" w:rsidR="008B3E2A" w:rsidRPr="008B3E2A" w:rsidRDefault="008B3E2A" w:rsidP="008B3E2A">
      <w:pPr>
        <w:ind w:left="709"/>
        <w:rPr>
          <w:i/>
        </w:rPr>
      </w:pPr>
      <w:r w:rsidRPr="008B3E2A">
        <w:rPr>
          <w:i/>
        </w:rPr>
        <w:t xml:space="preserve">(This section </w:t>
      </w:r>
      <w:r w:rsidR="0008092C">
        <w:rPr>
          <w:i/>
        </w:rPr>
        <w:t>5</w:t>
      </w:r>
      <w:r w:rsidR="00501FF2">
        <w:rPr>
          <w:i/>
        </w:rPr>
        <w:t>.1.3</w:t>
      </w:r>
      <w:r w:rsidRPr="008B3E2A">
        <w:rPr>
          <w:i/>
        </w:rPr>
        <w:t xml:space="preserve"> (</w:t>
      </w:r>
      <w:r>
        <w:rPr>
          <w:i/>
        </w:rPr>
        <w:t>SCADA Functionality Test</w:t>
      </w:r>
      <w:r w:rsidRPr="008B3E2A">
        <w:rPr>
          <w:i/>
        </w:rPr>
        <w:t>) has been included for information only)</w:t>
      </w:r>
    </w:p>
    <w:p w14:paraId="3571D963" w14:textId="77777777" w:rsidR="00A019A1" w:rsidRPr="00E838F1" w:rsidRDefault="00A019A1" w:rsidP="00A019A1">
      <w:pPr>
        <w:rPr>
          <w:w w:val="0"/>
          <w:sz w:val="22"/>
        </w:rPr>
      </w:pPr>
    </w:p>
    <w:p w14:paraId="3571D964" w14:textId="6DC9DC92" w:rsidR="00907146" w:rsidRPr="00E838F1" w:rsidRDefault="00964940" w:rsidP="00284C58">
      <w:pPr>
        <w:ind w:left="709"/>
        <w:jc w:val="both"/>
        <w:rPr>
          <w:w w:val="0"/>
          <w:sz w:val="22"/>
        </w:rPr>
      </w:pPr>
      <w:r w:rsidRPr="00E838F1">
        <w:rPr>
          <w:w w:val="0"/>
          <w:sz w:val="22"/>
        </w:rPr>
        <w:t xml:space="preserve">Prior to energisation, the </w:t>
      </w:r>
      <w:r w:rsidR="004213DA" w:rsidRPr="004213DA">
        <w:rPr>
          <w:b/>
          <w:w w:val="0"/>
          <w:sz w:val="22"/>
        </w:rPr>
        <w:t>Generator</w:t>
      </w:r>
      <w:r w:rsidRPr="00E838F1">
        <w:rPr>
          <w:w w:val="0"/>
          <w:sz w:val="22"/>
        </w:rPr>
        <w:t xml:space="preserve"> m</w:t>
      </w:r>
      <w:r w:rsidR="00284C58" w:rsidRPr="00E838F1">
        <w:rPr>
          <w:w w:val="0"/>
          <w:sz w:val="22"/>
        </w:rPr>
        <w:t>ust prove the functionality of all</w:t>
      </w:r>
      <w:r w:rsidRPr="00E838F1">
        <w:rPr>
          <w:w w:val="0"/>
          <w:sz w:val="22"/>
        </w:rPr>
        <w:t xml:space="preserve"> SCADA </w:t>
      </w:r>
      <w:r w:rsidR="00284C58" w:rsidRPr="00E838F1">
        <w:rPr>
          <w:w w:val="0"/>
          <w:sz w:val="22"/>
        </w:rPr>
        <w:t xml:space="preserve">signals </w:t>
      </w:r>
      <w:r w:rsidR="00642395" w:rsidRPr="00E838F1">
        <w:rPr>
          <w:w w:val="0"/>
          <w:sz w:val="22"/>
        </w:rPr>
        <w:t>from e</w:t>
      </w:r>
      <w:r w:rsidRPr="00E838F1">
        <w:rPr>
          <w:w w:val="0"/>
          <w:sz w:val="22"/>
        </w:rPr>
        <w:t xml:space="preserve">ach </w:t>
      </w:r>
      <w:r w:rsidR="004213DA" w:rsidRPr="004213DA">
        <w:rPr>
          <w:b/>
          <w:w w:val="0"/>
          <w:sz w:val="22"/>
        </w:rPr>
        <w:t>Generating Unit</w:t>
      </w:r>
      <w:r w:rsidRPr="00E838F1">
        <w:rPr>
          <w:w w:val="0"/>
          <w:sz w:val="22"/>
        </w:rPr>
        <w:t xml:space="preserve"> right though to Castlereagh House Control Centre</w:t>
      </w:r>
      <w:r w:rsidR="00907146" w:rsidRPr="00E838F1">
        <w:rPr>
          <w:w w:val="0"/>
          <w:sz w:val="22"/>
        </w:rPr>
        <w:t xml:space="preserve"> (some functionality will have to be proven to the Distribution Control Centre for Distribution connected </w:t>
      </w:r>
      <w:r w:rsidR="003A6DD4">
        <w:rPr>
          <w:b/>
          <w:w w:val="0"/>
          <w:sz w:val="22"/>
        </w:rPr>
        <w:t>PPM</w:t>
      </w:r>
      <w:r w:rsidR="00907146" w:rsidRPr="00E838F1">
        <w:rPr>
          <w:w w:val="0"/>
          <w:sz w:val="22"/>
        </w:rPr>
        <w:t>)</w:t>
      </w:r>
      <w:r w:rsidRPr="00E838F1">
        <w:rPr>
          <w:w w:val="0"/>
          <w:sz w:val="22"/>
        </w:rPr>
        <w:t xml:space="preserve">. </w:t>
      </w:r>
    </w:p>
    <w:p w14:paraId="3571D965" w14:textId="77777777" w:rsidR="00907146" w:rsidRPr="00E838F1" w:rsidRDefault="00907146" w:rsidP="00284C58">
      <w:pPr>
        <w:ind w:left="709"/>
        <w:jc w:val="both"/>
        <w:rPr>
          <w:w w:val="0"/>
          <w:sz w:val="22"/>
        </w:rPr>
      </w:pPr>
    </w:p>
    <w:p w14:paraId="3571D966" w14:textId="741FB63D" w:rsidR="00A019A1" w:rsidRPr="00E838F1" w:rsidRDefault="00964940" w:rsidP="00284C58">
      <w:pPr>
        <w:ind w:left="709"/>
        <w:jc w:val="both"/>
        <w:rPr>
          <w:w w:val="0"/>
          <w:sz w:val="22"/>
        </w:rPr>
      </w:pPr>
      <w:r w:rsidRPr="00E838F1">
        <w:rPr>
          <w:w w:val="0"/>
          <w:sz w:val="22"/>
        </w:rPr>
        <w:t>T</w:t>
      </w:r>
      <w:r w:rsidR="00907146" w:rsidRPr="00E838F1">
        <w:rPr>
          <w:w w:val="0"/>
          <w:sz w:val="22"/>
        </w:rPr>
        <w:t xml:space="preserve">his functionality test is required to ensure that when the </w:t>
      </w:r>
      <w:r w:rsidR="003A6DD4">
        <w:rPr>
          <w:b/>
          <w:w w:val="0"/>
          <w:sz w:val="22"/>
        </w:rPr>
        <w:t>PPM</w:t>
      </w:r>
      <w:r w:rsidR="00907146" w:rsidRPr="00E838F1">
        <w:rPr>
          <w:w w:val="0"/>
          <w:sz w:val="22"/>
        </w:rPr>
        <w:t xml:space="preserve"> is energised that SONI/NIE will have </w:t>
      </w:r>
      <w:r w:rsidR="00284C58" w:rsidRPr="00E838F1">
        <w:rPr>
          <w:w w:val="0"/>
          <w:sz w:val="22"/>
        </w:rPr>
        <w:t xml:space="preserve">full </w:t>
      </w:r>
      <w:r w:rsidR="00907146" w:rsidRPr="00E838F1">
        <w:rPr>
          <w:w w:val="0"/>
          <w:sz w:val="22"/>
        </w:rPr>
        <w:t>control from the insta</w:t>
      </w:r>
      <w:r w:rsidR="00284C58" w:rsidRPr="00E838F1">
        <w:rPr>
          <w:w w:val="0"/>
          <w:sz w:val="22"/>
        </w:rPr>
        <w:t xml:space="preserve">nt that the site is capable of </w:t>
      </w:r>
      <w:r w:rsidR="00DE14B4" w:rsidRPr="00DE14B4">
        <w:rPr>
          <w:b/>
          <w:w w:val="0"/>
          <w:sz w:val="22"/>
        </w:rPr>
        <w:t>Active Power</w:t>
      </w:r>
      <w:r w:rsidR="00907146" w:rsidRPr="00E838F1">
        <w:rPr>
          <w:w w:val="0"/>
          <w:sz w:val="22"/>
        </w:rPr>
        <w:t xml:space="preserve"> export.</w:t>
      </w:r>
    </w:p>
    <w:p w14:paraId="3571D967" w14:textId="77777777" w:rsidR="00907146" w:rsidRPr="00E838F1" w:rsidRDefault="00907146" w:rsidP="00284C58">
      <w:pPr>
        <w:ind w:left="709"/>
        <w:jc w:val="both"/>
        <w:rPr>
          <w:w w:val="0"/>
          <w:sz w:val="22"/>
        </w:rPr>
      </w:pPr>
    </w:p>
    <w:p w14:paraId="3571D968" w14:textId="60E7F20C" w:rsidR="00907146" w:rsidRPr="00E838F1" w:rsidRDefault="00907146" w:rsidP="00284C58">
      <w:pPr>
        <w:ind w:left="709"/>
        <w:jc w:val="both"/>
      </w:pPr>
      <w:proofErr w:type="gramStart"/>
      <w:r w:rsidRPr="00E838F1">
        <w:rPr>
          <w:w w:val="0"/>
          <w:sz w:val="22"/>
        </w:rPr>
        <w:t xml:space="preserve">When all </w:t>
      </w:r>
      <w:r w:rsidR="003A6DD4">
        <w:rPr>
          <w:b/>
          <w:w w:val="0"/>
          <w:sz w:val="22"/>
        </w:rPr>
        <w:t>PPM</w:t>
      </w:r>
      <w:r w:rsidRPr="00E838F1">
        <w:rPr>
          <w:w w:val="0"/>
          <w:sz w:val="22"/>
        </w:rPr>
        <w:t xml:space="preserve"> SCADA is in place, the </w:t>
      </w:r>
      <w:r w:rsidR="004213DA" w:rsidRPr="004213DA">
        <w:rPr>
          <w:b/>
          <w:w w:val="0"/>
          <w:sz w:val="22"/>
        </w:rPr>
        <w:t>Generator</w:t>
      </w:r>
      <w:r w:rsidRPr="00E838F1">
        <w:rPr>
          <w:w w:val="0"/>
          <w:sz w:val="22"/>
        </w:rPr>
        <w:t xml:space="preserve"> must contact SONI SCADA (and NIE SCAD</w:t>
      </w:r>
      <w:r w:rsidR="00284C58" w:rsidRPr="00E838F1">
        <w:rPr>
          <w:w w:val="0"/>
          <w:sz w:val="22"/>
        </w:rPr>
        <w:t>A</w:t>
      </w:r>
      <w:r w:rsidRPr="00E838F1">
        <w:rPr>
          <w:w w:val="0"/>
          <w:sz w:val="22"/>
        </w:rPr>
        <w:t xml:space="preserve"> f</w:t>
      </w:r>
      <w:r w:rsidR="00284C58" w:rsidRPr="00E838F1">
        <w:rPr>
          <w:w w:val="0"/>
          <w:sz w:val="22"/>
        </w:rPr>
        <w:t xml:space="preserve">or Distribution connected </w:t>
      </w:r>
      <w:r w:rsidR="003A6DD4">
        <w:rPr>
          <w:b/>
          <w:w w:val="0"/>
          <w:sz w:val="22"/>
        </w:rPr>
        <w:t>PPM</w:t>
      </w:r>
      <w:r w:rsidR="00284C58" w:rsidRPr="00E838F1">
        <w:rPr>
          <w:w w:val="0"/>
          <w:sz w:val="22"/>
        </w:rPr>
        <w:t>)</w:t>
      </w:r>
      <w:r w:rsidRPr="00E838F1">
        <w:rPr>
          <w:w w:val="0"/>
          <w:sz w:val="22"/>
        </w:rPr>
        <w:t xml:space="preserve"> to carry ou</w:t>
      </w:r>
      <w:r w:rsidR="00284C58" w:rsidRPr="00E838F1">
        <w:rPr>
          <w:w w:val="0"/>
          <w:sz w:val="22"/>
        </w:rPr>
        <w:t>t this SCADA functionality test.</w:t>
      </w:r>
      <w:proofErr w:type="gramEnd"/>
      <w:r w:rsidR="00E73D8C">
        <w:rPr>
          <w:w w:val="0"/>
          <w:sz w:val="22"/>
        </w:rPr>
        <w:t xml:space="preserve"> To ensure security of the </w:t>
      </w:r>
      <w:r w:rsidR="00D40164">
        <w:rPr>
          <w:w w:val="0"/>
          <w:sz w:val="22"/>
        </w:rPr>
        <w:t xml:space="preserve">power supply to the </w:t>
      </w:r>
      <w:r w:rsidR="00E73D8C">
        <w:rPr>
          <w:w w:val="0"/>
          <w:sz w:val="22"/>
        </w:rPr>
        <w:t xml:space="preserve">RTU, a UPS will be installed (for Transmission connected </w:t>
      </w:r>
      <w:r w:rsidR="003A6DD4">
        <w:rPr>
          <w:b/>
          <w:w w:val="0"/>
          <w:sz w:val="22"/>
        </w:rPr>
        <w:t>PPM</w:t>
      </w:r>
      <w:r w:rsidR="00E73D8C">
        <w:rPr>
          <w:w w:val="0"/>
          <w:sz w:val="22"/>
        </w:rPr>
        <w:t xml:space="preserve"> one UPS will be sufficient for </w:t>
      </w:r>
      <w:r w:rsidR="006B42CD">
        <w:rPr>
          <w:w w:val="0"/>
          <w:sz w:val="22"/>
        </w:rPr>
        <w:t xml:space="preserve">both </w:t>
      </w:r>
      <w:r w:rsidR="00E73D8C">
        <w:rPr>
          <w:w w:val="0"/>
          <w:sz w:val="22"/>
        </w:rPr>
        <w:t>the RTU and the</w:t>
      </w:r>
      <w:r w:rsidR="006B42CD">
        <w:rPr>
          <w:w w:val="0"/>
          <w:sz w:val="22"/>
        </w:rPr>
        <w:t xml:space="preserve"> metering </w:t>
      </w:r>
      <w:proofErr w:type="spellStart"/>
      <w:r w:rsidR="006B42CD">
        <w:rPr>
          <w:w w:val="0"/>
          <w:sz w:val="22"/>
        </w:rPr>
        <w:t>comms</w:t>
      </w:r>
      <w:proofErr w:type="spellEnd"/>
      <w:r w:rsidR="006B42CD">
        <w:rPr>
          <w:w w:val="0"/>
          <w:sz w:val="22"/>
        </w:rPr>
        <w:t>).</w:t>
      </w:r>
      <w:r w:rsidRPr="00E838F1">
        <w:rPr>
          <w:w w:val="0"/>
          <w:sz w:val="22"/>
        </w:rPr>
        <w:t xml:space="preserve"> </w:t>
      </w:r>
      <w:r w:rsidR="00C40748" w:rsidRPr="00E838F1">
        <w:rPr>
          <w:w w:val="0"/>
          <w:sz w:val="22"/>
        </w:rPr>
        <w:t xml:space="preserve">                                                                                                                                                                                                                                          </w:t>
      </w:r>
    </w:p>
    <w:p w14:paraId="3571D969" w14:textId="77777777" w:rsidR="006F0AE1" w:rsidRPr="0055288D" w:rsidRDefault="0055288D" w:rsidP="003A6DD4">
      <w:r w:rsidRPr="0055288D">
        <w:t xml:space="preserve"> </w:t>
      </w:r>
    </w:p>
    <w:p w14:paraId="3571D96A" w14:textId="77777777" w:rsidR="00F05AC4" w:rsidRPr="00E838F1" w:rsidRDefault="00F05AC4" w:rsidP="003A6DD4">
      <w:pPr>
        <w:rPr>
          <w:w w:val="0"/>
        </w:rPr>
      </w:pPr>
    </w:p>
    <w:p w14:paraId="3571D96B" w14:textId="77777777" w:rsidR="00F05AC4" w:rsidRPr="00E838F1" w:rsidRDefault="00F05AC4" w:rsidP="00F05AC4">
      <w:pPr>
        <w:ind w:left="720"/>
        <w:jc w:val="both"/>
        <w:rPr>
          <w:w w:val="0"/>
          <w:sz w:val="22"/>
        </w:rPr>
      </w:pPr>
    </w:p>
    <w:p w14:paraId="3571D96C" w14:textId="5DD112ED" w:rsidR="00AF624B" w:rsidRPr="0055288D" w:rsidRDefault="00B44F6A" w:rsidP="0055288D">
      <w:pPr>
        <w:pStyle w:val="Heading2"/>
      </w:pPr>
      <w:bookmarkStart w:id="293" w:name="_DV_M109"/>
      <w:bookmarkStart w:id="294" w:name="_DV_M114"/>
      <w:bookmarkStart w:id="295" w:name="_DV_M118"/>
      <w:bookmarkStart w:id="296" w:name="_DV_M121"/>
      <w:bookmarkStart w:id="297" w:name="_DV_M132"/>
      <w:bookmarkStart w:id="298" w:name="_Toc217279965"/>
      <w:bookmarkStart w:id="299" w:name="_Toc256527362"/>
      <w:bookmarkStart w:id="300" w:name="_Toc327199983"/>
      <w:bookmarkStart w:id="301" w:name="_Toc498431096"/>
      <w:bookmarkEnd w:id="293"/>
      <w:bookmarkEnd w:id="294"/>
      <w:bookmarkEnd w:id="295"/>
      <w:bookmarkEnd w:id="296"/>
      <w:bookmarkEnd w:id="297"/>
      <w:r>
        <w:t>5</w:t>
      </w:r>
      <w:r w:rsidR="0055288D" w:rsidRPr="0055288D">
        <w:t>.2</w:t>
      </w:r>
      <w:r w:rsidR="0055288D" w:rsidRPr="0055288D">
        <w:tab/>
        <w:t xml:space="preserve">CONTROLLABILITY &amp; </w:t>
      </w:r>
      <w:r w:rsidR="006270D6">
        <w:t>COMPLIANCE</w:t>
      </w:r>
      <w:r w:rsidR="0055288D" w:rsidRPr="0055288D">
        <w:t xml:space="preserve"> CERTIFICATION</w:t>
      </w:r>
      <w:bookmarkEnd w:id="298"/>
      <w:bookmarkEnd w:id="299"/>
      <w:bookmarkEnd w:id="300"/>
      <w:bookmarkEnd w:id="301"/>
    </w:p>
    <w:p w14:paraId="3571D96D" w14:textId="77777777" w:rsidR="00AF624B" w:rsidRPr="00E838F1" w:rsidRDefault="00AF624B" w:rsidP="00D26694">
      <w:pPr>
        <w:ind w:left="720"/>
        <w:jc w:val="both"/>
        <w:rPr>
          <w:w w:val="0"/>
          <w:sz w:val="22"/>
        </w:rPr>
      </w:pPr>
      <w:bookmarkStart w:id="302" w:name="_DV_M133"/>
      <w:bookmarkEnd w:id="302"/>
    </w:p>
    <w:p w14:paraId="3571D96E" w14:textId="3D3DB1D7" w:rsidR="00E812FA" w:rsidRPr="00E838F1" w:rsidRDefault="00E812FA" w:rsidP="00D26694">
      <w:pPr>
        <w:ind w:left="720"/>
        <w:jc w:val="both"/>
        <w:rPr>
          <w:w w:val="0"/>
          <w:sz w:val="22"/>
          <w:szCs w:val="22"/>
        </w:rPr>
      </w:pPr>
      <w:r w:rsidRPr="00E838F1">
        <w:rPr>
          <w:w w:val="0"/>
          <w:sz w:val="22"/>
          <w:szCs w:val="22"/>
        </w:rPr>
        <w:t xml:space="preserve">The </w:t>
      </w:r>
      <w:r w:rsidR="00A74F08">
        <w:rPr>
          <w:w w:val="0"/>
          <w:sz w:val="22"/>
          <w:szCs w:val="22"/>
        </w:rPr>
        <w:t>Commissioning/Acceptance Test Panel</w:t>
      </w:r>
      <w:r w:rsidRPr="00E838F1">
        <w:rPr>
          <w:w w:val="0"/>
          <w:sz w:val="22"/>
          <w:szCs w:val="22"/>
        </w:rPr>
        <w:t xml:space="preserve"> will </w:t>
      </w:r>
      <w:r w:rsidR="00640565" w:rsidRPr="00E838F1">
        <w:rPr>
          <w:w w:val="0"/>
          <w:sz w:val="22"/>
          <w:szCs w:val="22"/>
        </w:rPr>
        <w:t>co-ordinate and agree</w:t>
      </w:r>
      <w:r w:rsidRPr="00E838F1">
        <w:rPr>
          <w:w w:val="0"/>
          <w:sz w:val="22"/>
          <w:szCs w:val="22"/>
        </w:rPr>
        <w:t xml:space="preserve"> the </w:t>
      </w:r>
      <w:r w:rsidR="006270D6">
        <w:rPr>
          <w:w w:val="0"/>
          <w:sz w:val="22"/>
          <w:szCs w:val="22"/>
        </w:rPr>
        <w:t>Compliance</w:t>
      </w:r>
      <w:r w:rsidRPr="00E838F1">
        <w:rPr>
          <w:w w:val="0"/>
          <w:sz w:val="22"/>
          <w:szCs w:val="22"/>
        </w:rPr>
        <w:t xml:space="preserve"> testing program, </w:t>
      </w:r>
      <w:r w:rsidR="006128DC" w:rsidRPr="00E838F1">
        <w:rPr>
          <w:w w:val="0"/>
          <w:sz w:val="22"/>
          <w:szCs w:val="22"/>
        </w:rPr>
        <w:t>provide direction on technical requirements</w:t>
      </w:r>
      <w:r w:rsidRPr="00E838F1">
        <w:rPr>
          <w:w w:val="0"/>
          <w:sz w:val="22"/>
          <w:szCs w:val="22"/>
        </w:rPr>
        <w:t xml:space="preserve">, assess the test results and decide if </w:t>
      </w:r>
      <w:r w:rsidR="006270D6">
        <w:rPr>
          <w:w w:val="0"/>
          <w:sz w:val="22"/>
          <w:szCs w:val="22"/>
        </w:rPr>
        <w:t>Compliance</w:t>
      </w:r>
      <w:r w:rsidRPr="00E838F1">
        <w:rPr>
          <w:w w:val="0"/>
          <w:sz w:val="22"/>
          <w:szCs w:val="22"/>
        </w:rPr>
        <w:t xml:space="preserve"> has been achieved by the </w:t>
      </w:r>
      <w:r w:rsidR="003A6DD4">
        <w:rPr>
          <w:b/>
          <w:w w:val="0"/>
          <w:sz w:val="22"/>
          <w:szCs w:val="22"/>
        </w:rPr>
        <w:t>PPM</w:t>
      </w:r>
      <w:r w:rsidRPr="00E838F1">
        <w:rPr>
          <w:w w:val="0"/>
          <w:sz w:val="22"/>
          <w:szCs w:val="22"/>
        </w:rPr>
        <w:t xml:space="preserve">. </w:t>
      </w:r>
    </w:p>
    <w:p w14:paraId="3571D96F" w14:textId="77777777" w:rsidR="003367E8" w:rsidRPr="00E838F1" w:rsidRDefault="003367E8" w:rsidP="00D26694">
      <w:pPr>
        <w:ind w:left="720"/>
        <w:jc w:val="both"/>
        <w:rPr>
          <w:w w:val="0"/>
          <w:sz w:val="22"/>
          <w:szCs w:val="22"/>
        </w:rPr>
      </w:pPr>
    </w:p>
    <w:p w14:paraId="3571D970" w14:textId="7E70DE19" w:rsidR="0048249D" w:rsidRPr="00E838F1" w:rsidRDefault="00BD356B" w:rsidP="00D26694">
      <w:pPr>
        <w:ind w:left="720"/>
        <w:jc w:val="both"/>
        <w:rPr>
          <w:w w:val="0"/>
          <w:sz w:val="22"/>
        </w:rPr>
      </w:pPr>
      <w:bookmarkStart w:id="303" w:name="_DV_M134"/>
      <w:bookmarkEnd w:id="303"/>
      <w:r w:rsidRPr="00E838F1">
        <w:rPr>
          <w:w w:val="0"/>
          <w:sz w:val="22"/>
        </w:rPr>
        <w:t xml:space="preserve">Upon energisation of the </w:t>
      </w:r>
      <w:r w:rsidR="003A6DD4">
        <w:rPr>
          <w:b/>
          <w:w w:val="0"/>
          <w:sz w:val="22"/>
        </w:rPr>
        <w:t>PPM</w:t>
      </w:r>
      <w:r w:rsidR="00094CCD" w:rsidRPr="00E838F1">
        <w:rPr>
          <w:w w:val="0"/>
          <w:sz w:val="22"/>
        </w:rPr>
        <w:t xml:space="preserve"> </w:t>
      </w:r>
      <w:r w:rsidRPr="00E838F1">
        <w:rPr>
          <w:w w:val="0"/>
          <w:sz w:val="22"/>
        </w:rPr>
        <w:t xml:space="preserve">(i.e. closing of the NIE circuit breaker), </w:t>
      </w:r>
      <w:r w:rsidR="00A4119F" w:rsidRPr="00E838F1">
        <w:rPr>
          <w:w w:val="0"/>
          <w:sz w:val="22"/>
        </w:rPr>
        <w:t>as per</w:t>
      </w:r>
      <w:r w:rsidR="003367E8" w:rsidRPr="00E838F1">
        <w:rPr>
          <w:w w:val="0"/>
          <w:sz w:val="22"/>
        </w:rPr>
        <w:t xml:space="preserve"> </w:t>
      </w:r>
      <w:r w:rsidR="007D13CC" w:rsidRPr="007D13CC">
        <w:rPr>
          <w:b/>
          <w:w w:val="0"/>
          <w:sz w:val="22"/>
        </w:rPr>
        <w:t xml:space="preserve">Grid Code </w:t>
      </w:r>
      <w:r w:rsidR="00A4119F" w:rsidRPr="00E838F1">
        <w:rPr>
          <w:w w:val="0"/>
          <w:sz w:val="22"/>
        </w:rPr>
        <w:t>CC.S2.1.10.2 and CC.S2.</w:t>
      </w:r>
      <w:r w:rsidR="00716098" w:rsidRPr="00E838F1">
        <w:rPr>
          <w:w w:val="0"/>
          <w:sz w:val="22"/>
        </w:rPr>
        <w:t>2.</w:t>
      </w:r>
      <w:r w:rsidR="00A4119F" w:rsidRPr="00E838F1">
        <w:rPr>
          <w:w w:val="0"/>
          <w:sz w:val="22"/>
        </w:rPr>
        <w:t xml:space="preserve">7.2, </w:t>
      </w:r>
      <w:r w:rsidR="00CD4264" w:rsidRPr="00E838F1">
        <w:rPr>
          <w:w w:val="0"/>
          <w:sz w:val="22"/>
        </w:rPr>
        <w:t>SONI/NIE</w:t>
      </w:r>
      <w:r w:rsidRPr="00E838F1">
        <w:rPr>
          <w:w w:val="0"/>
          <w:sz w:val="22"/>
        </w:rPr>
        <w:t xml:space="preserve"> will issue the </w:t>
      </w:r>
      <w:r w:rsidR="003A6DD4">
        <w:rPr>
          <w:b/>
          <w:w w:val="0"/>
          <w:sz w:val="22"/>
        </w:rPr>
        <w:t>PPM</w:t>
      </w:r>
      <w:r w:rsidR="00094CCD" w:rsidRPr="00E838F1">
        <w:rPr>
          <w:w w:val="0"/>
          <w:sz w:val="22"/>
        </w:rPr>
        <w:t xml:space="preserve"> </w:t>
      </w:r>
      <w:r w:rsidRPr="00E838F1">
        <w:rPr>
          <w:w w:val="0"/>
          <w:sz w:val="22"/>
        </w:rPr>
        <w:t xml:space="preserve">with a Temporary </w:t>
      </w:r>
      <w:r w:rsidR="006270D6">
        <w:rPr>
          <w:w w:val="0"/>
          <w:sz w:val="22"/>
        </w:rPr>
        <w:t>Compliance</w:t>
      </w:r>
      <w:r w:rsidR="00CD4264" w:rsidRPr="00E838F1">
        <w:rPr>
          <w:w w:val="0"/>
          <w:sz w:val="22"/>
        </w:rPr>
        <w:t xml:space="preserve"> Certificate</w:t>
      </w:r>
      <w:r w:rsidRPr="00E838F1">
        <w:rPr>
          <w:w w:val="0"/>
          <w:sz w:val="22"/>
        </w:rPr>
        <w:t xml:space="preserve"> which will be valid for a period of one year from the date that the </w:t>
      </w:r>
      <w:r w:rsidR="003A6DD4">
        <w:rPr>
          <w:b/>
          <w:w w:val="0"/>
          <w:sz w:val="22"/>
        </w:rPr>
        <w:t>PPM</w:t>
      </w:r>
      <w:r w:rsidR="00094CCD" w:rsidRPr="00E838F1">
        <w:rPr>
          <w:w w:val="0"/>
          <w:sz w:val="22"/>
        </w:rPr>
        <w:t xml:space="preserve"> </w:t>
      </w:r>
      <w:r w:rsidRPr="00E838F1">
        <w:rPr>
          <w:w w:val="0"/>
          <w:sz w:val="22"/>
        </w:rPr>
        <w:t xml:space="preserve">is due to begin </w:t>
      </w:r>
      <w:r w:rsidR="00DE14B4" w:rsidRPr="00DE14B4">
        <w:rPr>
          <w:b/>
          <w:w w:val="0"/>
          <w:sz w:val="22"/>
        </w:rPr>
        <w:t>Active Power</w:t>
      </w:r>
      <w:r w:rsidRPr="00E838F1">
        <w:rPr>
          <w:w w:val="0"/>
          <w:sz w:val="22"/>
        </w:rPr>
        <w:t xml:space="preserve"> export. </w:t>
      </w:r>
      <w:r w:rsidR="006E27C7" w:rsidRPr="00E838F1">
        <w:rPr>
          <w:w w:val="0"/>
          <w:sz w:val="22"/>
        </w:rPr>
        <w:t xml:space="preserve">The </w:t>
      </w:r>
      <w:r w:rsidR="003A6DD4">
        <w:rPr>
          <w:b/>
          <w:w w:val="0"/>
          <w:sz w:val="22"/>
        </w:rPr>
        <w:t>PPM</w:t>
      </w:r>
      <w:r w:rsidR="006E27C7" w:rsidRPr="00E838F1">
        <w:rPr>
          <w:w w:val="0"/>
          <w:sz w:val="22"/>
        </w:rPr>
        <w:t xml:space="preserve"> must be fully remotely controllable </w:t>
      </w:r>
      <w:r w:rsidR="006E27C7" w:rsidRPr="00E838F1">
        <w:rPr>
          <w:w w:val="0"/>
          <w:sz w:val="22"/>
        </w:rPr>
        <w:lastRenderedPageBreak/>
        <w:t>by SONI/NIE</w:t>
      </w:r>
      <w:r w:rsidR="0048249D" w:rsidRPr="00E838F1">
        <w:rPr>
          <w:w w:val="0"/>
          <w:sz w:val="22"/>
        </w:rPr>
        <w:t xml:space="preserve"> from energisation. SONI will perform </w:t>
      </w:r>
      <w:r w:rsidR="00DE14B4" w:rsidRPr="00DE14B4">
        <w:rPr>
          <w:b/>
          <w:w w:val="0"/>
          <w:sz w:val="22"/>
        </w:rPr>
        <w:t>Active Power</w:t>
      </w:r>
      <w:r w:rsidR="0048249D" w:rsidRPr="00E838F1">
        <w:rPr>
          <w:w w:val="0"/>
          <w:sz w:val="22"/>
        </w:rPr>
        <w:t xml:space="preserve"> control tests when the </w:t>
      </w:r>
      <w:r w:rsidR="003A6DD4">
        <w:rPr>
          <w:b/>
          <w:w w:val="0"/>
          <w:sz w:val="22"/>
        </w:rPr>
        <w:t>PPM</w:t>
      </w:r>
      <w:r w:rsidR="0048249D" w:rsidRPr="00E838F1">
        <w:rPr>
          <w:w w:val="0"/>
          <w:sz w:val="22"/>
        </w:rPr>
        <w:t xml:space="preserve"> begins </w:t>
      </w:r>
      <w:r w:rsidR="00DE14B4" w:rsidRPr="00DE14B4">
        <w:rPr>
          <w:b/>
          <w:w w:val="0"/>
          <w:sz w:val="22"/>
        </w:rPr>
        <w:t>Active Power</w:t>
      </w:r>
      <w:r w:rsidR="0048249D" w:rsidRPr="00E838F1">
        <w:rPr>
          <w:w w:val="0"/>
          <w:sz w:val="22"/>
        </w:rPr>
        <w:t xml:space="preserve"> export. Until controllability has been proven, the </w:t>
      </w:r>
      <w:r w:rsidR="004213DA" w:rsidRPr="004213DA">
        <w:rPr>
          <w:b/>
          <w:w w:val="0"/>
          <w:sz w:val="22"/>
        </w:rPr>
        <w:t>Generator</w:t>
      </w:r>
      <w:r w:rsidR="0048249D" w:rsidRPr="00E838F1">
        <w:rPr>
          <w:w w:val="0"/>
          <w:sz w:val="22"/>
        </w:rPr>
        <w:t xml:space="preserve"> must restrict the </w:t>
      </w:r>
      <w:r w:rsidR="00C26ACD">
        <w:rPr>
          <w:w w:val="0"/>
          <w:sz w:val="22"/>
        </w:rPr>
        <w:t>a</w:t>
      </w:r>
      <w:r w:rsidR="00300F3C" w:rsidRPr="00E838F1">
        <w:rPr>
          <w:w w:val="0"/>
          <w:sz w:val="22"/>
        </w:rPr>
        <w:t>pparent</w:t>
      </w:r>
      <w:r w:rsidR="0048249D" w:rsidRPr="00E838F1">
        <w:rPr>
          <w:w w:val="0"/>
          <w:sz w:val="22"/>
        </w:rPr>
        <w:t xml:space="preserve"> </w:t>
      </w:r>
      <w:r w:rsidR="00C26ACD">
        <w:rPr>
          <w:w w:val="0"/>
          <w:sz w:val="22"/>
        </w:rPr>
        <w:t>p</w:t>
      </w:r>
      <w:r w:rsidR="0048249D" w:rsidRPr="00E838F1">
        <w:rPr>
          <w:w w:val="0"/>
          <w:sz w:val="22"/>
        </w:rPr>
        <w:t xml:space="preserve">ower </w:t>
      </w:r>
      <w:r w:rsidR="006270D6">
        <w:rPr>
          <w:w w:val="0"/>
          <w:sz w:val="22"/>
        </w:rPr>
        <w:t>export</w:t>
      </w:r>
      <w:r w:rsidR="0048249D" w:rsidRPr="00E838F1">
        <w:rPr>
          <w:w w:val="0"/>
          <w:sz w:val="22"/>
        </w:rPr>
        <w:t xml:space="preserve"> </w:t>
      </w:r>
      <w:r w:rsidR="00300F3C" w:rsidRPr="00E838F1">
        <w:rPr>
          <w:w w:val="0"/>
          <w:sz w:val="22"/>
        </w:rPr>
        <w:t xml:space="preserve">of the </w:t>
      </w:r>
      <w:r w:rsidR="003A6DD4">
        <w:rPr>
          <w:b/>
          <w:w w:val="0"/>
          <w:sz w:val="22"/>
        </w:rPr>
        <w:t>PPM</w:t>
      </w:r>
      <w:r w:rsidR="00300F3C" w:rsidRPr="00E838F1">
        <w:rPr>
          <w:w w:val="0"/>
          <w:sz w:val="22"/>
        </w:rPr>
        <w:t xml:space="preserve"> to 5MVA</w:t>
      </w:r>
      <w:r w:rsidR="00BF62BC" w:rsidRPr="00E838F1">
        <w:rPr>
          <w:w w:val="0"/>
          <w:sz w:val="22"/>
        </w:rPr>
        <w:t xml:space="preserve">. The </w:t>
      </w:r>
      <w:r w:rsidR="00DE14B4" w:rsidRPr="00DE14B4">
        <w:rPr>
          <w:b/>
          <w:w w:val="0"/>
          <w:sz w:val="22"/>
        </w:rPr>
        <w:t>Active Power</w:t>
      </w:r>
      <w:r w:rsidR="0048249D" w:rsidRPr="00E838F1">
        <w:rPr>
          <w:w w:val="0"/>
          <w:sz w:val="22"/>
        </w:rPr>
        <w:t xml:space="preserve"> </w:t>
      </w:r>
      <w:r w:rsidR="00454966" w:rsidRPr="00454966">
        <w:rPr>
          <w:b/>
          <w:w w:val="0"/>
          <w:sz w:val="22"/>
        </w:rPr>
        <w:t>Output</w:t>
      </w:r>
      <w:r w:rsidR="0048249D" w:rsidRPr="00E838F1">
        <w:rPr>
          <w:w w:val="0"/>
          <w:sz w:val="22"/>
        </w:rPr>
        <w:t xml:space="preserve"> </w:t>
      </w:r>
      <w:r w:rsidR="00BF62BC" w:rsidRPr="00E838F1">
        <w:rPr>
          <w:w w:val="0"/>
          <w:sz w:val="22"/>
        </w:rPr>
        <w:t xml:space="preserve">control </w:t>
      </w:r>
      <w:r w:rsidR="0048249D" w:rsidRPr="00E838F1">
        <w:rPr>
          <w:w w:val="0"/>
          <w:sz w:val="22"/>
        </w:rPr>
        <w:t xml:space="preserve">may need to be </w:t>
      </w:r>
      <w:r w:rsidR="00BF62BC" w:rsidRPr="00E838F1">
        <w:rPr>
          <w:w w:val="0"/>
          <w:sz w:val="22"/>
        </w:rPr>
        <w:t>demonstrated</w:t>
      </w:r>
      <w:r w:rsidR="0048249D" w:rsidRPr="00E838F1">
        <w:rPr>
          <w:w w:val="0"/>
          <w:sz w:val="22"/>
        </w:rPr>
        <w:t xml:space="preserve"> at other </w:t>
      </w:r>
      <w:r w:rsidR="00BF62BC" w:rsidRPr="00E838F1">
        <w:rPr>
          <w:w w:val="0"/>
          <w:sz w:val="22"/>
        </w:rPr>
        <w:t>A</w:t>
      </w:r>
      <w:r w:rsidR="00136C9E" w:rsidRPr="00E838F1">
        <w:rPr>
          <w:w w:val="0"/>
          <w:sz w:val="22"/>
        </w:rPr>
        <w:t>pparent</w:t>
      </w:r>
      <w:r w:rsidR="00BF62BC" w:rsidRPr="00E838F1">
        <w:rPr>
          <w:w w:val="0"/>
          <w:sz w:val="22"/>
        </w:rPr>
        <w:t xml:space="preserve"> Power</w:t>
      </w:r>
      <w:r w:rsidR="0048249D" w:rsidRPr="00E838F1">
        <w:rPr>
          <w:w w:val="0"/>
          <w:sz w:val="22"/>
        </w:rPr>
        <w:t xml:space="preserve"> </w:t>
      </w:r>
      <w:r w:rsidR="00275713" w:rsidRPr="00275713">
        <w:rPr>
          <w:w w:val="0"/>
          <w:sz w:val="22"/>
        </w:rPr>
        <w:t>output</w:t>
      </w:r>
      <w:r w:rsidR="0048249D" w:rsidRPr="00275713">
        <w:rPr>
          <w:w w:val="0"/>
          <w:sz w:val="22"/>
        </w:rPr>
        <w:t xml:space="preserve"> </w:t>
      </w:r>
      <w:r w:rsidR="0048249D" w:rsidRPr="00E838F1">
        <w:rPr>
          <w:w w:val="0"/>
          <w:sz w:val="22"/>
        </w:rPr>
        <w:t xml:space="preserve">levels (to be agreed by the </w:t>
      </w:r>
      <w:r w:rsidR="00A74F08">
        <w:rPr>
          <w:w w:val="0"/>
          <w:sz w:val="22"/>
        </w:rPr>
        <w:t>Commissioning/Acceptance Test Panel</w:t>
      </w:r>
      <w:r w:rsidR="0048249D" w:rsidRPr="00E838F1">
        <w:rPr>
          <w:w w:val="0"/>
          <w:sz w:val="22"/>
        </w:rPr>
        <w:t xml:space="preserve">) as the </w:t>
      </w:r>
      <w:r w:rsidR="003A6DD4">
        <w:rPr>
          <w:b/>
          <w:w w:val="0"/>
          <w:sz w:val="22"/>
        </w:rPr>
        <w:t>PPM</w:t>
      </w:r>
      <w:r w:rsidR="0048249D" w:rsidRPr="00E838F1">
        <w:rPr>
          <w:w w:val="0"/>
          <w:sz w:val="22"/>
        </w:rPr>
        <w:t xml:space="preserve"> ramps up </w:t>
      </w:r>
      <w:r w:rsidR="00DE14B4" w:rsidRPr="00DE14B4">
        <w:rPr>
          <w:b/>
          <w:w w:val="0"/>
          <w:sz w:val="22"/>
        </w:rPr>
        <w:t>Active Power</w:t>
      </w:r>
      <w:r w:rsidR="0048249D" w:rsidRPr="00E838F1">
        <w:rPr>
          <w:w w:val="0"/>
          <w:sz w:val="22"/>
        </w:rPr>
        <w:t xml:space="preserve"> export to its </w:t>
      </w:r>
      <w:r w:rsidR="00454966" w:rsidRPr="00454966">
        <w:rPr>
          <w:b/>
          <w:w w:val="0"/>
          <w:sz w:val="22"/>
        </w:rPr>
        <w:t>Registered Capacity</w:t>
      </w:r>
      <w:r w:rsidR="0048249D" w:rsidRPr="00E838F1">
        <w:rPr>
          <w:w w:val="0"/>
          <w:sz w:val="22"/>
        </w:rPr>
        <w:t xml:space="preserve">. The </w:t>
      </w:r>
      <w:r w:rsidR="003A6DD4">
        <w:rPr>
          <w:b/>
          <w:w w:val="0"/>
          <w:sz w:val="22"/>
        </w:rPr>
        <w:t>PPM</w:t>
      </w:r>
      <w:r w:rsidR="0048249D" w:rsidRPr="00E838F1">
        <w:rPr>
          <w:w w:val="0"/>
          <w:sz w:val="22"/>
        </w:rPr>
        <w:t xml:space="preserve"> will be capped at each pre-agreed level until controllability has been </w:t>
      </w:r>
      <w:r w:rsidR="00BF62BC" w:rsidRPr="00E838F1">
        <w:rPr>
          <w:w w:val="0"/>
          <w:sz w:val="22"/>
        </w:rPr>
        <w:t>demonstrated</w:t>
      </w:r>
      <w:r w:rsidR="0048249D" w:rsidRPr="00E838F1">
        <w:rPr>
          <w:w w:val="0"/>
          <w:sz w:val="22"/>
        </w:rPr>
        <w:t>.</w:t>
      </w:r>
    </w:p>
    <w:p w14:paraId="3571D971" w14:textId="77777777" w:rsidR="0048249D" w:rsidRPr="00E838F1" w:rsidRDefault="0048249D" w:rsidP="00D26694">
      <w:pPr>
        <w:ind w:left="720"/>
        <w:jc w:val="both"/>
        <w:rPr>
          <w:w w:val="0"/>
          <w:sz w:val="22"/>
        </w:rPr>
      </w:pPr>
    </w:p>
    <w:p w14:paraId="3571D972" w14:textId="2453EC76" w:rsidR="00BD356B" w:rsidRPr="00E838F1" w:rsidRDefault="00BD356B" w:rsidP="00D26694">
      <w:pPr>
        <w:ind w:left="720"/>
        <w:jc w:val="both"/>
        <w:rPr>
          <w:w w:val="0"/>
          <w:sz w:val="22"/>
        </w:rPr>
      </w:pPr>
      <w:r w:rsidRPr="00E838F1">
        <w:rPr>
          <w:w w:val="0"/>
          <w:sz w:val="22"/>
        </w:rPr>
        <w:t xml:space="preserve">From the date when the </w:t>
      </w:r>
      <w:r w:rsidR="003A6DD4">
        <w:rPr>
          <w:b/>
          <w:w w:val="0"/>
          <w:sz w:val="22"/>
        </w:rPr>
        <w:t>PPM</w:t>
      </w:r>
      <w:r w:rsidR="00094CCD" w:rsidRPr="00E838F1">
        <w:rPr>
          <w:w w:val="0"/>
          <w:sz w:val="22"/>
        </w:rPr>
        <w:t xml:space="preserve"> </w:t>
      </w:r>
      <w:r w:rsidRPr="00E838F1">
        <w:rPr>
          <w:w w:val="0"/>
          <w:sz w:val="22"/>
        </w:rPr>
        <w:t xml:space="preserve">is capable of full </w:t>
      </w:r>
      <w:r w:rsidR="00DE14B4" w:rsidRPr="00DE14B4">
        <w:rPr>
          <w:b/>
          <w:w w:val="0"/>
          <w:sz w:val="22"/>
        </w:rPr>
        <w:t>Active Power</w:t>
      </w:r>
      <w:r w:rsidRPr="00E838F1">
        <w:rPr>
          <w:w w:val="0"/>
          <w:sz w:val="22"/>
        </w:rPr>
        <w:t xml:space="preserve"> export</w:t>
      </w:r>
      <w:r w:rsidR="00DE64D8" w:rsidRPr="00E838F1">
        <w:rPr>
          <w:w w:val="0"/>
          <w:sz w:val="22"/>
        </w:rPr>
        <w:t>,</w:t>
      </w:r>
      <w:r w:rsidRPr="00E838F1">
        <w:rPr>
          <w:w w:val="0"/>
          <w:sz w:val="22"/>
        </w:rPr>
        <w:t xml:space="preserve"> the </w:t>
      </w:r>
      <w:r w:rsidR="003A6DD4">
        <w:rPr>
          <w:b/>
          <w:w w:val="0"/>
          <w:sz w:val="22"/>
        </w:rPr>
        <w:t>PPM</w:t>
      </w:r>
      <w:r w:rsidR="00094CCD" w:rsidRPr="00E838F1">
        <w:rPr>
          <w:w w:val="0"/>
          <w:sz w:val="22"/>
        </w:rPr>
        <w:t xml:space="preserve"> </w:t>
      </w:r>
      <w:r w:rsidRPr="00E838F1">
        <w:rPr>
          <w:w w:val="0"/>
          <w:sz w:val="22"/>
        </w:rPr>
        <w:t xml:space="preserve">will have a period of three months to complete </w:t>
      </w:r>
      <w:r w:rsidR="006270D6">
        <w:rPr>
          <w:w w:val="0"/>
          <w:sz w:val="22"/>
        </w:rPr>
        <w:t>Compliance</w:t>
      </w:r>
      <w:r w:rsidRPr="00E838F1">
        <w:rPr>
          <w:w w:val="0"/>
          <w:sz w:val="22"/>
        </w:rPr>
        <w:t xml:space="preserve"> testing </w:t>
      </w:r>
      <w:r w:rsidR="00A4119F" w:rsidRPr="00E838F1">
        <w:rPr>
          <w:w w:val="0"/>
          <w:sz w:val="22"/>
        </w:rPr>
        <w:t>(</w:t>
      </w:r>
      <w:r w:rsidR="009A5A5B">
        <w:rPr>
          <w:w w:val="0"/>
          <w:sz w:val="22"/>
        </w:rPr>
        <w:t>weather conditions</w:t>
      </w:r>
      <w:r w:rsidR="00A4119F" w:rsidRPr="00E838F1">
        <w:rPr>
          <w:w w:val="0"/>
          <w:sz w:val="22"/>
        </w:rPr>
        <w:t xml:space="preserve"> permitting) </w:t>
      </w:r>
      <w:r w:rsidRPr="00E838F1">
        <w:rPr>
          <w:w w:val="0"/>
          <w:sz w:val="22"/>
        </w:rPr>
        <w:t>and submit a</w:t>
      </w:r>
      <w:r w:rsidR="00A4119F" w:rsidRPr="00E838F1">
        <w:rPr>
          <w:w w:val="0"/>
          <w:sz w:val="22"/>
        </w:rPr>
        <w:t>n</w:t>
      </w:r>
      <w:r w:rsidRPr="00E838F1">
        <w:rPr>
          <w:w w:val="0"/>
          <w:sz w:val="22"/>
        </w:rPr>
        <w:t xml:space="preserve"> updated </w:t>
      </w:r>
      <w:r w:rsidR="00D62D52" w:rsidRPr="00D62D52">
        <w:rPr>
          <w:b/>
          <w:w w:val="0"/>
          <w:sz w:val="22"/>
        </w:rPr>
        <w:t>User</w:t>
      </w:r>
      <w:r w:rsidRPr="00E838F1">
        <w:rPr>
          <w:w w:val="0"/>
          <w:sz w:val="22"/>
        </w:rPr>
        <w:t xml:space="preserve"> Data Library containing a satisfactory </w:t>
      </w:r>
      <w:r w:rsidR="00094CCD" w:rsidRPr="00E838F1">
        <w:rPr>
          <w:w w:val="0"/>
          <w:sz w:val="22"/>
        </w:rPr>
        <w:t>Final Report</w:t>
      </w:r>
      <w:r w:rsidR="005D42ED" w:rsidRPr="00E838F1">
        <w:rPr>
          <w:w w:val="0"/>
          <w:sz w:val="22"/>
        </w:rPr>
        <w:t xml:space="preserve"> to SONI</w:t>
      </w:r>
      <w:r w:rsidR="00094CCD" w:rsidRPr="00E838F1">
        <w:rPr>
          <w:w w:val="0"/>
          <w:sz w:val="22"/>
        </w:rPr>
        <w:t>.</w:t>
      </w:r>
      <w:r w:rsidR="00A4119F" w:rsidRPr="00E838F1">
        <w:rPr>
          <w:w w:val="0"/>
          <w:sz w:val="22"/>
        </w:rPr>
        <w:t xml:space="preserve"> For the full duration of the validity of the </w:t>
      </w:r>
      <w:r w:rsidR="00CD4264" w:rsidRPr="00E838F1">
        <w:rPr>
          <w:w w:val="0"/>
          <w:sz w:val="22"/>
        </w:rPr>
        <w:t xml:space="preserve">Temporary </w:t>
      </w:r>
      <w:r w:rsidR="006270D6">
        <w:rPr>
          <w:w w:val="0"/>
          <w:sz w:val="22"/>
        </w:rPr>
        <w:t>Compliance</w:t>
      </w:r>
      <w:r w:rsidR="00CD4264" w:rsidRPr="00E838F1">
        <w:rPr>
          <w:w w:val="0"/>
          <w:sz w:val="22"/>
        </w:rPr>
        <w:t xml:space="preserve"> Certificate</w:t>
      </w:r>
      <w:r w:rsidR="00A4119F" w:rsidRPr="00E838F1">
        <w:rPr>
          <w:w w:val="0"/>
          <w:sz w:val="22"/>
        </w:rPr>
        <w:t xml:space="preserve">, the </w:t>
      </w:r>
      <w:r w:rsidR="003A6DD4">
        <w:rPr>
          <w:b/>
          <w:w w:val="0"/>
          <w:sz w:val="22"/>
        </w:rPr>
        <w:t>PPM</w:t>
      </w:r>
      <w:r w:rsidR="00094CCD" w:rsidRPr="00E838F1">
        <w:rPr>
          <w:w w:val="0"/>
          <w:sz w:val="22"/>
        </w:rPr>
        <w:t xml:space="preserve"> </w:t>
      </w:r>
      <w:r w:rsidR="00A4119F" w:rsidRPr="00E838F1">
        <w:rPr>
          <w:w w:val="0"/>
          <w:sz w:val="22"/>
        </w:rPr>
        <w:t xml:space="preserve">will be subject to continuous </w:t>
      </w:r>
      <w:r w:rsidR="00454966" w:rsidRPr="00454966">
        <w:rPr>
          <w:b/>
          <w:w w:val="0"/>
          <w:sz w:val="22"/>
        </w:rPr>
        <w:t>Monitoring</w:t>
      </w:r>
      <w:r w:rsidR="00A4119F" w:rsidRPr="00E838F1">
        <w:rPr>
          <w:w w:val="0"/>
          <w:sz w:val="22"/>
        </w:rPr>
        <w:t xml:space="preserve"> by SONI</w:t>
      </w:r>
      <w:r w:rsidR="00CD4264" w:rsidRPr="00E838F1">
        <w:rPr>
          <w:w w:val="0"/>
          <w:sz w:val="22"/>
        </w:rPr>
        <w:t>/NIE</w:t>
      </w:r>
      <w:r w:rsidR="00A4119F" w:rsidRPr="00E838F1">
        <w:rPr>
          <w:w w:val="0"/>
          <w:sz w:val="22"/>
        </w:rPr>
        <w:t xml:space="preserve"> (</w:t>
      </w:r>
      <w:r w:rsidR="005D42ED" w:rsidRPr="00E838F1">
        <w:rPr>
          <w:w w:val="0"/>
          <w:sz w:val="22"/>
        </w:rPr>
        <w:t>t</w:t>
      </w:r>
      <w:r w:rsidR="00A4119F" w:rsidRPr="00E838F1">
        <w:rPr>
          <w:w w:val="0"/>
          <w:sz w:val="22"/>
        </w:rPr>
        <w:t>he validity of the T</w:t>
      </w:r>
      <w:r w:rsidR="00CD4264" w:rsidRPr="00E838F1">
        <w:rPr>
          <w:w w:val="0"/>
          <w:sz w:val="22"/>
        </w:rPr>
        <w:t xml:space="preserve">emporary </w:t>
      </w:r>
      <w:r w:rsidR="006270D6">
        <w:rPr>
          <w:w w:val="0"/>
          <w:sz w:val="22"/>
        </w:rPr>
        <w:t>Compliance</w:t>
      </w:r>
      <w:r w:rsidR="00CD4264" w:rsidRPr="00E838F1">
        <w:rPr>
          <w:w w:val="0"/>
          <w:sz w:val="22"/>
        </w:rPr>
        <w:t xml:space="preserve"> Certificate</w:t>
      </w:r>
      <w:r w:rsidR="005D42ED" w:rsidRPr="00E838F1">
        <w:rPr>
          <w:w w:val="0"/>
          <w:sz w:val="22"/>
        </w:rPr>
        <w:t xml:space="preserve"> can be extended</w:t>
      </w:r>
      <w:r w:rsidR="00A4119F" w:rsidRPr="00E838F1">
        <w:rPr>
          <w:w w:val="0"/>
          <w:sz w:val="22"/>
        </w:rPr>
        <w:t xml:space="preserve"> if it is deemed necessary to so). </w:t>
      </w:r>
      <w:r w:rsidR="00F02EA2" w:rsidRPr="00E838F1">
        <w:rPr>
          <w:w w:val="0"/>
          <w:sz w:val="22"/>
        </w:rPr>
        <w:t xml:space="preserve">Upon confirmation from SONI </w:t>
      </w:r>
      <w:r w:rsidR="00CD4264" w:rsidRPr="00E838F1">
        <w:rPr>
          <w:w w:val="0"/>
          <w:sz w:val="22"/>
        </w:rPr>
        <w:t>and NIE</w:t>
      </w:r>
      <w:r w:rsidR="00F02EA2" w:rsidRPr="00E838F1">
        <w:rPr>
          <w:w w:val="0"/>
          <w:sz w:val="22"/>
        </w:rPr>
        <w:t xml:space="preserve"> that the </w:t>
      </w:r>
      <w:r w:rsidR="003A6DD4">
        <w:rPr>
          <w:b/>
          <w:w w:val="0"/>
          <w:sz w:val="22"/>
        </w:rPr>
        <w:t>PPM</w:t>
      </w:r>
      <w:r w:rsidR="00094CCD" w:rsidRPr="00E838F1">
        <w:rPr>
          <w:w w:val="0"/>
          <w:sz w:val="22"/>
        </w:rPr>
        <w:t xml:space="preserve"> </w:t>
      </w:r>
      <w:r w:rsidR="00F02EA2" w:rsidRPr="00E838F1">
        <w:rPr>
          <w:w w:val="0"/>
          <w:sz w:val="22"/>
        </w:rPr>
        <w:t xml:space="preserve">has performed satisfactorily for the full duration of the </w:t>
      </w:r>
      <w:r w:rsidR="00454966" w:rsidRPr="00454966">
        <w:rPr>
          <w:b/>
          <w:w w:val="0"/>
          <w:sz w:val="22"/>
        </w:rPr>
        <w:t>Monitoring</w:t>
      </w:r>
      <w:r w:rsidR="00F02EA2" w:rsidRPr="00E838F1">
        <w:rPr>
          <w:w w:val="0"/>
          <w:sz w:val="22"/>
        </w:rPr>
        <w:t xml:space="preserve"> period, SONI</w:t>
      </w:r>
      <w:r w:rsidR="00CD4264" w:rsidRPr="00E838F1">
        <w:rPr>
          <w:w w:val="0"/>
          <w:sz w:val="22"/>
        </w:rPr>
        <w:t>/NIE</w:t>
      </w:r>
      <w:r w:rsidR="00F02EA2" w:rsidRPr="00E838F1">
        <w:rPr>
          <w:w w:val="0"/>
          <w:sz w:val="22"/>
        </w:rPr>
        <w:t xml:space="preserve"> will issue the </w:t>
      </w:r>
      <w:r w:rsidR="003A6DD4">
        <w:rPr>
          <w:b/>
          <w:w w:val="0"/>
          <w:sz w:val="22"/>
        </w:rPr>
        <w:t>PPM</w:t>
      </w:r>
      <w:r w:rsidR="00094CCD" w:rsidRPr="00E838F1">
        <w:rPr>
          <w:w w:val="0"/>
          <w:sz w:val="22"/>
        </w:rPr>
        <w:t xml:space="preserve"> </w:t>
      </w:r>
      <w:r w:rsidR="00F02EA2" w:rsidRPr="00E838F1">
        <w:rPr>
          <w:w w:val="0"/>
          <w:sz w:val="22"/>
        </w:rPr>
        <w:t xml:space="preserve">with a Full </w:t>
      </w:r>
      <w:r w:rsidR="006270D6">
        <w:rPr>
          <w:w w:val="0"/>
          <w:sz w:val="22"/>
        </w:rPr>
        <w:t>Compliance</w:t>
      </w:r>
      <w:r w:rsidR="00F02EA2" w:rsidRPr="00E838F1">
        <w:rPr>
          <w:w w:val="0"/>
          <w:sz w:val="22"/>
        </w:rPr>
        <w:t xml:space="preserve"> Certificate. </w:t>
      </w:r>
      <w:r w:rsidR="004E6857" w:rsidRPr="00E838F1">
        <w:rPr>
          <w:w w:val="0"/>
          <w:sz w:val="22"/>
        </w:rPr>
        <w:t xml:space="preserve">Continuous </w:t>
      </w:r>
      <w:r w:rsidR="00454966" w:rsidRPr="00454966">
        <w:rPr>
          <w:b/>
          <w:w w:val="0"/>
          <w:sz w:val="22"/>
        </w:rPr>
        <w:t>Monitoring</w:t>
      </w:r>
      <w:r w:rsidR="004E6857" w:rsidRPr="00E838F1">
        <w:rPr>
          <w:w w:val="0"/>
          <w:sz w:val="22"/>
        </w:rPr>
        <w:t xml:space="preserve"> of the </w:t>
      </w:r>
      <w:r w:rsidR="003A6DD4">
        <w:rPr>
          <w:b/>
          <w:w w:val="0"/>
          <w:sz w:val="22"/>
        </w:rPr>
        <w:t>PPM</w:t>
      </w:r>
      <w:r w:rsidR="004E6857" w:rsidRPr="00E838F1">
        <w:rPr>
          <w:w w:val="0"/>
          <w:sz w:val="22"/>
        </w:rPr>
        <w:t xml:space="preserve"> will be conducted by SONI/NIE throughout the operational lifetime of the </w:t>
      </w:r>
      <w:r w:rsidR="003A6DD4">
        <w:rPr>
          <w:b/>
          <w:w w:val="0"/>
          <w:sz w:val="22"/>
        </w:rPr>
        <w:t>PPM</w:t>
      </w:r>
      <w:r w:rsidR="004E6857" w:rsidRPr="00E838F1">
        <w:rPr>
          <w:w w:val="0"/>
          <w:sz w:val="22"/>
        </w:rPr>
        <w:t>. Should a non-</w:t>
      </w:r>
      <w:r w:rsidR="006270D6">
        <w:rPr>
          <w:w w:val="0"/>
          <w:sz w:val="22"/>
        </w:rPr>
        <w:t>Compliance</w:t>
      </w:r>
      <w:r w:rsidR="004E6857" w:rsidRPr="00E838F1">
        <w:rPr>
          <w:w w:val="0"/>
          <w:sz w:val="22"/>
        </w:rPr>
        <w:t xml:space="preserve"> arise, SONI/NIE may revoke the Final </w:t>
      </w:r>
      <w:r w:rsidR="006270D6">
        <w:rPr>
          <w:w w:val="0"/>
          <w:sz w:val="22"/>
        </w:rPr>
        <w:t>Compliance</w:t>
      </w:r>
      <w:r w:rsidR="004E6857" w:rsidRPr="00E838F1">
        <w:rPr>
          <w:w w:val="0"/>
          <w:sz w:val="22"/>
        </w:rPr>
        <w:t xml:space="preserve"> Certificate until the issue is resolved </w:t>
      </w:r>
      <w:r w:rsidR="00426975" w:rsidRPr="00E838F1">
        <w:rPr>
          <w:w w:val="0"/>
          <w:sz w:val="22"/>
        </w:rPr>
        <w:t xml:space="preserve">(CC.S2.1.10.2 for Transmission </w:t>
      </w:r>
      <w:r w:rsidR="00454966" w:rsidRPr="00454966">
        <w:rPr>
          <w:b/>
          <w:w w:val="0"/>
          <w:sz w:val="22"/>
        </w:rPr>
        <w:t>System</w:t>
      </w:r>
      <w:r w:rsidR="00426975" w:rsidRPr="00E838F1">
        <w:rPr>
          <w:w w:val="0"/>
          <w:sz w:val="22"/>
        </w:rPr>
        <w:t xml:space="preserve"> c</w:t>
      </w:r>
      <w:r w:rsidR="004E6857" w:rsidRPr="00E838F1">
        <w:rPr>
          <w:w w:val="0"/>
          <w:sz w:val="22"/>
        </w:rPr>
        <w:t xml:space="preserve">onnected </w:t>
      </w:r>
      <w:r w:rsidR="003A6DD4">
        <w:rPr>
          <w:b/>
          <w:w w:val="0"/>
          <w:sz w:val="22"/>
        </w:rPr>
        <w:t>PPM</w:t>
      </w:r>
      <w:r w:rsidR="004E6857" w:rsidRPr="00E838F1">
        <w:rPr>
          <w:w w:val="0"/>
          <w:sz w:val="22"/>
        </w:rPr>
        <w:t xml:space="preserve"> and CC.S2.2.7.2 for </w:t>
      </w:r>
      <w:r w:rsidR="00DE14B4" w:rsidRPr="00DE14B4">
        <w:rPr>
          <w:b/>
          <w:w w:val="0"/>
          <w:sz w:val="22"/>
        </w:rPr>
        <w:t xml:space="preserve">Distribution </w:t>
      </w:r>
      <w:r w:rsidR="00454966" w:rsidRPr="00454966">
        <w:rPr>
          <w:b/>
          <w:w w:val="0"/>
          <w:sz w:val="22"/>
        </w:rPr>
        <w:t>System</w:t>
      </w:r>
      <w:r w:rsidR="00426975" w:rsidRPr="00E838F1">
        <w:rPr>
          <w:w w:val="0"/>
          <w:sz w:val="22"/>
        </w:rPr>
        <w:t xml:space="preserve"> </w:t>
      </w:r>
      <w:r w:rsidR="004E6857" w:rsidRPr="00E838F1">
        <w:rPr>
          <w:w w:val="0"/>
          <w:sz w:val="22"/>
        </w:rPr>
        <w:t xml:space="preserve">connected </w:t>
      </w:r>
      <w:r w:rsidR="003A6DD4">
        <w:rPr>
          <w:b/>
          <w:w w:val="0"/>
          <w:sz w:val="22"/>
        </w:rPr>
        <w:t>PPM</w:t>
      </w:r>
      <w:r w:rsidR="00B712B9" w:rsidRPr="00E838F1">
        <w:rPr>
          <w:w w:val="0"/>
          <w:sz w:val="22"/>
        </w:rPr>
        <w:t>).</w:t>
      </w:r>
      <w:r w:rsidR="004E6857" w:rsidRPr="00E838F1">
        <w:rPr>
          <w:w w:val="0"/>
          <w:sz w:val="22"/>
        </w:rPr>
        <w:t xml:space="preserve">  </w:t>
      </w:r>
      <w:r w:rsidRPr="00E838F1">
        <w:rPr>
          <w:w w:val="0"/>
          <w:sz w:val="22"/>
        </w:rPr>
        <w:t xml:space="preserve"> </w:t>
      </w:r>
    </w:p>
    <w:p w14:paraId="3571D973" w14:textId="77777777" w:rsidR="00FD0CD1" w:rsidRPr="00E838F1" w:rsidRDefault="00FD0CD1" w:rsidP="00D26694">
      <w:pPr>
        <w:ind w:left="720"/>
        <w:jc w:val="both"/>
        <w:rPr>
          <w:w w:val="0"/>
          <w:sz w:val="22"/>
        </w:rPr>
      </w:pPr>
    </w:p>
    <w:p w14:paraId="3571D974" w14:textId="67A251EC" w:rsidR="00FD0CD1" w:rsidRPr="00E838F1" w:rsidRDefault="00FD0CD1" w:rsidP="006270D6">
      <w:pPr>
        <w:ind w:left="720"/>
        <w:jc w:val="both"/>
        <w:rPr>
          <w:w w:val="0"/>
          <w:sz w:val="22"/>
        </w:rPr>
      </w:pPr>
      <w:r w:rsidRPr="00E838F1">
        <w:rPr>
          <w:w w:val="0"/>
          <w:sz w:val="22"/>
        </w:rPr>
        <w:t xml:space="preserve">The </w:t>
      </w:r>
      <w:r w:rsidR="004213DA" w:rsidRPr="004213DA">
        <w:rPr>
          <w:b/>
          <w:w w:val="0"/>
          <w:sz w:val="22"/>
        </w:rPr>
        <w:t>Generator</w:t>
      </w:r>
      <w:r w:rsidRPr="00E838F1">
        <w:rPr>
          <w:w w:val="0"/>
          <w:sz w:val="22"/>
        </w:rPr>
        <w:t xml:space="preserve"> must </w:t>
      </w:r>
      <w:r w:rsidR="00987581" w:rsidRPr="00E838F1">
        <w:rPr>
          <w:w w:val="0"/>
          <w:sz w:val="22"/>
        </w:rPr>
        <w:t xml:space="preserve">fully </w:t>
      </w:r>
      <w:r w:rsidRPr="00E838F1">
        <w:rPr>
          <w:w w:val="0"/>
          <w:sz w:val="22"/>
        </w:rPr>
        <w:t xml:space="preserve">complete </w:t>
      </w:r>
      <w:r w:rsidR="004E066F" w:rsidRPr="00E838F1">
        <w:rPr>
          <w:w w:val="0"/>
          <w:sz w:val="22"/>
          <w:u w:val="single"/>
        </w:rPr>
        <w:t>all</w:t>
      </w:r>
      <w:r w:rsidRPr="00E838F1">
        <w:rPr>
          <w:w w:val="0"/>
          <w:sz w:val="22"/>
        </w:rPr>
        <w:t xml:space="preserve"> the applicable </w:t>
      </w:r>
      <w:r w:rsidR="006270D6">
        <w:rPr>
          <w:w w:val="0"/>
          <w:sz w:val="22"/>
        </w:rPr>
        <w:t>Compliance</w:t>
      </w:r>
      <w:r w:rsidR="00484DCA">
        <w:rPr>
          <w:w w:val="0"/>
          <w:sz w:val="22"/>
        </w:rPr>
        <w:t xml:space="preserve"> tests included in Section 6</w:t>
      </w:r>
      <w:r w:rsidR="00A33D65" w:rsidRPr="00E838F1">
        <w:rPr>
          <w:w w:val="0"/>
          <w:sz w:val="22"/>
        </w:rPr>
        <w:t>.0</w:t>
      </w:r>
      <w:r w:rsidRPr="00E838F1">
        <w:rPr>
          <w:w w:val="0"/>
          <w:sz w:val="22"/>
        </w:rPr>
        <w:t xml:space="preserve"> of this </w:t>
      </w:r>
      <w:r w:rsidR="003A6DD4">
        <w:rPr>
          <w:b/>
          <w:w w:val="0"/>
          <w:sz w:val="22"/>
        </w:rPr>
        <w:t>PPM</w:t>
      </w:r>
      <w:r w:rsidR="001A6B7A" w:rsidRPr="001A6B7A">
        <w:rPr>
          <w:b/>
          <w:w w:val="0"/>
          <w:sz w:val="22"/>
        </w:rPr>
        <w:t xml:space="preserve"> </w:t>
      </w:r>
      <w:r w:rsidR="004D2734">
        <w:rPr>
          <w:bCs/>
          <w:sz w:val="21"/>
          <w:szCs w:val="21"/>
        </w:rPr>
        <w:t>Settings Schedule</w:t>
      </w:r>
      <w:r w:rsidR="00987581" w:rsidRPr="00E838F1">
        <w:rPr>
          <w:w w:val="0"/>
          <w:sz w:val="22"/>
        </w:rPr>
        <w:t xml:space="preserve"> </w:t>
      </w:r>
      <w:r w:rsidRPr="00E838F1">
        <w:rPr>
          <w:w w:val="0"/>
          <w:sz w:val="22"/>
        </w:rPr>
        <w:t>in the timelines s</w:t>
      </w:r>
      <w:r w:rsidR="00987581" w:rsidRPr="00E838F1">
        <w:rPr>
          <w:w w:val="0"/>
          <w:sz w:val="22"/>
        </w:rPr>
        <w:t xml:space="preserve">tipulated. Failure to complete </w:t>
      </w:r>
      <w:r w:rsidR="006270D6">
        <w:rPr>
          <w:w w:val="0"/>
          <w:sz w:val="22"/>
        </w:rPr>
        <w:t>Compliance</w:t>
      </w:r>
      <w:r w:rsidRPr="00E838F1">
        <w:rPr>
          <w:w w:val="0"/>
          <w:sz w:val="22"/>
        </w:rPr>
        <w:t xml:space="preserve"> testing in the stipulated timelines</w:t>
      </w:r>
      <w:r w:rsidR="00987581" w:rsidRPr="00E838F1">
        <w:rPr>
          <w:w w:val="0"/>
          <w:sz w:val="22"/>
        </w:rPr>
        <w:t xml:space="preserve"> </w:t>
      </w:r>
      <w:r w:rsidR="00B94C75" w:rsidRPr="00E838F1">
        <w:rPr>
          <w:w w:val="0"/>
          <w:sz w:val="22"/>
        </w:rPr>
        <w:t>while</w:t>
      </w:r>
      <w:r w:rsidR="00987581" w:rsidRPr="00E838F1">
        <w:rPr>
          <w:w w:val="0"/>
          <w:sz w:val="22"/>
        </w:rPr>
        <w:t xml:space="preserve"> conditions were suitable for testing</w:t>
      </w:r>
      <w:r w:rsidRPr="00E838F1">
        <w:rPr>
          <w:w w:val="0"/>
          <w:sz w:val="22"/>
        </w:rPr>
        <w:t xml:space="preserve"> will result in the Temporary </w:t>
      </w:r>
      <w:r w:rsidR="006270D6">
        <w:rPr>
          <w:w w:val="0"/>
          <w:sz w:val="22"/>
        </w:rPr>
        <w:t>Compliance</w:t>
      </w:r>
      <w:r w:rsidRPr="00E838F1">
        <w:rPr>
          <w:w w:val="0"/>
          <w:sz w:val="22"/>
        </w:rPr>
        <w:t xml:space="preserve"> Certific</w:t>
      </w:r>
      <w:r w:rsidR="00987581" w:rsidRPr="00E838F1">
        <w:rPr>
          <w:w w:val="0"/>
          <w:sz w:val="22"/>
        </w:rPr>
        <w:t xml:space="preserve">ate for the </w:t>
      </w:r>
      <w:r w:rsidR="003A6DD4">
        <w:rPr>
          <w:b/>
          <w:w w:val="0"/>
          <w:sz w:val="22"/>
        </w:rPr>
        <w:t>PPM</w:t>
      </w:r>
      <w:r w:rsidR="00987581" w:rsidRPr="00E838F1">
        <w:rPr>
          <w:w w:val="0"/>
          <w:sz w:val="22"/>
        </w:rPr>
        <w:t xml:space="preserve"> being revoked and the </w:t>
      </w:r>
      <w:r w:rsidR="004213DA" w:rsidRPr="004213DA">
        <w:rPr>
          <w:b/>
          <w:w w:val="0"/>
          <w:sz w:val="22"/>
        </w:rPr>
        <w:t>Generator</w:t>
      </w:r>
      <w:r w:rsidR="00987581" w:rsidRPr="00E838F1">
        <w:rPr>
          <w:w w:val="0"/>
          <w:sz w:val="22"/>
        </w:rPr>
        <w:t xml:space="preserve"> will be disconnected from the </w:t>
      </w:r>
      <w:r w:rsidR="00454966" w:rsidRPr="00454966">
        <w:rPr>
          <w:b/>
          <w:w w:val="0"/>
          <w:sz w:val="22"/>
        </w:rPr>
        <w:t>NI System</w:t>
      </w:r>
      <w:r w:rsidR="00987581" w:rsidRPr="00E838F1">
        <w:rPr>
          <w:w w:val="0"/>
          <w:sz w:val="22"/>
        </w:rPr>
        <w:t xml:space="preserve"> until the </w:t>
      </w:r>
      <w:r w:rsidR="004213DA" w:rsidRPr="004213DA">
        <w:rPr>
          <w:b/>
          <w:w w:val="0"/>
          <w:sz w:val="22"/>
        </w:rPr>
        <w:t>Generator</w:t>
      </w:r>
      <w:r w:rsidR="00987581" w:rsidRPr="00E838F1">
        <w:rPr>
          <w:w w:val="0"/>
          <w:sz w:val="22"/>
        </w:rPr>
        <w:t xml:space="preserve"> is in a position to resume </w:t>
      </w:r>
      <w:r w:rsidR="006270D6">
        <w:rPr>
          <w:w w:val="0"/>
          <w:sz w:val="22"/>
        </w:rPr>
        <w:t>Compliance</w:t>
      </w:r>
      <w:r w:rsidR="00987581" w:rsidRPr="00E838F1">
        <w:rPr>
          <w:w w:val="0"/>
          <w:sz w:val="22"/>
        </w:rPr>
        <w:t xml:space="preserve"> testing.</w:t>
      </w:r>
      <w:r w:rsidR="006270D6">
        <w:rPr>
          <w:w w:val="0"/>
          <w:sz w:val="22"/>
        </w:rPr>
        <w:t xml:space="preserve"> </w:t>
      </w:r>
      <w:r w:rsidR="00987581" w:rsidRPr="00E838F1">
        <w:rPr>
          <w:w w:val="0"/>
          <w:sz w:val="22"/>
        </w:rPr>
        <w:t xml:space="preserve">If an updated version of the </w:t>
      </w:r>
      <w:r w:rsidR="003A6DD4">
        <w:rPr>
          <w:b/>
          <w:w w:val="0"/>
          <w:sz w:val="22"/>
        </w:rPr>
        <w:t>PPM</w:t>
      </w:r>
      <w:r w:rsidR="006270D6">
        <w:rPr>
          <w:b/>
          <w:w w:val="0"/>
          <w:sz w:val="22"/>
        </w:rPr>
        <w:t xml:space="preserve"> </w:t>
      </w:r>
      <w:r w:rsidR="004D2734">
        <w:rPr>
          <w:bCs/>
          <w:sz w:val="21"/>
          <w:szCs w:val="21"/>
        </w:rPr>
        <w:t>Settings Schedule</w:t>
      </w:r>
      <w:r w:rsidR="00987581" w:rsidRPr="00E838F1">
        <w:rPr>
          <w:w w:val="0"/>
          <w:sz w:val="22"/>
        </w:rPr>
        <w:t xml:space="preserve"> </w:t>
      </w:r>
      <w:r w:rsidR="006270D6">
        <w:rPr>
          <w:w w:val="0"/>
          <w:sz w:val="22"/>
        </w:rPr>
        <w:t xml:space="preserve">is released during this period, </w:t>
      </w:r>
      <w:r w:rsidR="00987581" w:rsidRPr="00E838F1">
        <w:rPr>
          <w:w w:val="0"/>
          <w:sz w:val="22"/>
        </w:rPr>
        <w:t xml:space="preserve">the </w:t>
      </w:r>
      <w:r w:rsidR="00A74F08">
        <w:rPr>
          <w:w w:val="0"/>
          <w:sz w:val="22"/>
          <w:szCs w:val="22"/>
        </w:rPr>
        <w:t>Commissioning/Acceptance Test Panel</w:t>
      </w:r>
      <w:r w:rsidR="00987581" w:rsidRPr="00E838F1">
        <w:rPr>
          <w:w w:val="0"/>
          <w:sz w:val="22"/>
        </w:rPr>
        <w:t xml:space="preserve"> will insist that the </w:t>
      </w:r>
      <w:r w:rsidR="004213DA" w:rsidRPr="004213DA">
        <w:rPr>
          <w:b/>
          <w:w w:val="0"/>
          <w:sz w:val="22"/>
        </w:rPr>
        <w:t>Generator</w:t>
      </w:r>
      <w:r w:rsidR="00987581" w:rsidRPr="00E838F1">
        <w:rPr>
          <w:w w:val="0"/>
          <w:sz w:val="22"/>
        </w:rPr>
        <w:t xml:space="preserve"> carry out testing as per the criteria specified in the most recent version. </w:t>
      </w:r>
    </w:p>
    <w:p w14:paraId="3571D975" w14:textId="77777777" w:rsidR="009D27B7" w:rsidRPr="00E838F1" w:rsidRDefault="009D27B7" w:rsidP="00D26694">
      <w:pPr>
        <w:ind w:left="720"/>
        <w:jc w:val="both"/>
        <w:rPr>
          <w:w w:val="0"/>
          <w:sz w:val="22"/>
        </w:rPr>
      </w:pPr>
    </w:p>
    <w:p w14:paraId="3571D976" w14:textId="5DB62F28" w:rsidR="00BD356B" w:rsidRPr="00E838F1" w:rsidRDefault="009D27B7" w:rsidP="00D26694">
      <w:pPr>
        <w:ind w:left="720"/>
        <w:jc w:val="both"/>
        <w:rPr>
          <w:w w:val="0"/>
          <w:sz w:val="22"/>
        </w:rPr>
      </w:pPr>
      <w:r w:rsidRPr="00E838F1">
        <w:rPr>
          <w:w w:val="0"/>
          <w:sz w:val="22"/>
        </w:rPr>
        <w:t xml:space="preserve">For </w:t>
      </w:r>
      <w:r w:rsidR="003A6DD4">
        <w:rPr>
          <w:b/>
          <w:w w:val="0"/>
          <w:sz w:val="22"/>
        </w:rPr>
        <w:t>PPM</w:t>
      </w:r>
      <w:r w:rsidR="00094CCD" w:rsidRPr="00E838F1">
        <w:rPr>
          <w:w w:val="0"/>
          <w:sz w:val="22"/>
        </w:rPr>
        <w:t xml:space="preserve"> </w:t>
      </w:r>
      <w:r w:rsidRPr="00E838F1">
        <w:rPr>
          <w:w w:val="0"/>
          <w:sz w:val="22"/>
        </w:rPr>
        <w:t>greater than 30</w:t>
      </w:r>
      <w:r w:rsidR="00DE14B4" w:rsidRPr="00DE14B4">
        <w:rPr>
          <w:b/>
          <w:w w:val="0"/>
          <w:sz w:val="22"/>
        </w:rPr>
        <w:t>MW</w:t>
      </w:r>
      <w:r w:rsidRPr="00E838F1">
        <w:rPr>
          <w:w w:val="0"/>
          <w:sz w:val="22"/>
        </w:rPr>
        <w:t xml:space="preserve"> it may be necessary to split the testing up into the</w:t>
      </w:r>
      <w:r w:rsidR="00426975" w:rsidRPr="00E838F1">
        <w:rPr>
          <w:w w:val="0"/>
          <w:sz w:val="22"/>
        </w:rPr>
        <w:t xml:space="preserve"> manageable </w:t>
      </w:r>
      <w:r w:rsidR="00DE14B4" w:rsidRPr="00DE14B4">
        <w:rPr>
          <w:b/>
          <w:w w:val="0"/>
          <w:sz w:val="22"/>
        </w:rPr>
        <w:t>Active Power</w:t>
      </w:r>
      <w:r w:rsidR="00D71F28" w:rsidRPr="00E838F1">
        <w:rPr>
          <w:w w:val="0"/>
          <w:sz w:val="22"/>
        </w:rPr>
        <w:t xml:space="preserve"> blocks;</w:t>
      </w:r>
      <w:r w:rsidRPr="00E838F1">
        <w:rPr>
          <w:w w:val="0"/>
          <w:sz w:val="22"/>
        </w:rPr>
        <w:t xml:space="preserve"> this will be agreed </w:t>
      </w:r>
      <w:r w:rsidR="005D42ED" w:rsidRPr="00E838F1">
        <w:rPr>
          <w:w w:val="0"/>
          <w:sz w:val="22"/>
        </w:rPr>
        <w:t xml:space="preserve">by the </w:t>
      </w:r>
      <w:r w:rsidR="00A74F08">
        <w:rPr>
          <w:w w:val="0"/>
          <w:sz w:val="22"/>
          <w:szCs w:val="22"/>
        </w:rPr>
        <w:t>Commissioning/Acceptance Test Panel</w:t>
      </w:r>
      <w:r w:rsidR="00094CCD" w:rsidRPr="00E838F1">
        <w:rPr>
          <w:w w:val="0"/>
          <w:sz w:val="22"/>
        </w:rPr>
        <w:t xml:space="preserve"> </w:t>
      </w:r>
      <w:r w:rsidRPr="00E838F1">
        <w:rPr>
          <w:w w:val="0"/>
          <w:sz w:val="22"/>
        </w:rPr>
        <w:t xml:space="preserve">during the </w:t>
      </w:r>
      <w:r w:rsidR="00C26ACD">
        <w:rPr>
          <w:w w:val="0"/>
          <w:sz w:val="22"/>
        </w:rPr>
        <w:t>c</w:t>
      </w:r>
      <w:r w:rsidRPr="00E838F1">
        <w:rPr>
          <w:w w:val="0"/>
          <w:sz w:val="22"/>
        </w:rPr>
        <w:t xml:space="preserve">onnection </w:t>
      </w:r>
      <w:r w:rsidR="00C26ACD">
        <w:rPr>
          <w:w w:val="0"/>
          <w:sz w:val="22"/>
        </w:rPr>
        <w:t>p</w:t>
      </w:r>
      <w:r w:rsidRPr="00E838F1">
        <w:rPr>
          <w:w w:val="0"/>
          <w:sz w:val="22"/>
        </w:rPr>
        <w:t>rocess.</w:t>
      </w:r>
      <w:r w:rsidR="007E19A0" w:rsidRPr="00E838F1">
        <w:rPr>
          <w:w w:val="0"/>
          <w:sz w:val="22"/>
        </w:rPr>
        <w:t xml:space="preserve"> Whereby full </w:t>
      </w:r>
      <w:r w:rsidR="006270D6">
        <w:rPr>
          <w:w w:val="0"/>
          <w:sz w:val="22"/>
        </w:rPr>
        <w:t>Compliance</w:t>
      </w:r>
      <w:r w:rsidR="007E19A0" w:rsidRPr="00E838F1">
        <w:rPr>
          <w:w w:val="0"/>
          <w:sz w:val="22"/>
        </w:rPr>
        <w:t xml:space="preserve"> must be demonstrated </w:t>
      </w:r>
      <w:r w:rsidR="003617B7" w:rsidRPr="00E838F1">
        <w:rPr>
          <w:w w:val="0"/>
          <w:sz w:val="22"/>
        </w:rPr>
        <w:t xml:space="preserve">at each </w:t>
      </w:r>
      <w:r w:rsidR="00DE14B4" w:rsidRPr="00DE14B4">
        <w:rPr>
          <w:b/>
          <w:w w:val="0"/>
          <w:sz w:val="22"/>
        </w:rPr>
        <w:t>Active Power</w:t>
      </w:r>
      <w:r w:rsidR="007E19A0" w:rsidRPr="00E838F1">
        <w:rPr>
          <w:w w:val="0"/>
          <w:sz w:val="22"/>
        </w:rPr>
        <w:t xml:space="preserve"> block before another 30</w:t>
      </w:r>
      <w:r w:rsidR="00DE14B4" w:rsidRPr="00DE14B4">
        <w:rPr>
          <w:b/>
          <w:w w:val="0"/>
          <w:sz w:val="22"/>
        </w:rPr>
        <w:t>MW</w:t>
      </w:r>
      <w:r w:rsidR="007E19A0" w:rsidRPr="00E838F1">
        <w:rPr>
          <w:w w:val="0"/>
          <w:sz w:val="22"/>
        </w:rPr>
        <w:t xml:space="preserve"> block is commissioned. </w:t>
      </w:r>
      <w:r w:rsidRPr="00E838F1">
        <w:rPr>
          <w:w w:val="0"/>
          <w:sz w:val="22"/>
        </w:rPr>
        <w:t xml:space="preserve"> </w:t>
      </w:r>
    </w:p>
    <w:p w14:paraId="3571D977" w14:textId="77777777" w:rsidR="00435D98" w:rsidRPr="00E838F1" w:rsidRDefault="00435D98" w:rsidP="00D26694">
      <w:pPr>
        <w:ind w:left="720"/>
        <w:jc w:val="both"/>
        <w:rPr>
          <w:w w:val="0"/>
          <w:sz w:val="22"/>
        </w:rPr>
      </w:pPr>
    </w:p>
    <w:p w14:paraId="3571D978" w14:textId="4970D1A8" w:rsidR="00AF624B" w:rsidRPr="00E838F1" w:rsidRDefault="00AF624B" w:rsidP="00D26694">
      <w:pPr>
        <w:ind w:left="720"/>
        <w:jc w:val="both"/>
        <w:rPr>
          <w:w w:val="0"/>
          <w:sz w:val="22"/>
        </w:rPr>
      </w:pPr>
      <w:r w:rsidRPr="00E838F1">
        <w:rPr>
          <w:w w:val="0"/>
          <w:sz w:val="22"/>
        </w:rPr>
        <w:t xml:space="preserve">As mentioned previously, the purpose of this </w:t>
      </w:r>
      <w:r w:rsidR="003A6DD4">
        <w:rPr>
          <w:b/>
          <w:w w:val="0"/>
          <w:sz w:val="22"/>
        </w:rPr>
        <w:t>PPM</w:t>
      </w:r>
      <w:r w:rsidR="001A6B7A" w:rsidRPr="001A6B7A">
        <w:rPr>
          <w:b/>
          <w:w w:val="0"/>
          <w:sz w:val="22"/>
        </w:rPr>
        <w:t xml:space="preserve"> </w:t>
      </w:r>
      <w:r w:rsidR="004D2734">
        <w:rPr>
          <w:bCs/>
          <w:sz w:val="21"/>
          <w:szCs w:val="21"/>
        </w:rPr>
        <w:t>Settings Schedule</w:t>
      </w:r>
      <w:r w:rsidRPr="00E838F1">
        <w:rPr>
          <w:w w:val="0"/>
          <w:sz w:val="22"/>
        </w:rPr>
        <w:t xml:space="preserve"> is for the </w:t>
      </w:r>
      <w:r w:rsidR="003A6DD4">
        <w:rPr>
          <w:b/>
          <w:w w:val="0"/>
          <w:sz w:val="22"/>
        </w:rPr>
        <w:t>PPM</w:t>
      </w:r>
      <w:r w:rsidR="00094CCD" w:rsidRPr="00E838F1">
        <w:rPr>
          <w:w w:val="0"/>
          <w:sz w:val="22"/>
        </w:rPr>
        <w:t xml:space="preserve"> </w:t>
      </w:r>
      <w:r w:rsidRPr="00E838F1">
        <w:rPr>
          <w:w w:val="0"/>
          <w:sz w:val="22"/>
        </w:rPr>
        <w:t xml:space="preserve">to demonstrate </w:t>
      </w:r>
      <w:r w:rsidR="006270D6">
        <w:rPr>
          <w:w w:val="0"/>
          <w:sz w:val="22"/>
        </w:rPr>
        <w:t>Compliance</w:t>
      </w:r>
      <w:r w:rsidRPr="00E838F1">
        <w:rPr>
          <w:w w:val="0"/>
          <w:sz w:val="22"/>
        </w:rPr>
        <w:t xml:space="preserve"> with SONI </w:t>
      </w:r>
      <w:r w:rsidR="007D13CC" w:rsidRPr="007D13CC">
        <w:rPr>
          <w:b/>
          <w:bCs/>
          <w:w w:val="0"/>
          <w:sz w:val="22"/>
        </w:rPr>
        <w:t>Grid Code</w:t>
      </w:r>
      <w:r w:rsidRPr="00E838F1">
        <w:rPr>
          <w:w w:val="0"/>
          <w:sz w:val="22"/>
        </w:rPr>
        <w:t>,</w:t>
      </w:r>
      <w:r w:rsidR="005D42ED" w:rsidRPr="00E838F1">
        <w:rPr>
          <w:w w:val="0"/>
          <w:sz w:val="22"/>
        </w:rPr>
        <w:t xml:space="preserve"> the NIE </w:t>
      </w:r>
      <w:r w:rsidR="00DE14B4" w:rsidRPr="00DE14B4">
        <w:rPr>
          <w:b/>
          <w:w w:val="0"/>
          <w:sz w:val="22"/>
        </w:rPr>
        <w:t>Distribution Code</w:t>
      </w:r>
      <w:r w:rsidRPr="00E838F1">
        <w:rPr>
          <w:w w:val="0"/>
          <w:sz w:val="22"/>
        </w:rPr>
        <w:t xml:space="preserve"> and the requirements of other Bilateral Agreements which may exist (see section </w:t>
      </w:r>
      <w:r w:rsidR="00B0589A" w:rsidRPr="00E838F1">
        <w:rPr>
          <w:w w:val="0"/>
          <w:sz w:val="22"/>
        </w:rPr>
        <w:t>4</w:t>
      </w:r>
      <w:r w:rsidRPr="00E838F1">
        <w:rPr>
          <w:w w:val="0"/>
          <w:sz w:val="22"/>
        </w:rPr>
        <w:t>).</w:t>
      </w:r>
    </w:p>
    <w:p w14:paraId="3571D979" w14:textId="77777777" w:rsidR="00AF624B" w:rsidRPr="00E838F1" w:rsidRDefault="00AF624B" w:rsidP="00D26694">
      <w:pPr>
        <w:ind w:left="720"/>
        <w:jc w:val="both"/>
        <w:rPr>
          <w:w w:val="0"/>
          <w:sz w:val="22"/>
        </w:rPr>
      </w:pPr>
    </w:p>
    <w:p w14:paraId="3571D97A" w14:textId="7ED24336" w:rsidR="008D54FA" w:rsidRDefault="00B94C75" w:rsidP="00D26694">
      <w:pPr>
        <w:ind w:left="720"/>
        <w:jc w:val="both"/>
        <w:rPr>
          <w:w w:val="0"/>
          <w:sz w:val="22"/>
        </w:rPr>
      </w:pPr>
      <w:bookmarkStart w:id="304" w:name="_DV_M136"/>
      <w:bookmarkEnd w:id="304"/>
      <w:r w:rsidRPr="00E838F1">
        <w:rPr>
          <w:w w:val="0"/>
          <w:sz w:val="22"/>
        </w:rPr>
        <w:t xml:space="preserve">All </w:t>
      </w:r>
      <w:r w:rsidR="00AF624B" w:rsidRPr="00E838F1">
        <w:rPr>
          <w:w w:val="0"/>
          <w:sz w:val="22"/>
        </w:rPr>
        <w:t>tests</w:t>
      </w:r>
      <w:r w:rsidRPr="00E838F1">
        <w:rPr>
          <w:w w:val="0"/>
          <w:sz w:val="22"/>
        </w:rPr>
        <w:t xml:space="preserve"> </w:t>
      </w:r>
      <w:r w:rsidR="00AF624B" w:rsidRPr="00E838F1">
        <w:rPr>
          <w:w w:val="0"/>
          <w:sz w:val="22"/>
        </w:rPr>
        <w:t xml:space="preserve">will need to be planned into the </w:t>
      </w:r>
      <w:r w:rsidR="003A6DD4">
        <w:rPr>
          <w:b/>
          <w:w w:val="0"/>
          <w:sz w:val="22"/>
        </w:rPr>
        <w:t>PPM</w:t>
      </w:r>
      <w:r w:rsidR="00094CCD" w:rsidRPr="00E838F1">
        <w:rPr>
          <w:w w:val="0"/>
          <w:sz w:val="22"/>
        </w:rPr>
        <w:t xml:space="preserve"> </w:t>
      </w:r>
      <w:r w:rsidR="00AF624B" w:rsidRPr="00E838F1">
        <w:rPr>
          <w:w w:val="0"/>
          <w:sz w:val="22"/>
        </w:rPr>
        <w:t xml:space="preserve">Commissioning Programme on dates </w:t>
      </w:r>
      <w:r w:rsidR="005D42ED" w:rsidRPr="00E838F1">
        <w:rPr>
          <w:w w:val="0"/>
          <w:sz w:val="22"/>
        </w:rPr>
        <w:t xml:space="preserve">agreed by the </w:t>
      </w:r>
      <w:r w:rsidR="00A74F08">
        <w:rPr>
          <w:w w:val="0"/>
          <w:sz w:val="22"/>
          <w:szCs w:val="22"/>
        </w:rPr>
        <w:t>Commissioning/Acceptance Test Panel</w:t>
      </w:r>
      <w:r w:rsidRPr="00E838F1">
        <w:rPr>
          <w:w w:val="0"/>
          <w:sz w:val="22"/>
          <w:szCs w:val="22"/>
        </w:rPr>
        <w:t xml:space="preserve">. This includes </w:t>
      </w:r>
      <w:r w:rsidR="006270D6">
        <w:rPr>
          <w:w w:val="0"/>
          <w:sz w:val="22"/>
          <w:szCs w:val="22"/>
        </w:rPr>
        <w:t>Compliance</w:t>
      </w:r>
      <w:r w:rsidRPr="00E838F1">
        <w:rPr>
          <w:w w:val="0"/>
          <w:sz w:val="22"/>
          <w:szCs w:val="22"/>
        </w:rPr>
        <w:t xml:space="preserve"> tests and any other tests that</w:t>
      </w:r>
      <w:r w:rsidR="00B0589A" w:rsidRPr="00E838F1">
        <w:rPr>
          <w:w w:val="0"/>
          <w:sz w:val="22"/>
          <w:szCs w:val="22"/>
        </w:rPr>
        <w:t xml:space="preserve"> the</w:t>
      </w:r>
      <w:r w:rsidRPr="00E838F1">
        <w:rPr>
          <w:w w:val="0"/>
          <w:sz w:val="22"/>
          <w:szCs w:val="22"/>
        </w:rPr>
        <w:t xml:space="preserve"> </w:t>
      </w:r>
      <w:r w:rsidR="004213DA" w:rsidRPr="004213DA">
        <w:rPr>
          <w:b/>
          <w:w w:val="0"/>
          <w:sz w:val="22"/>
          <w:szCs w:val="22"/>
        </w:rPr>
        <w:t>Generator</w:t>
      </w:r>
      <w:r w:rsidRPr="00E838F1">
        <w:rPr>
          <w:w w:val="0"/>
          <w:sz w:val="22"/>
          <w:szCs w:val="22"/>
        </w:rPr>
        <w:t xml:space="preserve"> needs to carry out at the </w:t>
      </w:r>
      <w:r w:rsidR="003A6DD4">
        <w:rPr>
          <w:b/>
          <w:w w:val="0"/>
          <w:sz w:val="22"/>
          <w:szCs w:val="22"/>
        </w:rPr>
        <w:t>PPM</w:t>
      </w:r>
      <w:r w:rsidR="00AF624B" w:rsidRPr="00E838F1">
        <w:rPr>
          <w:w w:val="0"/>
          <w:sz w:val="22"/>
        </w:rPr>
        <w:t xml:space="preserve">.  All </w:t>
      </w:r>
      <w:r w:rsidR="006270D6">
        <w:rPr>
          <w:w w:val="0"/>
          <w:sz w:val="22"/>
        </w:rPr>
        <w:t>Compliance</w:t>
      </w:r>
      <w:r w:rsidR="00AF624B" w:rsidRPr="00E838F1">
        <w:rPr>
          <w:w w:val="0"/>
          <w:sz w:val="22"/>
        </w:rPr>
        <w:t xml:space="preserve"> tests </w:t>
      </w:r>
      <w:r w:rsidR="00426975" w:rsidRPr="00E838F1">
        <w:rPr>
          <w:w w:val="0"/>
          <w:sz w:val="22"/>
        </w:rPr>
        <w:t>must</w:t>
      </w:r>
      <w:r w:rsidR="006128DC" w:rsidRPr="00E838F1">
        <w:rPr>
          <w:w w:val="0"/>
          <w:sz w:val="22"/>
        </w:rPr>
        <w:t xml:space="preserve"> be carried out to the</w:t>
      </w:r>
      <w:r w:rsidR="00AF624B" w:rsidRPr="00E838F1">
        <w:rPr>
          <w:w w:val="0"/>
          <w:sz w:val="22"/>
        </w:rPr>
        <w:t xml:space="preserve"> procedures</w:t>
      </w:r>
      <w:r w:rsidR="006128DC" w:rsidRPr="00E838F1">
        <w:rPr>
          <w:w w:val="0"/>
          <w:sz w:val="22"/>
        </w:rPr>
        <w:t xml:space="preserve"> laid out in this document.</w:t>
      </w:r>
      <w:r w:rsidR="00094CCD" w:rsidRPr="00E838F1">
        <w:rPr>
          <w:w w:val="0"/>
          <w:sz w:val="22"/>
        </w:rPr>
        <w:t xml:space="preserve"> </w:t>
      </w:r>
      <w:r w:rsidR="005D42ED" w:rsidRPr="00E838F1">
        <w:rPr>
          <w:w w:val="0"/>
          <w:sz w:val="22"/>
        </w:rPr>
        <w:t xml:space="preserve">The </w:t>
      </w:r>
      <w:bookmarkStart w:id="305" w:name="_DV_M137"/>
      <w:bookmarkEnd w:id="305"/>
      <w:r w:rsidR="00A74F08">
        <w:rPr>
          <w:w w:val="0"/>
          <w:sz w:val="22"/>
          <w:szCs w:val="22"/>
        </w:rPr>
        <w:t>Commissioning/Acceptance Test Panel</w:t>
      </w:r>
      <w:r w:rsidR="00AF624B" w:rsidRPr="00E838F1">
        <w:rPr>
          <w:w w:val="0"/>
          <w:sz w:val="22"/>
        </w:rPr>
        <w:t xml:space="preserve"> will verify that the proposed tests will comply with </w:t>
      </w:r>
      <w:r w:rsidR="007D13CC" w:rsidRPr="007D13CC">
        <w:rPr>
          <w:b/>
          <w:w w:val="0"/>
          <w:sz w:val="22"/>
        </w:rPr>
        <w:t xml:space="preserve">Grid Code </w:t>
      </w:r>
      <w:r w:rsidR="005D42ED" w:rsidRPr="00E838F1">
        <w:rPr>
          <w:w w:val="0"/>
          <w:sz w:val="22"/>
        </w:rPr>
        <w:t xml:space="preserve">and </w:t>
      </w:r>
      <w:r w:rsidR="00DE14B4" w:rsidRPr="00DE14B4">
        <w:rPr>
          <w:b/>
          <w:w w:val="0"/>
          <w:sz w:val="22"/>
        </w:rPr>
        <w:t>Distribution Code</w:t>
      </w:r>
      <w:r w:rsidR="005D42ED" w:rsidRPr="00E838F1">
        <w:rPr>
          <w:w w:val="0"/>
          <w:sz w:val="22"/>
        </w:rPr>
        <w:t xml:space="preserve"> </w:t>
      </w:r>
      <w:r w:rsidR="00AF624B" w:rsidRPr="00E838F1">
        <w:rPr>
          <w:w w:val="0"/>
          <w:sz w:val="22"/>
        </w:rPr>
        <w:t xml:space="preserve">requirements.  </w:t>
      </w:r>
    </w:p>
    <w:p w14:paraId="3571D97B" w14:textId="77777777" w:rsidR="004776BA" w:rsidRDefault="004776BA" w:rsidP="00D26694">
      <w:pPr>
        <w:ind w:left="720"/>
        <w:jc w:val="both"/>
        <w:rPr>
          <w:w w:val="0"/>
          <w:sz w:val="22"/>
        </w:rPr>
      </w:pPr>
    </w:p>
    <w:p w14:paraId="3571D97C" w14:textId="00FFB576" w:rsidR="004776BA" w:rsidRPr="004776BA" w:rsidRDefault="004776BA" w:rsidP="00D26694">
      <w:pPr>
        <w:ind w:left="720"/>
        <w:jc w:val="both"/>
        <w:rPr>
          <w:w w:val="0"/>
          <w:sz w:val="22"/>
        </w:rPr>
      </w:pPr>
      <w:r>
        <w:rPr>
          <w:w w:val="0"/>
          <w:sz w:val="22"/>
        </w:rPr>
        <w:t xml:space="preserve">It should be noted by the </w:t>
      </w:r>
      <w:r w:rsidRPr="004776BA">
        <w:rPr>
          <w:b/>
          <w:w w:val="0"/>
          <w:sz w:val="22"/>
        </w:rPr>
        <w:t>Generator</w:t>
      </w:r>
      <w:r>
        <w:rPr>
          <w:w w:val="0"/>
          <w:sz w:val="22"/>
        </w:rPr>
        <w:t xml:space="preserve"> that if SONI/NIE deem the </w:t>
      </w:r>
      <w:r w:rsidR="003A6DD4">
        <w:rPr>
          <w:b/>
          <w:w w:val="0"/>
          <w:sz w:val="22"/>
        </w:rPr>
        <w:t>PPM</w:t>
      </w:r>
      <w:r>
        <w:rPr>
          <w:w w:val="0"/>
          <w:sz w:val="22"/>
        </w:rPr>
        <w:t xml:space="preserve"> to be of a </w:t>
      </w:r>
      <w:r>
        <w:rPr>
          <w:b/>
          <w:w w:val="0"/>
          <w:sz w:val="22"/>
        </w:rPr>
        <w:t xml:space="preserve">Registered Capacity </w:t>
      </w:r>
      <w:r>
        <w:rPr>
          <w:w w:val="0"/>
          <w:sz w:val="22"/>
        </w:rPr>
        <w:t xml:space="preserve">which may have an impact on </w:t>
      </w:r>
      <w:r>
        <w:rPr>
          <w:b/>
          <w:w w:val="0"/>
          <w:sz w:val="22"/>
        </w:rPr>
        <w:t>NI System</w:t>
      </w:r>
      <w:r>
        <w:rPr>
          <w:w w:val="0"/>
          <w:sz w:val="22"/>
        </w:rPr>
        <w:t xml:space="preserve"> during </w:t>
      </w:r>
      <w:r w:rsidR="006270D6">
        <w:rPr>
          <w:w w:val="0"/>
          <w:sz w:val="22"/>
        </w:rPr>
        <w:t>Compliance</w:t>
      </w:r>
      <w:r>
        <w:rPr>
          <w:w w:val="0"/>
          <w:sz w:val="22"/>
        </w:rPr>
        <w:t xml:space="preserve"> testing, we have the right to insist the </w:t>
      </w:r>
      <w:r w:rsidRPr="0055234A">
        <w:rPr>
          <w:b/>
          <w:w w:val="0"/>
          <w:sz w:val="22"/>
        </w:rPr>
        <w:t>Generator</w:t>
      </w:r>
      <w:r>
        <w:rPr>
          <w:w w:val="0"/>
          <w:sz w:val="22"/>
        </w:rPr>
        <w:t xml:space="preserve"> follow the procedures laid out in </w:t>
      </w:r>
      <w:r w:rsidRPr="004776BA">
        <w:rPr>
          <w:b/>
          <w:w w:val="0"/>
          <w:sz w:val="22"/>
        </w:rPr>
        <w:t>Grid</w:t>
      </w:r>
      <w:r>
        <w:rPr>
          <w:w w:val="0"/>
          <w:sz w:val="22"/>
        </w:rPr>
        <w:t xml:space="preserve"> </w:t>
      </w:r>
      <w:r w:rsidRPr="004776BA">
        <w:rPr>
          <w:b/>
          <w:w w:val="0"/>
          <w:sz w:val="22"/>
        </w:rPr>
        <w:t>Code</w:t>
      </w:r>
      <w:r>
        <w:rPr>
          <w:w w:val="0"/>
          <w:sz w:val="22"/>
        </w:rPr>
        <w:t xml:space="preserve"> </w:t>
      </w:r>
      <w:r>
        <w:rPr>
          <w:b/>
          <w:w w:val="0"/>
          <w:sz w:val="22"/>
        </w:rPr>
        <w:t>OC10</w:t>
      </w:r>
      <w:r>
        <w:rPr>
          <w:w w:val="0"/>
          <w:sz w:val="22"/>
        </w:rPr>
        <w:t xml:space="preserve"> </w:t>
      </w:r>
      <w:r>
        <w:rPr>
          <w:b/>
          <w:w w:val="0"/>
          <w:sz w:val="22"/>
        </w:rPr>
        <w:t xml:space="preserve">System Tests </w:t>
      </w:r>
      <w:r>
        <w:rPr>
          <w:w w:val="0"/>
          <w:sz w:val="22"/>
        </w:rPr>
        <w:t xml:space="preserve">in addition to what is laid out in this </w:t>
      </w:r>
      <w:r w:rsidR="003A6DD4">
        <w:rPr>
          <w:b/>
          <w:w w:val="0"/>
          <w:sz w:val="22"/>
        </w:rPr>
        <w:t>PPM</w:t>
      </w:r>
      <w:r>
        <w:rPr>
          <w:b/>
          <w:w w:val="0"/>
          <w:sz w:val="22"/>
        </w:rPr>
        <w:t xml:space="preserve"> </w:t>
      </w:r>
      <w:r w:rsidR="004D2734">
        <w:rPr>
          <w:bCs/>
          <w:sz w:val="21"/>
          <w:szCs w:val="21"/>
        </w:rPr>
        <w:t>Settings Schedule</w:t>
      </w:r>
      <w:r>
        <w:rPr>
          <w:w w:val="0"/>
          <w:sz w:val="22"/>
        </w:rPr>
        <w:t>.</w:t>
      </w:r>
    </w:p>
    <w:p w14:paraId="3571D97D" w14:textId="77777777" w:rsidR="00F7322C" w:rsidRDefault="00F7322C">
      <w:pPr>
        <w:autoSpaceDE/>
        <w:autoSpaceDN/>
        <w:adjustRightInd/>
        <w:rPr>
          <w:w w:val="0"/>
          <w:sz w:val="22"/>
        </w:rPr>
      </w:pPr>
      <w:r>
        <w:rPr>
          <w:w w:val="0"/>
          <w:sz w:val="22"/>
        </w:rPr>
        <w:br w:type="page"/>
      </w:r>
    </w:p>
    <w:p w14:paraId="3571D97E" w14:textId="77777777" w:rsidR="002C7380" w:rsidRPr="002C7380" w:rsidRDefault="002C7380" w:rsidP="0070764C">
      <w:pPr>
        <w:pStyle w:val="ListParagraph"/>
        <w:keepNext/>
        <w:numPr>
          <w:ilvl w:val="1"/>
          <w:numId w:val="31"/>
        </w:numPr>
        <w:outlineLvl w:val="2"/>
        <w:rPr>
          <w:b/>
          <w:bCs/>
          <w:vanish/>
          <w:color w:val="000000"/>
          <w:w w:val="0"/>
          <w:sz w:val="22"/>
        </w:rPr>
      </w:pPr>
      <w:bookmarkStart w:id="306" w:name="_Toc340139168"/>
      <w:bookmarkStart w:id="307" w:name="_Toc340310928"/>
      <w:bookmarkStart w:id="308" w:name="_Toc344969276"/>
      <w:bookmarkStart w:id="309" w:name="_Toc344969349"/>
      <w:bookmarkStart w:id="310" w:name="_Toc344993908"/>
      <w:bookmarkStart w:id="311" w:name="_Toc349050942"/>
      <w:bookmarkStart w:id="312" w:name="_Toc349051128"/>
      <w:bookmarkStart w:id="313" w:name="_Toc349051343"/>
      <w:bookmarkStart w:id="314" w:name="_Toc349057404"/>
      <w:bookmarkStart w:id="315" w:name="_Toc365021916"/>
      <w:bookmarkStart w:id="316" w:name="_Toc365021988"/>
      <w:bookmarkStart w:id="317" w:name="_Toc365022351"/>
      <w:bookmarkStart w:id="318" w:name="_Toc365461655"/>
      <w:bookmarkStart w:id="319" w:name="_Toc365467996"/>
      <w:bookmarkStart w:id="320" w:name="_Toc489350165"/>
      <w:bookmarkStart w:id="321" w:name="_Toc498431097"/>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3571D97F" w14:textId="77777777" w:rsidR="002C7380" w:rsidRDefault="009D47C6" w:rsidP="0070764C">
      <w:pPr>
        <w:pStyle w:val="Heading3"/>
        <w:numPr>
          <w:ilvl w:val="2"/>
          <w:numId w:val="31"/>
        </w:numPr>
        <w:ind w:left="720"/>
        <w:rPr>
          <w:sz w:val="22"/>
        </w:rPr>
      </w:pPr>
      <w:bookmarkStart w:id="322" w:name="_Toc498431098"/>
      <w:r w:rsidRPr="002C7380">
        <w:rPr>
          <w:sz w:val="22"/>
          <w:szCs w:val="22"/>
        </w:rPr>
        <w:t>OPERATIONAL</w:t>
      </w:r>
      <w:r>
        <w:rPr>
          <w:sz w:val="22"/>
        </w:rPr>
        <w:t xml:space="preserve"> READINESS CONFIRMATION</w:t>
      </w:r>
      <w:bookmarkEnd w:id="322"/>
    </w:p>
    <w:p w14:paraId="3571D980" w14:textId="77777777" w:rsidR="00D54384" w:rsidRPr="00D54384" w:rsidRDefault="00D54384" w:rsidP="00D54384"/>
    <w:p w14:paraId="3571D981" w14:textId="1512AD44" w:rsidR="002C7380" w:rsidRDefault="006F5BFA" w:rsidP="00D54384">
      <w:pPr>
        <w:ind w:left="720"/>
        <w:jc w:val="both"/>
        <w:rPr>
          <w:w w:val="0"/>
          <w:sz w:val="22"/>
        </w:rPr>
      </w:pPr>
      <w:r>
        <w:rPr>
          <w:w w:val="0"/>
          <w:sz w:val="22"/>
        </w:rPr>
        <w:t>As per Step No.6 of S</w:t>
      </w:r>
      <w:r w:rsidR="00484DCA">
        <w:rPr>
          <w:w w:val="0"/>
          <w:sz w:val="22"/>
        </w:rPr>
        <w:t>ection 5</w:t>
      </w:r>
      <w:r w:rsidR="002C7380" w:rsidRPr="002C7380">
        <w:rPr>
          <w:w w:val="0"/>
          <w:sz w:val="22"/>
        </w:rPr>
        <w:t xml:space="preserve">.0 </w:t>
      </w:r>
      <w:r w:rsidR="00D54384" w:rsidRPr="00E838F1">
        <w:rPr>
          <w:w w:val="0"/>
          <w:sz w:val="22"/>
        </w:rPr>
        <w:t xml:space="preserve">of this </w:t>
      </w:r>
      <w:r w:rsidR="003A6DD4">
        <w:rPr>
          <w:b/>
          <w:w w:val="0"/>
          <w:sz w:val="22"/>
        </w:rPr>
        <w:t>PPM</w:t>
      </w:r>
      <w:r w:rsidR="001A6B7A" w:rsidRPr="001A6B7A">
        <w:rPr>
          <w:b/>
          <w:w w:val="0"/>
          <w:sz w:val="22"/>
        </w:rPr>
        <w:t xml:space="preserve"> </w:t>
      </w:r>
      <w:r w:rsidR="004D2734">
        <w:rPr>
          <w:bCs/>
          <w:sz w:val="21"/>
          <w:szCs w:val="21"/>
        </w:rPr>
        <w:t>Settings Schedule</w:t>
      </w:r>
      <w:r>
        <w:rPr>
          <w:w w:val="0"/>
          <w:sz w:val="22"/>
        </w:rPr>
        <w:t xml:space="preserve">, when the </w:t>
      </w:r>
      <w:r w:rsidR="003A6DD4">
        <w:rPr>
          <w:b/>
          <w:w w:val="0"/>
          <w:sz w:val="22"/>
        </w:rPr>
        <w:t>PPM</w:t>
      </w:r>
      <w:r>
        <w:rPr>
          <w:w w:val="0"/>
          <w:sz w:val="22"/>
        </w:rPr>
        <w:t xml:space="preserve"> is capable of full </w:t>
      </w:r>
      <w:r w:rsidRPr="00D54384">
        <w:rPr>
          <w:b/>
          <w:w w:val="0"/>
          <w:sz w:val="22"/>
        </w:rPr>
        <w:t>Active</w:t>
      </w:r>
      <w:r>
        <w:rPr>
          <w:w w:val="0"/>
          <w:sz w:val="22"/>
        </w:rPr>
        <w:t xml:space="preserve"> </w:t>
      </w:r>
      <w:r w:rsidRPr="00D54384">
        <w:rPr>
          <w:b/>
          <w:w w:val="0"/>
          <w:sz w:val="22"/>
        </w:rPr>
        <w:t>Power</w:t>
      </w:r>
      <w:r>
        <w:rPr>
          <w:w w:val="0"/>
          <w:sz w:val="22"/>
        </w:rPr>
        <w:t xml:space="preserve"> export and the </w:t>
      </w:r>
      <w:r w:rsidRPr="006F5BFA">
        <w:rPr>
          <w:b/>
          <w:w w:val="0"/>
          <w:sz w:val="22"/>
        </w:rPr>
        <w:t>Generator</w:t>
      </w:r>
      <w:r>
        <w:rPr>
          <w:w w:val="0"/>
          <w:sz w:val="22"/>
        </w:rPr>
        <w:t xml:space="preserve"> confirms to SONI that the </w:t>
      </w:r>
      <w:r w:rsidRPr="006F5BFA">
        <w:rPr>
          <w:b/>
          <w:w w:val="0"/>
          <w:sz w:val="22"/>
        </w:rPr>
        <w:t>MW</w:t>
      </w:r>
      <w:r>
        <w:rPr>
          <w:w w:val="0"/>
          <w:sz w:val="22"/>
        </w:rPr>
        <w:t xml:space="preserve"> </w:t>
      </w:r>
      <w:r w:rsidRPr="006F5BFA">
        <w:rPr>
          <w:b/>
          <w:w w:val="0"/>
          <w:sz w:val="22"/>
        </w:rPr>
        <w:t>Availability</w:t>
      </w:r>
      <w:r>
        <w:rPr>
          <w:w w:val="0"/>
          <w:sz w:val="22"/>
        </w:rPr>
        <w:t xml:space="preserve"> is of an accuracy level which</w:t>
      </w:r>
      <w:r w:rsidR="00657D5C">
        <w:rPr>
          <w:w w:val="0"/>
          <w:sz w:val="22"/>
        </w:rPr>
        <w:t>,</w:t>
      </w:r>
      <w:r w:rsidR="007F3F8C">
        <w:rPr>
          <w:w w:val="0"/>
          <w:sz w:val="22"/>
        </w:rPr>
        <w:t xml:space="preserve"> </w:t>
      </w:r>
      <w:r>
        <w:rPr>
          <w:w w:val="0"/>
          <w:sz w:val="22"/>
        </w:rPr>
        <w:t xml:space="preserve">will pass the SONI </w:t>
      </w:r>
      <w:r w:rsidRPr="006F5BFA">
        <w:rPr>
          <w:b/>
          <w:w w:val="0"/>
          <w:sz w:val="22"/>
        </w:rPr>
        <w:t>MW</w:t>
      </w:r>
      <w:r>
        <w:rPr>
          <w:w w:val="0"/>
          <w:sz w:val="22"/>
        </w:rPr>
        <w:t xml:space="preserve"> </w:t>
      </w:r>
      <w:r w:rsidRPr="006F5BFA">
        <w:rPr>
          <w:b/>
          <w:w w:val="0"/>
          <w:sz w:val="22"/>
        </w:rPr>
        <w:t>Availability</w:t>
      </w:r>
      <w:r>
        <w:rPr>
          <w:w w:val="0"/>
          <w:sz w:val="22"/>
        </w:rPr>
        <w:t xml:space="preserve"> Standard (detailed in Appendix C), </w:t>
      </w:r>
      <w:r w:rsidR="00D54384">
        <w:rPr>
          <w:w w:val="0"/>
          <w:sz w:val="22"/>
        </w:rPr>
        <w:t xml:space="preserve">SONI will begin continuous monitoring of the </w:t>
      </w:r>
      <w:r w:rsidR="00D54384" w:rsidRPr="00D54384">
        <w:rPr>
          <w:b/>
          <w:w w:val="0"/>
          <w:sz w:val="22"/>
        </w:rPr>
        <w:t>MW</w:t>
      </w:r>
      <w:r w:rsidR="00D54384">
        <w:rPr>
          <w:w w:val="0"/>
          <w:sz w:val="22"/>
        </w:rPr>
        <w:t xml:space="preserve"> </w:t>
      </w:r>
      <w:r w:rsidR="00D54384" w:rsidRPr="00D54384">
        <w:rPr>
          <w:b/>
          <w:w w:val="0"/>
          <w:sz w:val="22"/>
        </w:rPr>
        <w:t>Av</w:t>
      </w:r>
      <w:r w:rsidRPr="00D54384">
        <w:rPr>
          <w:b/>
          <w:w w:val="0"/>
          <w:sz w:val="22"/>
        </w:rPr>
        <w:t>ailability</w:t>
      </w:r>
      <w:r>
        <w:rPr>
          <w:w w:val="0"/>
          <w:sz w:val="22"/>
        </w:rPr>
        <w:t xml:space="preserve"> signal </w:t>
      </w:r>
      <w:r w:rsidR="00D54384">
        <w:rPr>
          <w:w w:val="0"/>
          <w:sz w:val="22"/>
        </w:rPr>
        <w:t xml:space="preserve">that </w:t>
      </w:r>
      <w:r>
        <w:rPr>
          <w:w w:val="0"/>
          <w:sz w:val="22"/>
        </w:rPr>
        <w:t xml:space="preserve">the </w:t>
      </w:r>
      <w:r w:rsidR="003A6DD4">
        <w:rPr>
          <w:b/>
          <w:w w:val="0"/>
          <w:sz w:val="22"/>
        </w:rPr>
        <w:t>PPM</w:t>
      </w:r>
      <w:r>
        <w:rPr>
          <w:w w:val="0"/>
          <w:sz w:val="22"/>
        </w:rPr>
        <w:t xml:space="preserve"> </w:t>
      </w:r>
      <w:r w:rsidR="00D54384">
        <w:rPr>
          <w:w w:val="0"/>
          <w:sz w:val="22"/>
        </w:rPr>
        <w:t xml:space="preserve">is submitting via SCADA. If the </w:t>
      </w:r>
      <w:r w:rsidR="003A6DD4">
        <w:rPr>
          <w:b/>
          <w:w w:val="0"/>
          <w:sz w:val="22"/>
        </w:rPr>
        <w:t>PPM</w:t>
      </w:r>
      <w:r w:rsidR="00D54384">
        <w:rPr>
          <w:w w:val="0"/>
          <w:sz w:val="22"/>
        </w:rPr>
        <w:t xml:space="preserve"> passes the SONI </w:t>
      </w:r>
      <w:r w:rsidR="00D54384" w:rsidRPr="00D54384">
        <w:rPr>
          <w:b/>
          <w:w w:val="0"/>
          <w:sz w:val="22"/>
        </w:rPr>
        <w:t>MW</w:t>
      </w:r>
      <w:r w:rsidR="00D54384">
        <w:rPr>
          <w:w w:val="0"/>
          <w:sz w:val="22"/>
        </w:rPr>
        <w:t xml:space="preserve"> </w:t>
      </w:r>
      <w:r w:rsidR="00D54384" w:rsidRPr="00D54384">
        <w:rPr>
          <w:b/>
          <w:w w:val="0"/>
          <w:sz w:val="22"/>
        </w:rPr>
        <w:t>Availability</w:t>
      </w:r>
      <w:r w:rsidR="00D54384">
        <w:rPr>
          <w:w w:val="0"/>
          <w:sz w:val="22"/>
        </w:rPr>
        <w:t xml:space="preserve"> standard continuously for two weeks</w:t>
      </w:r>
      <w:r w:rsidR="0062508C">
        <w:rPr>
          <w:w w:val="0"/>
          <w:sz w:val="22"/>
        </w:rPr>
        <w:t>,</w:t>
      </w:r>
      <w:r w:rsidR="00D54384">
        <w:rPr>
          <w:w w:val="0"/>
          <w:sz w:val="22"/>
        </w:rPr>
        <w:t xml:space="preserve"> then </w:t>
      </w:r>
      <w:r w:rsidR="00C163BE">
        <w:rPr>
          <w:w w:val="0"/>
          <w:sz w:val="22"/>
        </w:rPr>
        <w:t xml:space="preserve">when </w:t>
      </w:r>
      <w:r w:rsidR="00755C0C">
        <w:rPr>
          <w:w w:val="0"/>
          <w:sz w:val="22"/>
        </w:rPr>
        <w:t xml:space="preserve">weather </w:t>
      </w:r>
      <w:r w:rsidR="00C163BE">
        <w:rPr>
          <w:w w:val="0"/>
          <w:sz w:val="22"/>
        </w:rPr>
        <w:t>conditions allow (</w:t>
      </w:r>
      <w:r w:rsidR="003A6DD4">
        <w:rPr>
          <w:b/>
          <w:w w:val="0"/>
          <w:sz w:val="22"/>
        </w:rPr>
        <w:t>PPM</w:t>
      </w:r>
      <w:r w:rsidR="00C163BE">
        <w:rPr>
          <w:w w:val="0"/>
          <w:sz w:val="22"/>
        </w:rPr>
        <w:t xml:space="preserve"> </w:t>
      </w:r>
      <w:r w:rsidR="00C163BE" w:rsidRPr="00F06939">
        <w:rPr>
          <w:b/>
          <w:w w:val="0"/>
          <w:sz w:val="22"/>
        </w:rPr>
        <w:t>Output</w:t>
      </w:r>
      <w:r w:rsidR="00F06939">
        <w:rPr>
          <w:w w:val="0"/>
          <w:sz w:val="22"/>
        </w:rPr>
        <w:t xml:space="preserve"> ≥ 50% </w:t>
      </w:r>
      <w:r w:rsidR="00F06939" w:rsidRPr="00ED0251">
        <w:rPr>
          <w:b/>
          <w:w w:val="0"/>
          <w:sz w:val="22"/>
        </w:rPr>
        <w:t>Registered</w:t>
      </w:r>
      <w:r w:rsidR="00F06939">
        <w:rPr>
          <w:w w:val="0"/>
          <w:sz w:val="22"/>
        </w:rPr>
        <w:t xml:space="preserve"> </w:t>
      </w:r>
      <w:r w:rsidR="00F06939" w:rsidRPr="00ED0251">
        <w:rPr>
          <w:b/>
          <w:w w:val="0"/>
          <w:sz w:val="22"/>
        </w:rPr>
        <w:t>Capacity</w:t>
      </w:r>
      <w:r w:rsidR="00F06939">
        <w:rPr>
          <w:w w:val="0"/>
          <w:sz w:val="22"/>
        </w:rPr>
        <w:t xml:space="preserve">) </w:t>
      </w:r>
      <w:r w:rsidR="00D54384">
        <w:rPr>
          <w:w w:val="0"/>
          <w:sz w:val="22"/>
        </w:rPr>
        <w:t xml:space="preserve">SONI will carry out a </w:t>
      </w:r>
      <w:r w:rsidR="00D54384" w:rsidRPr="004B3EF1">
        <w:rPr>
          <w:b/>
          <w:w w:val="0"/>
          <w:sz w:val="22"/>
        </w:rPr>
        <w:t>Dispatch</w:t>
      </w:r>
      <w:r w:rsidR="00D54384">
        <w:rPr>
          <w:w w:val="0"/>
          <w:sz w:val="22"/>
        </w:rPr>
        <w:t xml:space="preserve"> Test to verify that the </w:t>
      </w:r>
      <w:r w:rsidR="003A6DD4">
        <w:rPr>
          <w:b/>
          <w:w w:val="0"/>
          <w:sz w:val="22"/>
        </w:rPr>
        <w:t>PPM</w:t>
      </w:r>
      <w:r w:rsidR="00D54384">
        <w:rPr>
          <w:w w:val="0"/>
          <w:sz w:val="22"/>
        </w:rPr>
        <w:t xml:space="preserve"> is remotely </w:t>
      </w:r>
      <w:r w:rsidR="00D54384" w:rsidRPr="00D54384">
        <w:rPr>
          <w:b/>
          <w:w w:val="0"/>
          <w:sz w:val="22"/>
        </w:rPr>
        <w:t>Controllable</w:t>
      </w:r>
      <w:r w:rsidR="00D54384">
        <w:rPr>
          <w:w w:val="0"/>
          <w:sz w:val="22"/>
        </w:rPr>
        <w:t xml:space="preserve"> via SCADA. The </w:t>
      </w:r>
      <w:r w:rsidR="00D54384" w:rsidRPr="00D54384">
        <w:rPr>
          <w:b/>
          <w:w w:val="0"/>
          <w:sz w:val="22"/>
        </w:rPr>
        <w:t>Generator</w:t>
      </w:r>
      <w:r w:rsidR="00D54384">
        <w:rPr>
          <w:w w:val="0"/>
          <w:sz w:val="22"/>
        </w:rPr>
        <w:t xml:space="preserve"> will not be informed of when this test is taking place. The format of the </w:t>
      </w:r>
      <w:r w:rsidR="00D54384" w:rsidRPr="004B3EF1">
        <w:rPr>
          <w:b/>
          <w:w w:val="0"/>
          <w:sz w:val="22"/>
        </w:rPr>
        <w:t>Dispatch</w:t>
      </w:r>
      <w:r w:rsidR="00D54384">
        <w:rPr>
          <w:w w:val="0"/>
          <w:sz w:val="22"/>
        </w:rPr>
        <w:t xml:space="preserve"> Test conducted by SONI will be as follows:</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8472"/>
      </w:tblGrid>
      <w:tr w:rsidR="00F06939" w:rsidRPr="00E838F1" w14:paraId="3571D985" w14:textId="77777777" w:rsidTr="00F06939">
        <w:trPr>
          <w:cantSplit/>
        </w:trPr>
        <w:tc>
          <w:tcPr>
            <w:tcW w:w="9214" w:type="dxa"/>
            <w:gridSpan w:val="2"/>
            <w:tcBorders>
              <w:top w:val="double" w:sz="4" w:space="0" w:color="auto"/>
            </w:tcBorders>
          </w:tcPr>
          <w:p w14:paraId="3571D982" w14:textId="77777777" w:rsidR="00F06939" w:rsidRPr="00E838F1" w:rsidRDefault="00F06939" w:rsidP="00F06939">
            <w:pPr>
              <w:pStyle w:val="Header"/>
              <w:tabs>
                <w:tab w:val="clear" w:pos="4320"/>
                <w:tab w:val="clear" w:pos="8640"/>
              </w:tabs>
              <w:jc w:val="center"/>
              <w:rPr>
                <w:w w:val="0"/>
                <w:sz w:val="18"/>
              </w:rPr>
            </w:pPr>
          </w:p>
          <w:p w14:paraId="3571D983" w14:textId="77777777" w:rsidR="00F06939" w:rsidRPr="00E838F1" w:rsidRDefault="00F06939" w:rsidP="00F06939">
            <w:pPr>
              <w:pStyle w:val="Header"/>
              <w:tabs>
                <w:tab w:val="clear" w:pos="4320"/>
                <w:tab w:val="clear" w:pos="8640"/>
              </w:tabs>
              <w:jc w:val="center"/>
              <w:rPr>
                <w:w w:val="0"/>
                <w:sz w:val="18"/>
              </w:rPr>
            </w:pPr>
            <w:r w:rsidRPr="004B3EF1">
              <w:rPr>
                <w:b/>
                <w:w w:val="0"/>
                <w:sz w:val="18"/>
              </w:rPr>
              <w:t>Dispatch</w:t>
            </w:r>
            <w:r w:rsidRPr="00F06939">
              <w:rPr>
                <w:w w:val="0"/>
                <w:sz w:val="18"/>
              </w:rPr>
              <w:t xml:space="preserve"> Test</w:t>
            </w:r>
            <w:r>
              <w:rPr>
                <w:b/>
                <w:w w:val="0"/>
                <w:sz w:val="18"/>
              </w:rPr>
              <w:t xml:space="preserve"> </w:t>
            </w:r>
            <w:r w:rsidRPr="00E838F1">
              <w:rPr>
                <w:w w:val="0"/>
                <w:sz w:val="18"/>
              </w:rPr>
              <w:t xml:space="preserve">Sequence </w:t>
            </w:r>
          </w:p>
          <w:p w14:paraId="3571D984" w14:textId="77777777" w:rsidR="00F06939" w:rsidRPr="00E838F1" w:rsidRDefault="00F06939" w:rsidP="00F06939">
            <w:pPr>
              <w:pStyle w:val="Header"/>
              <w:tabs>
                <w:tab w:val="clear" w:pos="4320"/>
                <w:tab w:val="clear" w:pos="8640"/>
              </w:tabs>
              <w:jc w:val="center"/>
              <w:rPr>
                <w:w w:val="0"/>
                <w:sz w:val="18"/>
              </w:rPr>
            </w:pPr>
          </w:p>
        </w:tc>
      </w:tr>
      <w:tr w:rsidR="00F06939" w:rsidRPr="00E838F1" w14:paraId="3571D989" w14:textId="77777777" w:rsidTr="00F06939">
        <w:tc>
          <w:tcPr>
            <w:tcW w:w="742" w:type="dxa"/>
          </w:tcPr>
          <w:p w14:paraId="3571D986" w14:textId="77777777" w:rsidR="00F06939" w:rsidRPr="00E838F1" w:rsidRDefault="00F06939" w:rsidP="00F06939">
            <w:pPr>
              <w:pStyle w:val="Header"/>
              <w:tabs>
                <w:tab w:val="clear" w:pos="4320"/>
                <w:tab w:val="clear" w:pos="8640"/>
              </w:tabs>
              <w:rPr>
                <w:w w:val="0"/>
                <w:sz w:val="18"/>
              </w:rPr>
            </w:pPr>
            <w:r w:rsidRPr="00E838F1">
              <w:rPr>
                <w:w w:val="0"/>
                <w:sz w:val="18"/>
              </w:rPr>
              <w:t>Step</w:t>
            </w:r>
          </w:p>
          <w:p w14:paraId="3571D987" w14:textId="77777777" w:rsidR="00F06939" w:rsidRPr="00E838F1" w:rsidRDefault="00F06939" w:rsidP="00F06939">
            <w:pPr>
              <w:pStyle w:val="Header"/>
              <w:tabs>
                <w:tab w:val="clear" w:pos="4320"/>
                <w:tab w:val="clear" w:pos="8640"/>
              </w:tabs>
              <w:rPr>
                <w:w w:val="0"/>
                <w:sz w:val="18"/>
              </w:rPr>
            </w:pPr>
            <w:r w:rsidRPr="00E838F1">
              <w:rPr>
                <w:w w:val="0"/>
                <w:sz w:val="18"/>
              </w:rPr>
              <w:t>No.</w:t>
            </w:r>
          </w:p>
        </w:tc>
        <w:tc>
          <w:tcPr>
            <w:tcW w:w="8472" w:type="dxa"/>
            <w:vAlign w:val="center"/>
          </w:tcPr>
          <w:p w14:paraId="3571D988" w14:textId="77777777" w:rsidR="00F06939" w:rsidRPr="00E838F1" w:rsidRDefault="00F06939" w:rsidP="00F06939">
            <w:pPr>
              <w:pStyle w:val="Header"/>
              <w:tabs>
                <w:tab w:val="clear" w:pos="4320"/>
                <w:tab w:val="clear" w:pos="8640"/>
              </w:tabs>
              <w:jc w:val="center"/>
              <w:rPr>
                <w:w w:val="0"/>
                <w:sz w:val="18"/>
              </w:rPr>
            </w:pPr>
            <w:r w:rsidRPr="00E838F1">
              <w:rPr>
                <w:w w:val="0"/>
                <w:sz w:val="18"/>
              </w:rPr>
              <w:t>Action</w:t>
            </w:r>
          </w:p>
        </w:tc>
      </w:tr>
      <w:tr w:rsidR="00F06939" w:rsidRPr="00E838F1" w14:paraId="3571D98C" w14:textId="77777777" w:rsidTr="00F06939">
        <w:tc>
          <w:tcPr>
            <w:tcW w:w="742" w:type="dxa"/>
          </w:tcPr>
          <w:p w14:paraId="3571D98A" w14:textId="77777777" w:rsidR="00F06939" w:rsidRPr="00E838F1" w:rsidRDefault="00F06939" w:rsidP="00F06939">
            <w:pPr>
              <w:pStyle w:val="Header"/>
              <w:tabs>
                <w:tab w:val="clear" w:pos="4320"/>
                <w:tab w:val="clear" w:pos="8640"/>
              </w:tabs>
              <w:spacing w:line="360" w:lineRule="auto"/>
              <w:rPr>
                <w:w w:val="0"/>
                <w:sz w:val="18"/>
              </w:rPr>
            </w:pPr>
            <w:r w:rsidRPr="00E838F1">
              <w:rPr>
                <w:w w:val="0"/>
                <w:sz w:val="18"/>
              </w:rPr>
              <w:t>1</w:t>
            </w:r>
          </w:p>
        </w:tc>
        <w:tc>
          <w:tcPr>
            <w:tcW w:w="8472" w:type="dxa"/>
          </w:tcPr>
          <w:p w14:paraId="3571D98B" w14:textId="65082C17" w:rsidR="00F06939" w:rsidRPr="00E838F1" w:rsidRDefault="00F06939" w:rsidP="00F06939">
            <w:pPr>
              <w:pStyle w:val="Header"/>
              <w:tabs>
                <w:tab w:val="clear" w:pos="4320"/>
                <w:tab w:val="clear" w:pos="8640"/>
              </w:tabs>
              <w:spacing w:line="360" w:lineRule="auto"/>
              <w:rPr>
                <w:w w:val="0"/>
                <w:sz w:val="18"/>
              </w:rPr>
            </w:pPr>
            <w:r w:rsidRPr="00E838F1">
              <w:rPr>
                <w:w w:val="0"/>
                <w:sz w:val="18"/>
              </w:rPr>
              <w:t xml:space="preserve">SONI will send the </w:t>
            </w:r>
            <w:r w:rsidR="003A6DD4">
              <w:rPr>
                <w:b/>
                <w:w w:val="0"/>
                <w:sz w:val="18"/>
              </w:rPr>
              <w:t>PPM</w:t>
            </w:r>
            <w:r w:rsidRPr="00E838F1">
              <w:rPr>
                <w:w w:val="0"/>
                <w:sz w:val="18"/>
              </w:rPr>
              <w:t xml:space="preserve"> a </w:t>
            </w:r>
            <w:r w:rsidRPr="00DE14B4">
              <w:rPr>
                <w:b/>
                <w:w w:val="0"/>
                <w:sz w:val="18"/>
              </w:rPr>
              <w:t>MW</w:t>
            </w:r>
            <w:r w:rsidRPr="00E838F1">
              <w:rPr>
                <w:w w:val="0"/>
                <w:sz w:val="18"/>
              </w:rPr>
              <w:t xml:space="preserve"> set point</w:t>
            </w:r>
            <w:r w:rsidR="00ED0251">
              <w:rPr>
                <w:w w:val="0"/>
                <w:sz w:val="18"/>
              </w:rPr>
              <w:t xml:space="preserve"> which equates to 10% </w:t>
            </w:r>
            <w:r w:rsidR="00ED0251" w:rsidRPr="00ED0251">
              <w:rPr>
                <w:b/>
                <w:w w:val="0"/>
                <w:sz w:val="18"/>
              </w:rPr>
              <w:t>Registered</w:t>
            </w:r>
            <w:r w:rsidR="00ED0251">
              <w:rPr>
                <w:w w:val="0"/>
                <w:sz w:val="18"/>
              </w:rPr>
              <w:t xml:space="preserve"> </w:t>
            </w:r>
            <w:r w:rsidR="00ED0251" w:rsidRPr="00ED0251">
              <w:rPr>
                <w:b/>
                <w:w w:val="0"/>
                <w:sz w:val="18"/>
              </w:rPr>
              <w:t>Capacity</w:t>
            </w:r>
            <w:r w:rsidRPr="00E838F1">
              <w:rPr>
                <w:w w:val="0"/>
                <w:sz w:val="18"/>
              </w:rPr>
              <w:t>.</w:t>
            </w:r>
          </w:p>
        </w:tc>
      </w:tr>
      <w:tr w:rsidR="00F06939" w:rsidRPr="00E838F1" w14:paraId="3571D98F" w14:textId="77777777" w:rsidTr="00F06939">
        <w:tc>
          <w:tcPr>
            <w:tcW w:w="742" w:type="dxa"/>
          </w:tcPr>
          <w:p w14:paraId="3571D98D" w14:textId="77777777" w:rsidR="00F06939" w:rsidRPr="00E838F1" w:rsidRDefault="00F06939" w:rsidP="00F06939">
            <w:pPr>
              <w:pStyle w:val="Header"/>
              <w:tabs>
                <w:tab w:val="clear" w:pos="4320"/>
                <w:tab w:val="clear" w:pos="8640"/>
              </w:tabs>
              <w:spacing w:line="360" w:lineRule="auto"/>
              <w:rPr>
                <w:w w:val="0"/>
                <w:sz w:val="18"/>
              </w:rPr>
            </w:pPr>
            <w:r w:rsidRPr="00E838F1">
              <w:rPr>
                <w:w w:val="0"/>
                <w:sz w:val="18"/>
              </w:rPr>
              <w:t>2</w:t>
            </w:r>
          </w:p>
        </w:tc>
        <w:tc>
          <w:tcPr>
            <w:tcW w:w="8472" w:type="dxa"/>
          </w:tcPr>
          <w:p w14:paraId="3571D98E" w14:textId="0590675E" w:rsidR="00F06939" w:rsidRPr="00E838F1" w:rsidRDefault="00F06939" w:rsidP="00F06939">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SONI/NIE confirmation of the </w:t>
            </w:r>
            <w:r w:rsidRPr="00DE14B4">
              <w:rPr>
                <w:b/>
                <w:w w:val="0"/>
                <w:sz w:val="18"/>
              </w:rPr>
              <w:t>MW</w:t>
            </w:r>
            <w:r w:rsidRPr="00E838F1">
              <w:rPr>
                <w:w w:val="0"/>
                <w:sz w:val="18"/>
              </w:rPr>
              <w:t xml:space="preserve"> set point.</w:t>
            </w:r>
          </w:p>
        </w:tc>
      </w:tr>
      <w:tr w:rsidR="00F06939" w:rsidRPr="00E838F1" w14:paraId="3571D992" w14:textId="77777777" w:rsidTr="00F06939">
        <w:tc>
          <w:tcPr>
            <w:tcW w:w="742" w:type="dxa"/>
          </w:tcPr>
          <w:p w14:paraId="3571D990" w14:textId="77777777" w:rsidR="00F06939" w:rsidRPr="00E838F1" w:rsidRDefault="00F06939" w:rsidP="00F06939">
            <w:pPr>
              <w:pStyle w:val="Header"/>
              <w:tabs>
                <w:tab w:val="clear" w:pos="4320"/>
                <w:tab w:val="clear" w:pos="8640"/>
              </w:tabs>
              <w:spacing w:line="360" w:lineRule="auto"/>
              <w:rPr>
                <w:w w:val="0"/>
                <w:sz w:val="18"/>
              </w:rPr>
            </w:pPr>
            <w:r w:rsidRPr="00E838F1">
              <w:rPr>
                <w:w w:val="0"/>
                <w:sz w:val="18"/>
              </w:rPr>
              <w:t>3</w:t>
            </w:r>
          </w:p>
        </w:tc>
        <w:tc>
          <w:tcPr>
            <w:tcW w:w="8472" w:type="dxa"/>
          </w:tcPr>
          <w:p w14:paraId="3571D991" w14:textId="0FDA420A" w:rsidR="00F06939" w:rsidRPr="00E838F1" w:rsidRDefault="00F06939" w:rsidP="00F06939">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Pr="00E838F1">
              <w:rPr>
                <w:w w:val="0"/>
                <w:sz w:val="18"/>
              </w:rPr>
              <w:t xml:space="preserve"> a Curtailment Time Interval set point</w:t>
            </w:r>
            <w:r w:rsidR="00ED0251">
              <w:rPr>
                <w:w w:val="0"/>
                <w:sz w:val="18"/>
              </w:rPr>
              <w:t xml:space="preserve"> of 1 minute</w:t>
            </w:r>
            <w:r w:rsidRPr="00E838F1">
              <w:rPr>
                <w:w w:val="0"/>
                <w:sz w:val="18"/>
              </w:rPr>
              <w:t>.</w:t>
            </w:r>
          </w:p>
        </w:tc>
      </w:tr>
      <w:tr w:rsidR="00F06939" w:rsidRPr="00E838F1" w14:paraId="3571D995" w14:textId="77777777" w:rsidTr="00F06939">
        <w:tc>
          <w:tcPr>
            <w:tcW w:w="742" w:type="dxa"/>
          </w:tcPr>
          <w:p w14:paraId="3571D993" w14:textId="77777777" w:rsidR="00F06939" w:rsidRPr="00E838F1" w:rsidRDefault="00F06939" w:rsidP="00F06939">
            <w:pPr>
              <w:pStyle w:val="Header"/>
              <w:tabs>
                <w:tab w:val="clear" w:pos="4320"/>
                <w:tab w:val="clear" w:pos="8640"/>
              </w:tabs>
              <w:spacing w:line="360" w:lineRule="auto"/>
              <w:rPr>
                <w:w w:val="0"/>
                <w:sz w:val="18"/>
              </w:rPr>
            </w:pPr>
            <w:r w:rsidRPr="00E838F1">
              <w:rPr>
                <w:w w:val="0"/>
                <w:sz w:val="18"/>
              </w:rPr>
              <w:t>4</w:t>
            </w:r>
          </w:p>
        </w:tc>
        <w:tc>
          <w:tcPr>
            <w:tcW w:w="8472" w:type="dxa"/>
          </w:tcPr>
          <w:p w14:paraId="3571D994" w14:textId="432438A6" w:rsidR="00F06939" w:rsidRPr="00E838F1" w:rsidRDefault="00F06939" w:rsidP="00F06939">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SONI/NIE confirmation of the Curtailment Time Interval set point.</w:t>
            </w:r>
          </w:p>
        </w:tc>
      </w:tr>
      <w:tr w:rsidR="00F06939" w:rsidRPr="00E838F1" w14:paraId="3571D998" w14:textId="77777777" w:rsidTr="00F06939">
        <w:tc>
          <w:tcPr>
            <w:tcW w:w="742" w:type="dxa"/>
          </w:tcPr>
          <w:p w14:paraId="3571D996" w14:textId="77777777" w:rsidR="00F06939" w:rsidRPr="00E838F1" w:rsidRDefault="00F06939" w:rsidP="00F06939">
            <w:pPr>
              <w:pStyle w:val="Header"/>
              <w:tabs>
                <w:tab w:val="clear" w:pos="4320"/>
                <w:tab w:val="clear" w:pos="8640"/>
              </w:tabs>
              <w:spacing w:line="360" w:lineRule="auto"/>
              <w:rPr>
                <w:w w:val="0"/>
                <w:sz w:val="18"/>
              </w:rPr>
            </w:pPr>
            <w:r w:rsidRPr="00E838F1">
              <w:rPr>
                <w:w w:val="0"/>
                <w:sz w:val="18"/>
              </w:rPr>
              <w:t>5</w:t>
            </w:r>
          </w:p>
        </w:tc>
        <w:tc>
          <w:tcPr>
            <w:tcW w:w="8472" w:type="dxa"/>
          </w:tcPr>
          <w:p w14:paraId="3571D997" w14:textId="77777777" w:rsidR="00F06939" w:rsidRPr="00E838F1" w:rsidRDefault="00F06939" w:rsidP="00F06939">
            <w:pPr>
              <w:pStyle w:val="Header"/>
              <w:tabs>
                <w:tab w:val="clear" w:pos="4320"/>
                <w:tab w:val="clear" w:pos="8640"/>
              </w:tabs>
              <w:spacing w:line="360" w:lineRule="auto"/>
              <w:rPr>
                <w:w w:val="0"/>
                <w:sz w:val="18"/>
              </w:rPr>
            </w:pPr>
            <w:r w:rsidRPr="00E838F1">
              <w:rPr>
                <w:w w:val="0"/>
                <w:sz w:val="18"/>
              </w:rPr>
              <w:t>SONI will turn on ‘Emergency Action’ mode.</w:t>
            </w:r>
          </w:p>
        </w:tc>
      </w:tr>
      <w:tr w:rsidR="00F06939" w:rsidRPr="00E838F1" w14:paraId="3571D99B" w14:textId="77777777" w:rsidTr="00F06939">
        <w:tc>
          <w:tcPr>
            <w:tcW w:w="742" w:type="dxa"/>
          </w:tcPr>
          <w:p w14:paraId="3571D999" w14:textId="77777777" w:rsidR="00F06939" w:rsidRPr="00E838F1" w:rsidRDefault="00F06939" w:rsidP="00F06939">
            <w:pPr>
              <w:pStyle w:val="Header"/>
              <w:tabs>
                <w:tab w:val="clear" w:pos="4320"/>
                <w:tab w:val="clear" w:pos="8640"/>
              </w:tabs>
              <w:spacing w:line="360" w:lineRule="auto"/>
              <w:rPr>
                <w:w w:val="0"/>
                <w:sz w:val="18"/>
              </w:rPr>
            </w:pPr>
            <w:r>
              <w:rPr>
                <w:w w:val="0"/>
                <w:sz w:val="18"/>
              </w:rPr>
              <w:t>6</w:t>
            </w:r>
          </w:p>
        </w:tc>
        <w:tc>
          <w:tcPr>
            <w:tcW w:w="8472" w:type="dxa"/>
          </w:tcPr>
          <w:p w14:paraId="3571D99A" w14:textId="5F9E08ED" w:rsidR="00F06939" w:rsidRPr="00E838F1" w:rsidRDefault="00F06939" w:rsidP="00F06939">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ramp at the </w:t>
            </w:r>
            <w:r w:rsidRPr="00CD0CC9">
              <w:rPr>
                <w:b/>
                <w:w w:val="0"/>
                <w:sz w:val="18"/>
              </w:rPr>
              <w:t>Active Power Control Set-Point Ramp Rate</w:t>
            </w:r>
          </w:p>
        </w:tc>
      </w:tr>
      <w:tr w:rsidR="00F06939" w:rsidRPr="00E838F1" w14:paraId="3571D99E" w14:textId="77777777" w:rsidTr="00F06939">
        <w:tc>
          <w:tcPr>
            <w:tcW w:w="742" w:type="dxa"/>
          </w:tcPr>
          <w:p w14:paraId="3571D99C" w14:textId="77777777" w:rsidR="00F06939" w:rsidRPr="00E838F1" w:rsidRDefault="00F06939" w:rsidP="00F06939">
            <w:pPr>
              <w:pStyle w:val="Header"/>
              <w:tabs>
                <w:tab w:val="clear" w:pos="4320"/>
                <w:tab w:val="clear" w:pos="8640"/>
              </w:tabs>
              <w:spacing w:line="360" w:lineRule="auto"/>
              <w:rPr>
                <w:w w:val="0"/>
                <w:sz w:val="18"/>
              </w:rPr>
            </w:pPr>
            <w:r>
              <w:rPr>
                <w:w w:val="0"/>
                <w:sz w:val="18"/>
              </w:rPr>
              <w:t>7</w:t>
            </w:r>
          </w:p>
        </w:tc>
        <w:tc>
          <w:tcPr>
            <w:tcW w:w="8472" w:type="dxa"/>
          </w:tcPr>
          <w:p w14:paraId="3571D99D" w14:textId="631C3C5F" w:rsidR="00F06939" w:rsidRPr="00E838F1" w:rsidRDefault="00F06939" w:rsidP="00ED0251">
            <w:pPr>
              <w:pStyle w:val="Header"/>
              <w:tabs>
                <w:tab w:val="clear" w:pos="4320"/>
                <w:tab w:val="clear" w:pos="8640"/>
              </w:tabs>
              <w:spacing w:line="360" w:lineRule="auto"/>
              <w:rPr>
                <w:w w:val="0"/>
                <w:sz w:val="18"/>
              </w:rPr>
            </w:pPr>
            <w:r w:rsidRPr="00E838F1">
              <w:rPr>
                <w:w w:val="0"/>
                <w:sz w:val="18"/>
              </w:rPr>
              <w:t xml:space="preserve">When the </w:t>
            </w:r>
            <w:r w:rsidR="003A6DD4">
              <w:rPr>
                <w:b/>
                <w:w w:val="0"/>
                <w:sz w:val="18"/>
              </w:rPr>
              <w:t>PPM</w:t>
            </w:r>
            <w:r w:rsidRPr="00E838F1">
              <w:rPr>
                <w:w w:val="0"/>
                <w:sz w:val="18"/>
              </w:rPr>
              <w:t xml:space="preserve"> has achieved the specified </w:t>
            </w:r>
            <w:r w:rsidRPr="00DE14B4">
              <w:rPr>
                <w:b/>
                <w:w w:val="0"/>
                <w:sz w:val="18"/>
              </w:rPr>
              <w:t>MW</w:t>
            </w:r>
            <w:r w:rsidRPr="00E838F1">
              <w:rPr>
                <w:w w:val="0"/>
                <w:sz w:val="18"/>
              </w:rPr>
              <w:t xml:space="preserve"> </w:t>
            </w:r>
            <w:r w:rsidR="00DB2B79">
              <w:rPr>
                <w:w w:val="0"/>
                <w:sz w:val="18"/>
              </w:rPr>
              <w:t>set point</w:t>
            </w:r>
            <w:r w:rsidRPr="00E838F1">
              <w:rPr>
                <w:w w:val="0"/>
                <w:sz w:val="18"/>
              </w:rPr>
              <w:t xml:space="preserve"> in the specified Curtailment Time Interval, the </w:t>
            </w:r>
            <w:r w:rsidR="003A6DD4">
              <w:rPr>
                <w:b/>
                <w:w w:val="0"/>
                <w:sz w:val="18"/>
              </w:rPr>
              <w:t>PPM</w:t>
            </w:r>
            <w:r w:rsidRPr="00E838F1">
              <w:rPr>
                <w:w w:val="0"/>
                <w:sz w:val="18"/>
              </w:rPr>
              <w:t xml:space="preserve"> is required to remain at that set point for </w:t>
            </w:r>
            <w:r w:rsidR="00ED0251">
              <w:rPr>
                <w:w w:val="0"/>
                <w:sz w:val="18"/>
              </w:rPr>
              <w:t>5</w:t>
            </w:r>
            <w:r w:rsidRPr="00E838F1">
              <w:rPr>
                <w:w w:val="0"/>
                <w:sz w:val="18"/>
              </w:rPr>
              <w:t xml:space="preserve"> minutes.</w:t>
            </w:r>
          </w:p>
        </w:tc>
      </w:tr>
      <w:tr w:rsidR="00ED0251" w:rsidRPr="00E838F1" w14:paraId="3571D9A1" w14:textId="77777777" w:rsidTr="00F06939">
        <w:tc>
          <w:tcPr>
            <w:tcW w:w="742" w:type="dxa"/>
          </w:tcPr>
          <w:p w14:paraId="3571D99F" w14:textId="77777777" w:rsidR="00ED0251" w:rsidRDefault="00ED0251" w:rsidP="00F06939">
            <w:pPr>
              <w:pStyle w:val="Header"/>
              <w:tabs>
                <w:tab w:val="clear" w:pos="4320"/>
                <w:tab w:val="clear" w:pos="8640"/>
              </w:tabs>
              <w:spacing w:line="360" w:lineRule="auto"/>
              <w:rPr>
                <w:w w:val="0"/>
                <w:sz w:val="18"/>
              </w:rPr>
            </w:pPr>
            <w:r>
              <w:rPr>
                <w:w w:val="0"/>
                <w:sz w:val="18"/>
              </w:rPr>
              <w:t>8</w:t>
            </w:r>
          </w:p>
        </w:tc>
        <w:tc>
          <w:tcPr>
            <w:tcW w:w="8472" w:type="dxa"/>
          </w:tcPr>
          <w:p w14:paraId="3571D9A0" w14:textId="4D44F562"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SONI will send the </w:t>
            </w:r>
            <w:r w:rsidR="003A6DD4">
              <w:rPr>
                <w:b/>
                <w:w w:val="0"/>
                <w:sz w:val="18"/>
              </w:rPr>
              <w:t>PPM</w:t>
            </w:r>
            <w:r w:rsidRPr="00E838F1">
              <w:rPr>
                <w:w w:val="0"/>
                <w:sz w:val="18"/>
              </w:rPr>
              <w:t xml:space="preserve"> a </w:t>
            </w:r>
            <w:r>
              <w:rPr>
                <w:w w:val="0"/>
                <w:sz w:val="18"/>
              </w:rPr>
              <w:t xml:space="preserve">0 </w:t>
            </w:r>
            <w:r w:rsidRPr="00DE14B4">
              <w:rPr>
                <w:b/>
                <w:w w:val="0"/>
                <w:sz w:val="18"/>
              </w:rPr>
              <w:t>MW</w:t>
            </w:r>
            <w:r w:rsidRPr="00E838F1">
              <w:rPr>
                <w:w w:val="0"/>
                <w:sz w:val="18"/>
              </w:rPr>
              <w:t xml:space="preserve"> set point</w:t>
            </w:r>
            <w:r>
              <w:rPr>
                <w:w w:val="0"/>
                <w:sz w:val="18"/>
              </w:rPr>
              <w:t xml:space="preserve"> </w:t>
            </w:r>
          </w:p>
        </w:tc>
      </w:tr>
      <w:tr w:rsidR="00ED0251" w:rsidRPr="00E838F1" w14:paraId="3571D9A4" w14:textId="77777777" w:rsidTr="00F06939">
        <w:tc>
          <w:tcPr>
            <w:tcW w:w="742" w:type="dxa"/>
          </w:tcPr>
          <w:p w14:paraId="3571D9A2" w14:textId="77777777" w:rsidR="00ED0251" w:rsidRDefault="00ED0251" w:rsidP="00F06939">
            <w:pPr>
              <w:pStyle w:val="Header"/>
              <w:tabs>
                <w:tab w:val="clear" w:pos="4320"/>
                <w:tab w:val="clear" w:pos="8640"/>
              </w:tabs>
              <w:spacing w:line="360" w:lineRule="auto"/>
              <w:rPr>
                <w:w w:val="0"/>
                <w:sz w:val="18"/>
              </w:rPr>
            </w:pPr>
            <w:r>
              <w:rPr>
                <w:w w:val="0"/>
                <w:sz w:val="18"/>
              </w:rPr>
              <w:t>9</w:t>
            </w:r>
          </w:p>
        </w:tc>
        <w:tc>
          <w:tcPr>
            <w:tcW w:w="8472" w:type="dxa"/>
          </w:tcPr>
          <w:p w14:paraId="3571D9A3" w14:textId="69868784"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SONI/NIE confirmation of the</w:t>
            </w:r>
            <w:r>
              <w:rPr>
                <w:w w:val="0"/>
                <w:sz w:val="18"/>
              </w:rPr>
              <w:t xml:space="preserve"> </w:t>
            </w:r>
            <w:r w:rsidRPr="00DE14B4">
              <w:rPr>
                <w:b/>
                <w:w w:val="0"/>
                <w:sz w:val="18"/>
              </w:rPr>
              <w:t>MW</w:t>
            </w:r>
            <w:r w:rsidRPr="00E838F1">
              <w:rPr>
                <w:w w:val="0"/>
                <w:sz w:val="18"/>
              </w:rPr>
              <w:t xml:space="preserve"> set point.</w:t>
            </w:r>
          </w:p>
        </w:tc>
      </w:tr>
      <w:tr w:rsidR="00ED0251" w:rsidRPr="00E838F1" w14:paraId="3571D9A7" w14:textId="77777777" w:rsidTr="00F06939">
        <w:tc>
          <w:tcPr>
            <w:tcW w:w="742" w:type="dxa"/>
          </w:tcPr>
          <w:p w14:paraId="3571D9A5" w14:textId="77777777" w:rsidR="00ED0251" w:rsidRDefault="00ED0251" w:rsidP="00F06939">
            <w:pPr>
              <w:pStyle w:val="Header"/>
              <w:tabs>
                <w:tab w:val="clear" w:pos="4320"/>
                <w:tab w:val="clear" w:pos="8640"/>
              </w:tabs>
              <w:spacing w:line="360" w:lineRule="auto"/>
              <w:rPr>
                <w:w w:val="0"/>
                <w:sz w:val="18"/>
              </w:rPr>
            </w:pPr>
            <w:r>
              <w:rPr>
                <w:w w:val="0"/>
                <w:sz w:val="18"/>
              </w:rPr>
              <w:t>10</w:t>
            </w:r>
          </w:p>
        </w:tc>
        <w:tc>
          <w:tcPr>
            <w:tcW w:w="8472" w:type="dxa"/>
          </w:tcPr>
          <w:p w14:paraId="3571D9A6" w14:textId="6909C7C4"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Pr="00E838F1">
              <w:rPr>
                <w:w w:val="0"/>
                <w:sz w:val="18"/>
              </w:rPr>
              <w:t xml:space="preserve"> a Curtailment Time Interval set point</w:t>
            </w:r>
            <w:r>
              <w:rPr>
                <w:w w:val="0"/>
                <w:sz w:val="18"/>
              </w:rPr>
              <w:t xml:space="preserve"> of 3 minutes</w:t>
            </w:r>
            <w:r w:rsidRPr="00E838F1">
              <w:rPr>
                <w:w w:val="0"/>
                <w:sz w:val="18"/>
              </w:rPr>
              <w:t>.</w:t>
            </w:r>
          </w:p>
        </w:tc>
      </w:tr>
      <w:tr w:rsidR="00ED0251" w:rsidRPr="00E838F1" w14:paraId="3571D9AA" w14:textId="77777777" w:rsidTr="00F06939">
        <w:tc>
          <w:tcPr>
            <w:tcW w:w="742" w:type="dxa"/>
          </w:tcPr>
          <w:p w14:paraId="3571D9A8" w14:textId="77777777" w:rsidR="00ED0251" w:rsidRDefault="00ED0251" w:rsidP="00F06939">
            <w:pPr>
              <w:pStyle w:val="Header"/>
              <w:tabs>
                <w:tab w:val="clear" w:pos="4320"/>
                <w:tab w:val="clear" w:pos="8640"/>
              </w:tabs>
              <w:spacing w:line="360" w:lineRule="auto"/>
              <w:rPr>
                <w:w w:val="0"/>
                <w:sz w:val="18"/>
              </w:rPr>
            </w:pPr>
            <w:r>
              <w:rPr>
                <w:w w:val="0"/>
                <w:sz w:val="18"/>
              </w:rPr>
              <w:t>11</w:t>
            </w:r>
          </w:p>
        </w:tc>
        <w:tc>
          <w:tcPr>
            <w:tcW w:w="8472" w:type="dxa"/>
          </w:tcPr>
          <w:p w14:paraId="3571D9A9" w14:textId="37418ADD"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SONI/NIE confirmation of the Curtailment Time Interval set point.</w:t>
            </w:r>
          </w:p>
        </w:tc>
      </w:tr>
      <w:tr w:rsidR="00ED0251" w:rsidRPr="00E838F1" w14:paraId="3571D9AD" w14:textId="77777777" w:rsidTr="00F06939">
        <w:tc>
          <w:tcPr>
            <w:tcW w:w="742" w:type="dxa"/>
          </w:tcPr>
          <w:p w14:paraId="3571D9AB" w14:textId="77777777" w:rsidR="00ED0251" w:rsidRDefault="00ED0251" w:rsidP="00F06939">
            <w:pPr>
              <w:pStyle w:val="Header"/>
              <w:tabs>
                <w:tab w:val="clear" w:pos="4320"/>
                <w:tab w:val="clear" w:pos="8640"/>
              </w:tabs>
              <w:spacing w:line="360" w:lineRule="auto"/>
              <w:rPr>
                <w:w w:val="0"/>
                <w:sz w:val="18"/>
              </w:rPr>
            </w:pPr>
            <w:r>
              <w:rPr>
                <w:w w:val="0"/>
                <w:sz w:val="18"/>
              </w:rPr>
              <w:t>12</w:t>
            </w:r>
          </w:p>
        </w:tc>
        <w:tc>
          <w:tcPr>
            <w:tcW w:w="8472" w:type="dxa"/>
          </w:tcPr>
          <w:p w14:paraId="3571D9AC" w14:textId="6878FFE6"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ramp at the </w:t>
            </w:r>
            <w:r w:rsidRPr="00CD0CC9">
              <w:rPr>
                <w:b/>
                <w:w w:val="0"/>
                <w:sz w:val="18"/>
              </w:rPr>
              <w:t>Active Power Control Set-Point Ramp Rate</w:t>
            </w:r>
          </w:p>
        </w:tc>
      </w:tr>
      <w:tr w:rsidR="00ED0251" w:rsidRPr="00E838F1" w14:paraId="3571D9B0" w14:textId="77777777" w:rsidTr="00F06939">
        <w:tc>
          <w:tcPr>
            <w:tcW w:w="742" w:type="dxa"/>
          </w:tcPr>
          <w:p w14:paraId="3571D9AE" w14:textId="77777777" w:rsidR="00ED0251" w:rsidRDefault="00ED0251" w:rsidP="00F06939">
            <w:pPr>
              <w:pStyle w:val="Header"/>
              <w:tabs>
                <w:tab w:val="clear" w:pos="4320"/>
                <w:tab w:val="clear" w:pos="8640"/>
              </w:tabs>
              <w:spacing w:line="360" w:lineRule="auto"/>
              <w:rPr>
                <w:w w:val="0"/>
                <w:sz w:val="18"/>
              </w:rPr>
            </w:pPr>
            <w:r>
              <w:rPr>
                <w:w w:val="0"/>
                <w:sz w:val="18"/>
              </w:rPr>
              <w:t>13</w:t>
            </w:r>
          </w:p>
        </w:tc>
        <w:tc>
          <w:tcPr>
            <w:tcW w:w="8472" w:type="dxa"/>
          </w:tcPr>
          <w:p w14:paraId="3571D9AF" w14:textId="1ECEEA45"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When the </w:t>
            </w:r>
            <w:r w:rsidR="003A6DD4">
              <w:rPr>
                <w:b/>
                <w:w w:val="0"/>
                <w:sz w:val="18"/>
              </w:rPr>
              <w:t>PPM</w:t>
            </w:r>
            <w:r w:rsidRPr="00E838F1">
              <w:rPr>
                <w:w w:val="0"/>
                <w:sz w:val="18"/>
              </w:rPr>
              <w:t xml:space="preserve"> has achieved </w:t>
            </w:r>
            <w:proofErr w:type="gramStart"/>
            <w:r w:rsidRPr="00E838F1">
              <w:rPr>
                <w:w w:val="0"/>
                <w:sz w:val="18"/>
              </w:rPr>
              <w:t xml:space="preserve">the </w:t>
            </w:r>
            <w:r>
              <w:rPr>
                <w:w w:val="0"/>
                <w:sz w:val="18"/>
              </w:rPr>
              <w:t>0</w:t>
            </w:r>
            <w:r w:rsidRPr="00E838F1">
              <w:rPr>
                <w:w w:val="0"/>
                <w:sz w:val="18"/>
              </w:rPr>
              <w:t xml:space="preserve"> </w:t>
            </w:r>
            <w:r w:rsidRPr="00DE14B4">
              <w:rPr>
                <w:b/>
                <w:w w:val="0"/>
                <w:sz w:val="18"/>
              </w:rPr>
              <w:t>MW</w:t>
            </w:r>
            <w:r w:rsidRPr="00E838F1">
              <w:rPr>
                <w:w w:val="0"/>
                <w:sz w:val="18"/>
              </w:rPr>
              <w:t xml:space="preserve"> </w:t>
            </w:r>
            <w:r w:rsidR="00DB2B79">
              <w:rPr>
                <w:w w:val="0"/>
                <w:sz w:val="18"/>
              </w:rPr>
              <w:t>set point</w:t>
            </w:r>
            <w:proofErr w:type="gramEnd"/>
            <w:r w:rsidRPr="00E838F1">
              <w:rPr>
                <w:w w:val="0"/>
                <w:sz w:val="18"/>
              </w:rPr>
              <w:t xml:space="preserve"> in the specified Curtailment Time Interval, the </w:t>
            </w:r>
            <w:r w:rsidR="003A6DD4">
              <w:rPr>
                <w:b/>
                <w:w w:val="0"/>
                <w:sz w:val="18"/>
              </w:rPr>
              <w:t>PPM</w:t>
            </w:r>
            <w:r w:rsidRPr="00E838F1">
              <w:rPr>
                <w:w w:val="0"/>
                <w:sz w:val="18"/>
              </w:rPr>
              <w:t xml:space="preserve"> is required to remain at that set point for </w:t>
            </w:r>
            <w:r>
              <w:rPr>
                <w:w w:val="0"/>
                <w:sz w:val="18"/>
              </w:rPr>
              <w:t>5</w:t>
            </w:r>
            <w:r w:rsidRPr="00E838F1">
              <w:rPr>
                <w:w w:val="0"/>
                <w:sz w:val="18"/>
              </w:rPr>
              <w:t xml:space="preserve"> minutes.</w:t>
            </w:r>
          </w:p>
        </w:tc>
      </w:tr>
      <w:tr w:rsidR="00ED0251" w:rsidRPr="00E838F1" w14:paraId="3571D9B3" w14:textId="77777777" w:rsidTr="00F06939">
        <w:tc>
          <w:tcPr>
            <w:tcW w:w="742" w:type="dxa"/>
          </w:tcPr>
          <w:p w14:paraId="3571D9B1" w14:textId="77777777" w:rsidR="00ED0251" w:rsidRDefault="00ED0251" w:rsidP="00F06939">
            <w:pPr>
              <w:pStyle w:val="Header"/>
              <w:tabs>
                <w:tab w:val="clear" w:pos="4320"/>
                <w:tab w:val="clear" w:pos="8640"/>
              </w:tabs>
              <w:spacing w:line="360" w:lineRule="auto"/>
              <w:rPr>
                <w:w w:val="0"/>
                <w:sz w:val="18"/>
              </w:rPr>
            </w:pPr>
            <w:r>
              <w:rPr>
                <w:w w:val="0"/>
                <w:sz w:val="18"/>
              </w:rPr>
              <w:t>14</w:t>
            </w:r>
          </w:p>
        </w:tc>
        <w:tc>
          <w:tcPr>
            <w:tcW w:w="8472" w:type="dxa"/>
          </w:tcPr>
          <w:p w14:paraId="3571D9B2" w14:textId="02FE1743"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SONI will send the </w:t>
            </w:r>
            <w:r w:rsidR="003A6DD4">
              <w:rPr>
                <w:b/>
                <w:w w:val="0"/>
                <w:sz w:val="18"/>
              </w:rPr>
              <w:t>PPM</w:t>
            </w:r>
            <w:r w:rsidRPr="00E838F1">
              <w:rPr>
                <w:w w:val="0"/>
                <w:sz w:val="18"/>
              </w:rPr>
              <w:t xml:space="preserve"> a </w:t>
            </w:r>
            <w:r w:rsidRPr="00DE14B4">
              <w:rPr>
                <w:b/>
                <w:w w:val="0"/>
                <w:sz w:val="18"/>
              </w:rPr>
              <w:t>MW</w:t>
            </w:r>
            <w:r w:rsidRPr="00E838F1">
              <w:rPr>
                <w:w w:val="0"/>
                <w:sz w:val="18"/>
              </w:rPr>
              <w:t xml:space="preserve"> set point</w:t>
            </w:r>
            <w:r>
              <w:rPr>
                <w:w w:val="0"/>
                <w:sz w:val="18"/>
              </w:rPr>
              <w:t xml:space="preserve"> which equates to 50% </w:t>
            </w:r>
            <w:r w:rsidRPr="00ED0251">
              <w:rPr>
                <w:b/>
                <w:w w:val="0"/>
                <w:sz w:val="18"/>
              </w:rPr>
              <w:t>Registered</w:t>
            </w:r>
            <w:r>
              <w:rPr>
                <w:w w:val="0"/>
                <w:sz w:val="18"/>
              </w:rPr>
              <w:t xml:space="preserve"> </w:t>
            </w:r>
            <w:r w:rsidRPr="00ED0251">
              <w:rPr>
                <w:b/>
                <w:w w:val="0"/>
                <w:sz w:val="18"/>
              </w:rPr>
              <w:t>Capacity</w:t>
            </w:r>
            <w:r w:rsidRPr="00E838F1">
              <w:rPr>
                <w:w w:val="0"/>
                <w:sz w:val="18"/>
              </w:rPr>
              <w:t>.</w:t>
            </w:r>
          </w:p>
        </w:tc>
      </w:tr>
      <w:tr w:rsidR="00ED0251" w:rsidRPr="00E838F1" w14:paraId="3571D9B6" w14:textId="77777777" w:rsidTr="00F06939">
        <w:tc>
          <w:tcPr>
            <w:tcW w:w="742" w:type="dxa"/>
          </w:tcPr>
          <w:p w14:paraId="3571D9B4" w14:textId="77777777" w:rsidR="00ED0251" w:rsidRPr="00E838F1" w:rsidRDefault="00ED0251" w:rsidP="00F06939">
            <w:pPr>
              <w:pStyle w:val="Header"/>
              <w:tabs>
                <w:tab w:val="clear" w:pos="4320"/>
                <w:tab w:val="clear" w:pos="8640"/>
              </w:tabs>
              <w:spacing w:line="360" w:lineRule="auto"/>
              <w:rPr>
                <w:w w:val="0"/>
                <w:sz w:val="18"/>
              </w:rPr>
            </w:pPr>
            <w:r>
              <w:rPr>
                <w:w w:val="0"/>
                <w:sz w:val="18"/>
              </w:rPr>
              <w:t>15</w:t>
            </w:r>
          </w:p>
        </w:tc>
        <w:tc>
          <w:tcPr>
            <w:tcW w:w="8472" w:type="dxa"/>
          </w:tcPr>
          <w:p w14:paraId="3571D9B5" w14:textId="68CF0FAC"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SONI/NIE confirmation of the </w:t>
            </w:r>
            <w:r w:rsidRPr="00DE14B4">
              <w:rPr>
                <w:b/>
                <w:w w:val="0"/>
                <w:sz w:val="18"/>
              </w:rPr>
              <w:t>MW</w:t>
            </w:r>
            <w:r w:rsidRPr="00E838F1">
              <w:rPr>
                <w:w w:val="0"/>
                <w:sz w:val="18"/>
              </w:rPr>
              <w:t xml:space="preserve"> set point.</w:t>
            </w:r>
          </w:p>
        </w:tc>
      </w:tr>
      <w:tr w:rsidR="00ED0251" w:rsidRPr="00E838F1" w14:paraId="3571D9B9" w14:textId="77777777" w:rsidTr="00ED0251">
        <w:tc>
          <w:tcPr>
            <w:tcW w:w="742" w:type="dxa"/>
          </w:tcPr>
          <w:p w14:paraId="3571D9B7" w14:textId="77777777" w:rsidR="00ED0251" w:rsidRPr="00E838F1" w:rsidRDefault="00ED0251" w:rsidP="00F06939">
            <w:pPr>
              <w:pStyle w:val="Header"/>
              <w:tabs>
                <w:tab w:val="clear" w:pos="4320"/>
                <w:tab w:val="clear" w:pos="8640"/>
              </w:tabs>
              <w:spacing w:line="360" w:lineRule="auto"/>
              <w:rPr>
                <w:w w:val="0"/>
                <w:sz w:val="18"/>
              </w:rPr>
            </w:pPr>
            <w:r>
              <w:rPr>
                <w:w w:val="0"/>
                <w:sz w:val="18"/>
              </w:rPr>
              <w:t>16</w:t>
            </w:r>
          </w:p>
        </w:tc>
        <w:tc>
          <w:tcPr>
            <w:tcW w:w="8472" w:type="dxa"/>
          </w:tcPr>
          <w:p w14:paraId="3571D9B8" w14:textId="6A992B60"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Pr="00E838F1">
              <w:rPr>
                <w:w w:val="0"/>
                <w:sz w:val="18"/>
              </w:rPr>
              <w:t xml:space="preserve"> a Curtailment Time Interval set point</w:t>
            </w:r>
            <w:r>
              <w:rPr>
                <w:w w:val="0"/>
                <w:sz w:val="18"/>
              </w:rPr>
              <w:t xml:space="preserve"> of 1 minute</w:t>
            </w:r>
            <w:r w:rsidRPr="00E838F1">
              <w:rPr>
                <w:w w:val="0"/>
                <w:sz w:val="18"/>
              </w:rPr>
              <w:t>.</w:t>
            </w:r>
          </w:p>
        </w:tc>
      </w:tr>
      <w:tr w:rsidR="00ED0251" w:rsidRPr="00E838F1" w14:paraId="3571D9BC" w14:textId="77777777" w:rsidTr="00ED0251">
        <w:tc>
          <w:tcPr>
            <w:tcW w:w="742" w:type="dxa"/>
          </w:tcPr>
          <w:p w14:paraId="3571D9BA" w14:textId="77777777" w:rsidR="00ED0251" w:rsidRDefault="00ED0251" w:rsidP="00F06939">
            <w:pPr>
              <w:pStyle w:val="Header"/>
              <w:tabs>
                <w:tab w:val="clear" w:pos="4320"/>
                <w:tab w:val="clear" w:pos="8640"/>
              </w:tabs>
              <w:spacing w:line="360" w:lineRule="auto"/>
              <w:rPr>
                <w:w w:val="0"/>
                <w:sz w:val="18"/>
              </w:rPr>
            </w:pPr>
            <w:r>
              <w:rPr>
                <w:w w:val="0"/>
                <w:sz w:val="18"/>
              </w:rPr>
              <w:t>17</w:t>
            </w:r>
          </w:p>
        </w:tc>
        <w:tc>
          <w:tcPr>
            <w:tcW w:w="8472" w:type="dxa"/>
          </w:tcPr>
          <w:p w14:paraId="3571D9BB" w14:textId="1121F651"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SONI/NIE confirmation of the Curtailment Time Interval set point.</w:t>
            </w:r>
          </w:p>
        </w:tc>
      </w:tr>
      <w:tr w:rsidR="00ED0251" w:rsidRPr="00E838F1" w14:paraId="3571D9BF" w14:textId="77777777" w:rsidTr="00ED0251">
        <w:tc>
          <w:tcPr>
            <w:tcW w:w="742" w:type="dxa"/>
          </w:tcPr>
          <w:p w14:paraId="3571D9BD" w14:textId="77777777" w:rsidR="00ED0251" w:rsidRDefault="00ED0251" w:rsidP="00F06939">
            <w:pPr>
              <w:pStyle w:val="Header"/>
              <w:tabs>
                <w:tab w:val="clear" w:pos="4320"/>
                <w:tab w:val="clear" w:pos="8640"/>
              </w:tabs>
              <w:spacing w:line="360" w:lineRule="auto"/>
              <w:rPr>
                <w:w w:val="0"/>
                <w:sz w:val="18"/>
              </w:rPr>
            </w:pPr>
            <w:r>
              <w:rPr>
                <w:w w:val="0"/>
                <w:sz w:val="18"/>
              </w:rPr>
              <w:t>18</w:t>
            </w:r>
          </w:p>
        </w:tc>
        <w:tc>
          <w:tcPr>
            <w:tcW w:w="8472" w:type="dxa"/>
          </w:tcPr>
          <w:p w14:paraId="3571D9BE" w14:textId="5EF33F3D"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ramp at the </w:t>
            </w:r>
            <w:r w:rsidRPr="00CD0CC9">
              <w:rPr>
                <w:b/>
                <w:w w:val="0"/>
                <w:sz w:val="18"/>
              </w:rPr>
              <w:t>Active Power Control Set-Point Ramp Rate</w:t>
            </w:r>
          </w:p>
        </w:tc>
      </w:tr>
      <w:tr w:rsidR="00ED0251" w:rsidRPr="00E838F1" w14:paraId="3571D9C2" w14:textId="77777777" w:rsidTr="00ED0251">
        <w:tc>
          <w:tcPr>
            <w:tcW w:w="742" w:type="dxa"/>
          </w:tcPr>
          <w:p w14:paraId="3571D9C0" w14:textId="77777777" w:rsidR="00ED0251" w:rsidRDefault="00ED0251" w:rsidP="00F06939">
            <w:pPr>
              <w:pStyle w:val="Header"/>
              <w:tabs>
                <w:tab w:val="clear" w:pos="4320"/>
                <w:tab w:val="clear" w:pos="8640"/>
              </w:tabs>
              <w:spacing w:line="360" w:lineRule="auto"/>
              <w:rPr>
                <w:w w:val="0"/>
                <w:sz w:val="18"/>
              </w:rPr>
            </w:pPr>
            <w:r>
              <w:rPr>
                <w:w w:val="0"/>
                <w:sz w:val="18"/>
              </w:rPr>
              <w:t>19</w:t>
            </w:r>
          </w:p>
        </w:tc>
        <w:tc>
          <w:tcPr>
            <w:tcW w:w="8472" w:type="dxa"/>
          </w:tcPr>
          <w:p w14:paraId="3571D9C1" w14:textId="5E25B628"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When the </w:t>
            </w:r>
            <w:r w:rsidR="003A6DD4">
              <w:rPr>
                <w:b/>
                <w:w w:val="0"/>
                <w:sz w:val="18"/>
              </w:rPr>
              <w:t>PPM</w:t>
            </w:r>
            <w:r w:rsidRPr="00E838F1">
              <w:rPr>
                <w:w w:val="0"/>
                <w:sz w:val="18"/>
              </w:rPr>
              <w:t xml:space="preserve"> has achieved the specified </w:t>
            </w:r>
            <w:r w:rsidRPr="00DE14B4">
              <w:rPr>
                <w:b/>
                <w:w w:val="0"/>
                <w:sz w:val="18"/>
              </w:rPr>
              <w:t>MW</w:t>
            </w:r>
            <w:r w:rsidRPr="00E838F1">
              <w:rPr>
                <w:w w:val="0"/>
                <w:sz w:val="18"/>
              </w:rPr>
              <w:t xml:space="preserve"> </w:t>
            </w:r>
            <w:r w:rsidR="00DB2B79">
              <w:rPr>
                <w:w w:val="0"/>
                <w:sz w:val="18"/>
              </w:rPr>
              <w:t>set point</w:t>
            </w:r>
            <w:r w:rsidRPr="00E838F1">
              <w:rPr>
                <w:w w:val="0"/>
                <w:sz w:val="18"/>
              </w:rPr>
              <w:t xml:space="preserve"> in the specified Curtailment Time Interval, the </w:t>
            </w:r>
            <w:r w:rsidR="003A6DD4">
              <w:rPr>
                <w:b/>
                <w:w w:val="0"/>
                <w:sz w:val="18"/>
              </w:rPr>
              <w:t>PPM</w:t>
            </w:r>
            <w:r w:rsidRPr="00E838F1">
              <w:rPr>
                <w:w w:val="0"/>
                <w:sz w:val="18"/>
              </w:rPr>
              <w:t xml:space="preserve"> is required to remain at that set point for </w:t>
            </w:r>
            <w:r>
              <w:rPr>
                <w:w w:val="0"/>
                <w:sz w:val="18"/>
              </w:rPr>
              <w:t>5</w:t>
            </w:r>
            <w:r w:rsidRPr="00E838F1">
              <w:rPr>
                <w:w w:val="0"/>
                <w:sz w:val="18"/>
              </w:rPr>
              <w:t xml:space="preserve"> minutes.</w:t>
            </w:r>
          </w:p>
        </w:tc>
      </w:tr>
      <w:tr w:rsidR="00ED0251" w:rsidRPr="00E838F1" w14:paraId="3571D9C5" w14:textId="77777777" w:rsidTr="00ED0251">
        <w:tc>
          <w:tcPr>
            <w:tcW w:w="742" w:type="dxa"/>
          </w:tcPr>
          <w:p w14:paraId="3571D9C3" w14:textId="77777777" w:rsidR="00ED0251" w:rsidRPr="00E838F1" w:rsidRDefault="00ED0251" w:rsidP="00ED0251">
            <w:pPr>
              <w:pStyle w:val="Header"/>
              <w:tabs>
                <w:tab w:val="clear" w:pos="4320"/>
                <w:tab w:val="clear" w:pos="8640"/>
              </w:tabs>
              <w:spacing w:line="360" w:lineRule="auto"/>
              <w:rPr>
                <w:w w:val="0"/>
                <w:sz w:val="18"/>
              </w:rPr>
            </w:pPr>
            <w:r>
              <w:rPr>
                <w:w w:val="0"/>
                <w:sz w:val="18"/>
              </w:rPr>
              <w:t>20</w:t>
            </w:r>
          </w:p>
        </w:tc>
        <w:tc>
          <w:tcPr>
            <w:tcW w:w="8472" w:type="dxa"/>
          </w:tcPr>
          <w:p w14:paraId="3571D9C4" w14:textId="77777777" w:rsidR="00ED0251" w:rsidRPr="00E838F1" w:rsidRDefault="00ED0251" w:rsidP="00ED0251">
            <w:pPr>
              <w:pStyle w:val="Header"/>
              <w:tabs>
                <w:tab w:val="clear" w:pos="4320"/>
                <w:tab w:val="clear" w:pos="8640"/>
              </w:tabs>
              <w:spacing w:line="360" w:lineRule="auto"/>
              <w:rPr>
                <w:w w:val="0"/>
                <w:sz w:val="18"/>
              </w:rPr>
            </w:pPr>
            <w:r w:rsidRPr="00E838F1">
              <w:rPr>
                <w:w w:val="0"/>
                <w:sz w:val="18"/>
              </w:rPr>
              <w:t>SONI will turn off ‘Emergency Action’ mode.</w:t>
            </w:r>
          </w:p>
        </w:tc>
      </w:tr>
      <w:tr w:rsidR="00ED0251" w:rsidRPr="00E838F1" w14:paraId="3571D9C8" w14:textId="77777777" w:rsidTr="00F06939">
        <w:tc>
          <w:tcPr>
            <w:tcW w:w="742" w:type="dxa"/>
            <w:tcBorders>
              <w:bottom w:val="double" w:sz="4" w:space="0" w:color="auto"/>
            </w:tcBorders>
          </w:tcPr>
          <w:p w14:paraId="3571D9C6" w14:textId="77777777" w:rsidR="00ED0251" w:rsidRPr="00E838F1" w:rsidRDefault="00ED0251" w:rsidP="00ED0251">
            <w:pPr>
              <w:pStyle w:val="Header"/>
              <w:tabs>
                <w:tab w:val="clear" w:pos="4320"/>
                <w:tab w:val="clear" w:pos="8640"/>
              </w:tabs>
              <w:spacing w:line="360" w:lineRule="auto"/>
              <w:rPr>
                <w:w w:val="0"/>
                <w:sz w:val="18"/>
              </w:rPr>
            </w:pPr>
            <w:r>
              <w:rPr>
                <w:w w:val="0"/>
                <w:sz w:val="18"/>
              </w:rPr>
              <w:t>21</w:t>
            </w:r>
          </w:p>
        </w:tc>
        <w:tc>
          <w:tcPr>
            <w:tcW w:w="8472" w:type="dxa"/>
            <w:tcBorders>
              <w:bottom w:val="double" w:sz="4" w:space="0" w:color="auto"/>
            </w:tcBorders>
          </w:tcPr>
          <w:p w14:paraId="3571D9C7" w14:textId="027FA3F4" w:rsidR="00ED0251" w:rsidRPr="00E838F1" w:rsidRDefault="00ED0251" w:rsidP="00ED0251">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is allowed to ramp up to MIO at the </w:t>
            </w:r>
            <w:r w:rsidR="00AD141F">
              <w:rPr>
                <w:b/>
                <w:sz w:val="20"/>
                <w:szCs w:val="20"/>
              </w:rPr>
              <w:t>Resource Follow</w:t>
            </w:r>
            <w:r w:rsidRPr="009B33B4">
              <w:rPr>
                <w:b/>
                <w:sz w:val="20"/>
                <w:szCs w:val="20"/>
              </w:rPr>
              <w:t>ing Ramp Rate</w:t>
            </w:r>
          </w:p>
        </w:tc>
      </w:tr>
    </w:tbl>
    <w:p w14:paraId="3571D9C9" w14:textId="77777777" w:rsidR="00F06939" w:rsidRDefault="00F06939" w:rsidP="00D54384">
      <w:pPr>
        <w:ind w:left="720"/>
        <w:jc w:val="both"/>
        <w:rPr>
          <w:w w:val="0"/>
          <w:sz w:val="22"/>
        </w:rPr>
      </w:pPr>
    </w:p>
    <w:p w14:paraId="3571D9CA" w14:textId="1A2A04C0" w:rsidR="0062508C" w:rsidRPr="002C7380" w:rsidRDefault="0062508C" w:rsidP="00D54384">
      <w:pPr>
        <w:ind w:left="720"/>
        <w:jc w:val="both"/>
        <w:rPr>
          <w:w w:val="0"/>
          <w:sz w:val="22"/>
        </w:rPr>
      </w:pPr>
      <w:r>
        <w:rPr>
          <w:w w:val="0"/>
          <w:sz w:val="22"/>
        </w:rPr>
        <w:t xml:space="preserve">If SONI deems the </w:t>
      </w:r>
      <w:r w:rsidR="003A6DD4">
        <w:rPr>
          <w:b/>
          <w:w w:val="0"/>
          <w:sz w:val="22"/>
        </w:rPr>
        <w:t>PPM</w:t>
      </w:r>
      <w:r>
        <w:rPr>
          <w:w w:val="0"/>
          <w:sz w:val="22"/>
        </w:rPr>
        <w:t xml:space="preserve"> to have performed satisfactorily in the </w:t>
      </w:r>
      <w:r w:rsidRPr="004B3EF1">
        <w:rPr>
          <w:b/>
          <w:w w:val="0"/>
          <w:sz w:val="22"/>
        </w:rPr>
        <w:t>Dispatch</w:t>
      </w:r>
      <w:r>
        <w:rPr>
          <w:w w:val="0"/>
          <w:sz w:val="22"/>
        </w:rPr>
        <w:t xml:space="preserve"> Test then Operational Readiness Confirmation will be issued to the </w:t>
      </w:r>
      <w:r w:rsidR="003A6DD4">
        <w:rPr>
          <w:b/>
          <w:w w:val="0"/>
          <w:sz w:val="22"/>
        </w:rPr>
        <w:t>PPM</w:t>
      </w:r>
      <w:r w:rsidR="004B3EF1">
        <w:rPr>
          <w:w w:val="0"/>
          <w:sz w:val="22"/>
        </w:rPr>
        <w:t>.</w:t>
      </w:r>
    </w:p>
    <w:p w14:paraId="3571D9CB" w14:textId="77777777" w:rsidR="009F3F85" w:rsidRPr="00E838F1" w:rsidRDefault="009F3F85" w:rsidP="00D26694">
      <w:pPr>
        <w:ind w:left="720"/>
        <w:jc w:val="both"/>
        <w:rPr>
          <w:w w:val="0"/>
          <w:sz w:val="22"/>
        </w:rPr>
      </w:pPr>
    </w:p>
    <w:p w14:paraId="3571D9CC" w14:textId="77777777" w:rsidR="00F7322C" w:rsidRDefault="00F7322C">
      <w:pPr>
        <w:autoSpaceDE/>
        <w:autoSpaceDN/>
        <w:adjustRightInd/>
        <w:rPr>
          <w:b/>
          <w:bCs/>
          <w:sz w:val="22"/>
          <w:szCs w:val="28"/>
        </w:rPr>
      </w:pPr>
      <w:bookmarkStart w:id="323" w:name="_Toc327199984"/>
      <w:r>
        <w:br w:type="page"/>
      </w:r>
    </w:p>
    <w:p w14:paraId="3571D9CD" w14:textId="77777777" w:rsidR="00E64C63" w:rsidRPr="0055288D" w:rsidRDefault="00484DCA" w:rsidP="0055288D">
      <w:pPr>
        <w:pStyle w:val="Heading2"/>
      </w:pPr>
      <w:bookmarkStart w:id="324" w:name="_Toc498431099"/>
      <w:r>
        <w:lastRenderedPageBreak/>
        <w:t>5</w:t>
      </w:r>
      <w:r w:rsidR="0055288D" w:rsidRPr="0055288D">
        <w:t>.3      CONTROLLABILITY TESTING</w:t>
      </w:r>
      <w:bookmarkEnd w:id="323"/>
      <w:bookmarkEnd w:id="324"/>
      <w:r w:rsidR="0055288D" w:rsidRPr="0055288D">
        <w:t xml:space="preserve"> </w:t>
      </w:r>
    </w:p>
    <w:p w14:paraId="3571D9CE" w14:textId="77777777" w:rsidR="00AF624B" w:rsidRPr="00E838F1" w:rsidRDefault="00AF624B" w:rsidP="00D26694">
      <w:pPr>
        <w:ind w:left="720"/>
        <w:jc w:val="both"/>
        <w:rPr>
          <w:w w:val="0"/>
          <w:sz w:val="22"/>
        </w:rPr>
      </w:pPr>
    </w:p>
    <w:p w14:paraId="3571D9CF" w14:textId="5904E8BB" w:rsidR="002A35DA" w:rsidRPr="001E5663" w:rsidRDefault="00AF624B" w:rsidP="007A6B21">
      <w:pPr>
        <w:ind w:left="720"/>
        <w:jc w:val="both"/>
        <w:rPr>
          <w:w w:val="0"/>
          <w:sz w:val="21"/>
          <w:szCs w:val="21"/>
        </w:rPr>
      </w:pPr>
      <w:r w:rsidRPr="001E5663">
        <w:rPr>
          <w:w w:val="0"/>
          <w:sz w:val="21"/>
          <w:szCs w:val="21"/>
        </w:rPr>
        <w:t>Some of the tests mentioned will be car</w:t>
      </w:r>
      <w:r w:rsidR="00E812FA" w:rsidRPr="001E5663">
        <w:rPr>
          <w:w w:val="0"/>
          <w:sz w:val="21"/>
          <w:szCs w:val="21"/>
        </w:rPr>
        <w:t xml:space="preserve">ried out </w:t>
      </w:r>
      <w:r w:rsidR="004E6857" w:rsidRPr="001E5663">
        <w:rPr>
          <w:w w:val="0"/>
          <w:sz w:val="21"/>
          <w:szCs w:val="21"/>
        </w:rPr>
        <w:t xml:space="preserve">remotely </w:t>
      </w:r>
      <w:r w:rsidR="00E812FA" w:rsidRPr="001E5663">
        <w:rPr>
          <w:w w:val="0"/>
          <w:sz w:val="21"/>
          <w:szCs w:val="21"/>
        </w:rPr>
        <w:t xml:space="preserve">from the SONI </w:t>
      </w:r>
      <w:r w:rsidR="004E6857" w:rsidRPr="001E5663">
        <w:rPr>
          <w:w w:val="0"/>
          <w:sz w:val="21"/>
          <w:szCs w:val="21"/>
        </w:rPr>
        <w:t>C</w:t>
      </w:r>
      <w:r w:rsidR="00E812FA" w:rsidRPr="001E5663">
        <w:rPr>
          <w:w w:val="0"/>
          <w:sz w:val="21"/>
          <w:szCs w:val="21"/>
        </w:rPr>
        <w:t>ontrol C</w:t>
      </w:r>
      <w:r w:rsidRPr="001E5663">
        <w:rPr>
          <w:w w:val="0"/>
          <w:sz w:val="21"/>
          <w:szCs w:val="21"/>
        </w:rPr>
        <w:t>entre</w:t>
      </w:r>
      <w:r w:rsidR="00E812FA" w:rsidRPr="001E5663">
        <w:rPr>
          <w:w w:val="0"/>
          <w:sz w:val="21"/>
          <w:szCs w:val="21"/>
        </w:rPr>
        <w:t xml:space="preserve"> or the NIE </w:t>
      </w:r>
      <w:r w:rsidR="004F0F53" w:rsidRPr="001E5663">
        <w:rPr>
          <w:w w:val="0"/>
          <w:sz w:val="21"/>
          <w:szCs w:val="21"/>
        </w:rPr>
        <w:t xml:space="preserve">Distribution </w:t>
      </w:r>
      <w:r w:rsidR="00E812FA" w:rsidRPr="001E5663">
        <w:rPr>
          <w:w w:val="0"/>
          <w:sz w:val="21"/>
          <w:szCs w:val="21"/>
        </w:rPr>
        <w:t>Control Centre</w:t>
      </w:r>
      <w:r w:rsidR="00A232D9" w:rsidRPr="001E5663">
        <w:rPr>
          <w:w w:val="0"/>
          <w:sz w:val="21"/>
          <w:szCs w:val="21"/>
        </w:rPr>
        <w:t>. An</w:t>
      </w:r>
      <w:r w:rsidRPr="001E5663">
        <w:rPr>
          <w:w w:val="0"/>
          <w:sz w:val="21"/>
          <w:szCs w:val="21"/>
        </w:rPr>
        <w:t xml:space="preserve"> </w:t>
      </w:r>
      <w:r w:rsidR="00A232D9" w:rsidRPr="001E5663">
        <w:rPr>
          <w:w w:val="0"/>
          <w:sz w:val="21"/>
          <w:szCs w:val="21"/>
        </w:rPr>
        <w:t>e</w:t>
      </w:r>
      <w:r w:rsidRPr="001E5663">
        <w:rPr>
          <w:w w:val="0"/>
          <w:sz w:val="21"/>
          <w:szCs w:val="21"/>
        </w:rPr>
        <w:t>ngineer</w:t>
      </w:r>
      <w:r w:rsidR="00A232D9" w:rsidRPr="001E5663">
        <w:rPr>
          <w:w w:val="0"/>
          <w:sz w:val="21"/>
          <w:szCs w:val="21"/>
        </w:rPr>
        <w:t xml:space="preserve"> will be allocated</w:t>
      </w:r>
      <w:r w:rsidRPr="001E5663">
        <w:rPr>
          <w:w w:val="0"/>
          <w:sz w:val="21"/>
          <w:szCs w:val="21"/>
        </w:rPr>
        <w:t xml:space="preserve"> to </w:t>
      </w:r>
      <w:r w:rsidR="004F0F53" w:rsidRPr="001E5663">
        <w:rPr>
          <w:w w:val="0"/>
          <w:sz w:val="21"/>
          <w:szCs w:val="21"/>
        </w:rPr>
        <w:t>coordinate</w:t>
      </w:r>
      <w:r w:rsidR="008520B6" w:rsidRPr="001E5663">
        <w:rPr>
          <w:w w:val="0"/>
          <w:sz w:val="21"/>
          <w:szCs w:val="21"/>
        </w:rPr>
        <w:t xml:space="preserve"> these tests at the </w:t>
      </w:r>
      <w:r w:rsidR="00E812FA" w:rsidRPr="001E5663">
        <w:rPr>
          <w:w w:val="0"/>
          <w:sz w:val="21"/>
          <w:szCs w:val="21"/>
        </w:rPr>
        <w:t>appropriate Control Centre</w:t>
      </w:r>
      <w:r w:rsidR="008520B6" w:rsidRPr="001E5663">
        <w:rPr>
          <w:w w:val="0"/>
          <w:sz w:val="21"/>
          <w:szCs w:val="21"/>
        </w:rPr>
        <w:t xml:space="preserve"> </w:t>
      </w:r>
      <w:r w:rsidR="004E6857" w:rsidRPr="001E5663">
        <w:rPr>
          <w:w w:val="0"/>
          <w:sz w:val="21"/>
          <w:szCs w:val="21"/>
        </w:rPr>
        <w:t xml:space="preserve">and arrange a witnessing engineer. </w:t>
      </w:r>
      <w:r w:rsidRPr="001E5663">
        <w:rPr>
          <w:w w:val="0"/>
          <w:sz w:val="21"/>
          <w:szCs w:val="21"/>
        </w:rPr>
        <w:t xml:space="preserve">During these controllability tests it is the responsibility of the </w:t>
      </w:r>
      <w:r w:rsidR="003A6DD4">
        <w:rPr>
          <w:b/>
          <w:w w:val="0"/>
          <w:sz w:val="21"/>
          <w:szCs w:val="21"/>
        </w:rPr>
        <w:t>PPM</w:t>
      </w:r>
      <w:r w:rsidR="00094CCD" w:rsidRPr="001E5663">
        <w:rPr>
          <w:w w:val="0"/>
          <w:sz w:val="21"/>
          <w:szCs w:val="21"/>
        </w:rPr>
        <w:t xml:space="preserve"> </w:t>
      </w:r>
      <w:r w:rsidRPr="001E5663">
        <w:rPr>
          <w:w w:val="0"/>
          <w:sz w:val="21"/>
          <w:szCs w:val="21"/>
        </w:rPr>
        <w:t>to record the specified results</w:t>
      </w:r>
      <w:r w:rsidR="004F0F53" w:rsidRPr="001E5663">
        <w:rPr>
          <w:w w:val="0"/>
          <w:sz w:val="21"/>
          <w:szCs w:val="21"/>
        </w:rPr>
        <w:t xml:space="preserve"> and present them in the format </w:t>
      </w:r>
      <w:r w:rsidR="004E6857" w:rsidRPr="001E5663">
        <w:rPr>
          <w:w w:val="0"/>
          <w:sz w:val="21"/>
          <w:szCs w:val="21"/>
        </w:rPr>
        <w:t xml:space="preserve">described </w:t>
      </w:r>
      <w:r w:rsidR="004F0F53" w:rsidRPr="001E5663">
        <w:rPr>
          <w:w w:val="0"/>
          <w:sz w:val="21"/>
          <w:szCs w:val="21"/>
        </w:rPr>
        <w:t xml:space="preserve">in section </w:t>
      </w:r>
      <w:r w:rsidR="00484DCA">
        <w:rPr>
          <w:w w:val="0"/>
          <w:sz w:val="21"/>
          <w:szCs w:val="21"/>
        </w:rPr>
        <w:t>5</w:t>
      </w:r>
      <w:r w:rsidR="00D34AD9" w:rsidRPr="001E5663">
        <w:rPr>
          <w:w w:val="0"/>
          <w:sz w:val="21"/>
          <w:szCs w:val="21"/>
        </w:rPr>
        <w:t>.5</w:t>
      </w:r>
      <w:r w:rsidR="001B2AB8" w:rsidRPr="001E5663">
        <w:rPr>
          <w:w w:val="0"/>
          <w:sz w:val="21"/>
          <w:szCs w:val="21"/>
        </w:rPr>
        <w:t>.</w:t>
      </w:r>
      <w:r w:rsidRPr="001E5663">
        <w:rPr>
          <w:w w:val="0"/>
          <w:sz w:val="21"/>
          <w:szCs w:val="21"/>
        </w:rPr>
        <w:t xml:space="preserve"> </w:t>
      </w:r>
    </w:p>
    <w:p w14:paraId="3571D9D0" w14:textId="77777777" w:rsidR="007A6B21" w:rsidRPr="00E838F1" w:rsidRDefault="007A6B21" w:rsidP="007A6B21">
      <w:pPr>
        <w:ind w:left="720"/>
        <w:jc w:val="both"/>
        <w:rPr>
          <w:w w:val="0"/>
          <w:sz w:val="22"/>
        </w:rPr>
      </w:pPr>
    </w:p>
    <w:p w14:paraId="3571D9D1" w14:textId="77777777" w:rsidR="007A6B21" w:rsidRPr="00E838F1" w:rsidRDefault="007A6B21" w:rsidP="007A6B21">
      <w:pPr>
        <w:ind w:left="720"/>
        <w:jc w:val="both"/>
        <w:rPr>
          <w:bCs/>
          <w:color w:val="000000"/>
          <w:w w:val="0"/>
          <w:sz w:val="21"/>
          <w:szCs w:val="21"/>
        </w:rPr>
      </w:pPr>
    </w:p>
    <w:p w14:paraId="3571D9D2" w14:textId="77777777" w:rsidR="00E64C63" w:rsidRPr="0055288D" w:rsidRDefault="00484DCA" w:rsidP="0055288D">
      <w:pPr>
        <w:pStyle w:val="Heading2"/>
      </w:pPr>
      <w:bookmarkStart w:id="325" w:name="_Toc327199985"/>
      <w:bookmarkStart w:id="326" w:name="_Toc498431100"/>
      <w:r>
        <w:t>5</w:t>
      </w:r>
      <w:r w:rsidR="0055288D" w:rsidRPr="0055288D">
        <w:t xml:space="preserve">.4    </w:t>
      </w:r>
      <w:r w:rsidR="0055288D" w:rsidRPr="0055288D">
        <w:tab/>
        <w:t>TEST WITNESSING</w:t>
      </w:r>
      <w:bookmarkEnd w:id="325"/>
      <w:bookmarkEnd w:id="326"/>
      <w:r w:rsidR="0055288D" w:rsidRPr="0055288D">
        <w:t xml:space="preserve"> </w:t>
      </w:r>
    </w:p>
    <w:p w14:paraId="3571D9D3" w14:textId="77777777" w:rsidR="00AF624B" w:rsidRPr="00E838F1" w:rsidRDefault="00AF624B" w:rsidP="00D26694">
      <w:pPr>
        <w:ind w:left="720"/>
        <w:jc w:val="both"/>
        <w:rPr>
          <w:w w:val="0"/>
          <w:sz w:val="22"/>
        </w:rPr>
      </w:pPr>
    </w:p>
    <w:p w14:paraId="3571D9D4" w14:textId="7C5249A4" w:rsidR="00AF624B" w:rsidRPr="001E5663" w:rsidRDefault="00E812FA" w:rsidP="00D26694">
      <w:pPr>
        <w:ind w:left="720"/>
        <w:jc w:val="both"/>
        <w:rPr>
          <w:w w:val="0"/>
          <w:sz w:val="21"/>
          <w:szCs w:val="21"/>
        </w:rPr>
      </w:pPr>
      <w:bookmarkStart w:id="327" w:name="_DV_M138"/>
      <w:bookmarkStart w:id="328" w:name="_DV_M140"/>
      <w:bookmarkEnd w:id="327"/>
      <w:bookmarkEnd w:id="328"/>
      <w:r w:rsidRPr="001E5663">
        <w:rPr>
          <w:w w:val="0"/>
          <w:sz w:val="21"/>
          <w:szCs w:val="21"/>
        </w:rPr>
        <w:t xml:space="preserve">The </w:t>
      </w:r>
      <w:r w:rsidR="00A74F08" w:rsidRPr="001E5663">
        <w:rPr>
          <w:w w:val="0"/>
          <w:sz w:val="21"/>
          <w:szCs w:val="21"/>
        </w:rPr>
        <w:t>Commissioning/Acceptance Test Panel</w:t>
      </w:r>
      <w:r w:rsidR="00AF624B" w:rsidRPr="001E5663">
        <w:rPr>
          <w:w w:val="0"/>
          <w:sz w:val="21"/>
          <w:szCs w:val="21"/>
        </w:rPr>
        <w:t xml:space="preserve"> will decide whether test witnessing</w:t>
      </w:r>
      <w:r w:rsidR="000C50C5" w:rsidRPr="001E5663">
        <w:rPr>
          <w:w w:val="0"/>
          <w:sz w:val="21"/>
          <w:szCs w:val="21"/>
        </w:rPr>
        <w:t xml:space="preserve"> </w:t>
      </w:r>
      <w:bookmarkStart w:id="329" w:name="_BPDCI_118"/>
      <w:r w:rsidR="000C50C5" w:rsidRPr="001E5663">
        <w:rPr>
          <w:w w:val="0"/>
          <w:sz w:val="21"/>
          <w:szCs w:val="21"/>
        </w:rPr>
        <w:t xml:space="preserve">as described in CC10.1.5 (and for </w:t>
      </w:r>
      <w:r w:rsidR="003A6DD4">
        <w:rPr>
          <w:b/>
          <w:w w:val="0"/>
          <w:sz w:val="21"/>
          <w:szCs w:val="21"/>
        </w:rPr>
        <w:t>PPM</w:t>
      </w:r>
      <w:r w:rsidR="000C50C5" w:rsidRPr="001E5663">
        <w:rPr>
          <w:w w:val="0"/>
          <w:sz w:val="21"/>
          <w:szCs w:val="21"/>
        </w:rPr>
        <w:t>s connected to the distribution-</w:t>
      </w:r>
      <w:r w:rsidR="00454966" w:rsidRPr="001E5663">
        <w:rPr>
          <w:b/>
          <w:w w:val="0"/>
          <w:sz w:val="21"/>
          <w:szCs w:val="21"/>
        </w:rPr>
        <w:t>System</w:t>
      </w:r>
      <w:r w:rsidR="000C50C5" w:rsidRPr="001E5663">
        <w:rPr>
          <w:w w:val="0"/>
          <w:sz w:val="21"/>
          <w:szCs w:val="21"/>
        </w:rPr>
        <w:t>, CC11)</w:t>
      </w:r>
      <w:bookmarkEnd w:id="329"/>
      <w:r w:rsidR="006270D6">
        <w:rPr>
          <w:w w:val="0"/>
          <w:sz w:val="21"/>
          <w:szCs w:val="21"/>
        </w:rPr>
        <w:t xml:space="preserve"> </w:t>
      </w:r>
      <w:r w:rsidR="00AF624B" w:rsidRPr="001E5663">
        <w:rPr>
          <w:w w:val="0"/>
          <w:sz w:val="21"/>
          <w:szCs w:val="21"/>
        </w:rPr>
        <w:t>will be carried out</w:t>
      </w:r>
      <w:r w:rsidR="00AA1073" w:rsidRPr="001E5663">
        <w:rPr>
          <w:w w:val="0"/>
          <w:sz w:val="21"/>
          <w:szCs w:val="21"/>
        </w:rPr>
        <w:t>,</w:t>
      </w:r>
      <w:r w:rsidR="00AA1073" w:rsidRPr="001E5663">
        <w:rPr>
          <w:i/>
          <w:color w:val="FF0000"/>
          <w:sz w:val="21"/>
          <w:szCs w:val="21"/>
        </w:rPr>
        <w:t xml:space="preserve"> </w:t>
      </w:r>
      <w:r w:rsidR="00AA1073" w:rsidRPr="001E5663">
        <w:rPr>
          <w:w w:val="0"/>
          <w:sz w:val="21"/>
          <w:szCs w:val="21"/>
        </w:rPr>
        <w:t xml:space="preserve">how witnessing shall be carried out (by remote monitoring, by presence at the </w:t>
      </w:r>
      <w:r w:rsidR="003A6DD4">
        <w:rPr>
          <w:b/>
          <w:w w:val="0"/>
          <w:sz w:val="21"/>
          <w:szCs w:val="21"/>
        </w:rPr>
        <w:t>PPM</w:t>
      </w:r>
      <w:r w:rsidR="00AA1073" w:rsidRPr="001E5663">
        <w:rPr>
          <w:w w:val="0"/>
          <w:sz w:val="21"/>
          <w:szCs w:val="21"/>
        </w:rPr>
        <w:t xml:space="preserve"> or by recording agreed parameters) and arrange witnessing if required</w:t>
      </w:r>
      <w:r w:rsidR="00AF624B" w:rsidRPr="001E5663">
        <w:rPr>
          <w:w w:val="0"/>
          <w:sz w:val="21"/>
          <w:szCs w:val="21"/>
        </w:rPr>
        <w:t xml:space="preserve">. </w:t>
      </w:r>
      <w:r w:rsidRPr="001E5663">
        <w:rPr>
          <w:w w:val="0"/>
          <w:sz w:val="21"/>
          <w:szCs w:val="21"/>
        </w:rPr>
        <w:t xml:space="preserve">The </w:t>
      </w:r>
      <w:r w:rsidR="00A74F08" w:rsidRPr="001E5663">
        <w:rPr>
          <w:w w:val="0"/>
          <w:sz w:val="21"/>
          <w:szCs w:val="21"/>
        </w:rPr>
        <w:t>Commissioning/Acceptance Test Panel</w:t>
      </w:r>
      <w:r w:rsidR="00AF624B" w:rsidRPr="001E5663">
        <w:rPr>
          <w:w w:val="0"/>
          <w:sz w:val="21"/>
          <w:szCs w:val="21"/>
        </w:rPr>
        <w:t xml:space="preserve"> will inform the </w:t>
      </w:r>
      <w:r w:rsidR="003A6DD4">
        <w:rPr>
          <w:b/>
          <w:w w:val="0"/>
          <w:sz w:val="21"/>
          <w:szCs w:val="21"/>
        </w:rPr>
        <w:t>PPM</w:t>
      </w:r>
      <w:r w:rsidR="00094CCD" w:rsidRPr="001E5663">
        <w:rPr>
          <w:w w:val="0"/>
          <w:sz w:val="21"/>
          <w:szCs w:val="21"/>
        </w:rPr>
        <w:t xml:space="preserve"> </w:t>
      </w:r>
      <w:r w:rsidR="00AF624B" w:rsidRPr="001E5663">
        <w:rPr>
          <w:w w:val="0"/>
          <w:sz w:val="21"/>
          <w:szCs w:val="21"/>
        </w:rPr>
        <w:t xml:space="preserve">of the schedule of tests to be witnessed and may vary this by reasonable notice. </w:t>
      </w:r>
      <w:proofErr w:type="gramStart"/>
      <w:r w:rsidR="00AF624B" w:rsidRPr="001E5663">
        <w:rPr>
          <w:w w:val="0"/>
          <w:sz w:val="21"/>
          <w:szCs w:val="21"/>
        </w:rPr>
        <w:t>(CC10.1.5)</w:t>
      </w:r>
      <w:r w:rsidR="001B2AB8" w:rsidRPr="001E5663">
        <w:rPr>
          <w:w w:val="0"/>
          <w:sz w:val="21"/>
          <w:szCs w:val="21"/>
        </w:rPr>
        <w:t>.</w:t>
      </w:r>
      <w:proofErr w:type="gramEnd"/>
    </w:p>
    <w:p w14:paraId="3571D9D5" w14:textId="77777777" w:rsidR="00AF624B" w:rsidRPr="001E5663" w:rsidRDefault="00AF624B" w:rsidP="00D26694">
      <w:pPr>
        <w:ind w:left="720"/>
        <w:jc w:val="both"/>
        <w:rPr>
          <w:w w:val="0"/>
          <w:sz w:val="21"/>
          <w:szCs w:val="21"/>
        </w:rPr>
      </w:pPr>
    </w:p>
    <w:p w14:paraId="3571D9D6" w14:textId="7BE001C6" w:rsidR="004E066F" w:rsidRPr="00E838F1" w:rsidRDefault="004E066F" w:rsidP="004E066F">
      <w:pPr>
        <w:autoSpaceDE/>
        <w:autoSpaceDN/>
        <w:adjustRightInd/>
        <w:ind w:left="709"/>
        <w:jc w:val="both"/>
        <w:rPr>
          <w:w w:val="0"/>
          <w:sz w:val="22"/>
        </w:rPr>
      </w:pPr>
      <w:r w:rsidRPr="001E5663">
        <w:rPr>
          <w:w w:val="0"/>
          <w:sz w:val="21"/>
          <w:szCs w:val="21"/>
        </w:rPr>
        <w:t xml:space="preserve">Where the </w:t>
      </w:r>
      <w:r w:rsidR="00A74F08" w:rsidRPr="001E5663">
        <w:rPr>
          <w:w w:val="0"/>
          <w:sz w:val="21"/>
          <w:szCs w:val="21"/>
        </w:rPr>
        <w:t>Commissioning/Acceptance Test Panel</w:t>
      </w:r>
      <w:r w:rsidRPr="001E5663">
        <w:rPr>
          <w:w w:val="0"/>
          <w:sz w:val="21"/>
          <w:szCs w:val="21"/>
        </w:rPr>
        <w:t xml:space="preserve"> decides to witness any test, this shall not relieve the </w:t>
      </w:r>
      <w:r w:rsidR="003A6DD4">
        <w:rPr>
          <w:b/>
          <w:w w:val="0"/>
          <w:sz w:val="21"/>
          <w:szCs w:val="21"/>
        </w:rPr>
        <w:t>PPM</w:t>
      </w:r>
      <w:r w:rsidRPr="001E5663">
        <w:rPr>
          <w:w w:val="0"/>
          <w:sz w:val="21"/>
          <w:szCs w:val="21"/>
        </w:rPr>
        <w:t xml:space="preserve"> of any responsibility for </w:t>
      </w:r>
      <w:r w:rsidR="006270D6">
        <w:rPr>
          <w:w w:val="0"/>
          <w:sz w:val="21"/>
          <w:szCs w:val="21"/>
        </w:rPr>
        <w:t>Compliance</w:t>
      </w:r>
      <w:r w:rsidRPr="001E5663">
        <w:rPr>
          <w:w w:val="0"/>
          <w:sz w:val="21"/>
          <w:szCs w:val="21"/>
        </w:rPr>
        <w:t xml:space="preserve"> with the </w:t>
      </w:r>
      <w:r w:rsidR="007D13CC" w:rsidRPr="007D13CC">
        <w:rPr>
          <w:b/>
          <w:w w:val="0"/>
          <w:sz w:val="21"/>
          <w:szCs w:val="21"/>
        </w:rPr>
        <w:t>Grid Code</w:t>
      </w:r>
      <w:r w:rsidRPr="001E5663">
        <w:rPr>
          <w:w w:val="0"/>
          <w:sz w:val="21"/>
          <w:szCs w:val="21"/>
        </w:rPr>
        <w:t xml:space="preserve">, the </w:t>
      </w:r>
      <w:r w:rsidR="00DE14B4" w:rsidRPr="001E5663">
        <w:rPr>
          <w:b/>
          <w:w w:val="0"/>
          <w:sz w:val="21"/>
          <w:szCs w:val="21"/>
        </w:rPr>
        <w:t>Distribution Code</w:t>
      </w:r>
      <w:r w:rsidRPr="001E5663">
        <w:rPr>
          <w:w w:val="0"/>
          <w:sz w:val="21"/>
          <w:szCs w:val="21"/>
        </w:rPr>
        <w:t xml:space="preserve"> or other standard to be used as a fair measure, nor shall the act of witnessing be deemed to transfer any responsibility to the </w:t>
      </w:r>
      <w:r w:rsidR="00A74F08" w:rsidRPr="001E5663">
        <w:rPr>
          <w:w w:val="0"/>
          <w:sz w:val="21"/>
          <w:szCs w:val="21"/>
        </w:rPr>
        <w:t>Commissioning/Acceptance Test Panel</w:t>
      </w:r>
      <w:r w:rsidRPr="001E5663">
        <w:rPr>
          <w:w w:val="0"/>
          <w:sz w:val="21"/>
          <w:szCs w:val="21"/>
        </w:rPr>
        <w:t xml:space="preserve"> either for </w:t>
      </w:r>
      <w:r w:rsidR="006270D6">
        <w:rPr>
          <w:w w:val="0"/>
          <w:sz w:val="21"/>
          <w:szCs w:val="21"/>
        </w:rPr>
        <w:t>Compliance</w:t>
      </w:r>
      <w:r w:rsidRPr="001E5663">
        <w:rPr>
          <w:w w:val="0"/>
          <w:sz w:val="21"/>
          <w:szCs w:val="21"/>
        </w:rPr>
        <w:t xml:space="preserve"> or for the consequences of failure to comply</w:t>
      </w:r>
      <w:bookmarkStart w:id="330" w:name="_DV_M146"/>
      <w:bookmarkEnd w:id="330"/>
      <w:r w:rsidR="00AF624B" w:rsidRPr="00E838F1">
        <w:rPr>
          <w:w w:val="0"/>
          <w:sz w:val="22"/>
        </w:rPr>
        <w:t>.</w:t>
      </w:r>
    </w:p>
    <w:p w14:paraId="3571D9D7" w14:textId="77777777" w:rsidR="004E066F" w:rsidRPr="00E838F1" w:rsidRDefault="004E066F" w:rsidP="004E066F">
      <w:pPr>
        <w:autoSpaceDE/>
        <w:autoSpaceDN/>
        <w:adjustRightInd/>
        <w:ind w:left="709"/>
        <w:jc w:val="both"/>
        <w:rPr>
          <w:w w:val="0"/>
          <w:sz w:val="22"/>
        </w:rPr>
      </w:pPr>
    </w:p>
    <w:p w14:paraId="3571D9D8" w14:textId="77777777" w:rsidR="007A6B21" w:rsidRPr="00E838F1" w:rsidRDefault="007A6B21" w:rsidP="004E066F">
      <w:pPr>
        <w:autoSpaceDE/>
        <w:autoSpaceDN/>
        <w:adjustRightInd/>
        <w:ind w:left="709"/>
        <w:jc w:val="both"/>
        <w:rPr>
          <w:w w:val="0"/>
          <w:sz w:val="22"/>
        </w:rPr>
      </w:pPr>
    </w:p>
    <w:p w14:paraId="3571D9D9" w14:textId="77777777" w:rsidR="004E066F" w:rsidRPr="0055288D" w:rsidRDefault="00484DCA" w:rsidP="0055288D">
      <w:pPr>
        <w:pStyle w:val="Heading2"/>
      </w:pPr>
      <w:bookmarkStart w:id="331" w:name="_Toc327199986"/>
      <w:bookmarkStart w:id="332" w:name="_Toc498431101"/>
      <w:r>
        <w:t>5</w:t>
      </w:r>
      <w:r w:rsidR="0055288D" w:rsidRPr="0055288D">
        <w:t>.5       TEST RESULTS</w:t>
      </w:r>
      <w:bookmarkEnd w:id="331"/>
      <w:bookmarkEnd w:id="332"/>
    </w:p>
    <w:p w14:paraId="3571D9DA" w14:textId="77777777" w:rsidR="00AF624B" w:rsidRPr="00E838F1" w:rsidRDefault="00AF624B" w:rsidP="00D26694">
      <w:pPr>
        <w:ind w:left="720"/>
        <w:jc w:val="both"/>
        <w:rPr>
          <w:w w:val="0"/>
          <w:sz w:val="22"/>
        </w:rPr>
      </w:pPr>
    </w:p>
    <w:p w14:paraId="3571D9DB" w14:textId="5BB10A08" w:rsidR="00AF624B" w:rsidRPr="001E5663" w:rsidRDefault="00AF624B" w:rsidP="00D26694">
      <w:pPr>
        <w:ind w:left="720"/>
        <w:jc w:val="both"/>
        <w:rPr>
          <w:w w:val="0"/>
          <w:sz w:val="21"/>
          <w:szCs w:val="21"/>
        </w:rPr>
      </w:pPr>
      <w:r w:rsidRPr="001E5663">
        <w:rPr>
          <w:w w:val="0"/>
          <w:sz w:val="21"/>
          <w:szCs w:val="21"/>
        </w:rPr>
        <w:t xml:space="preserve">It is the responsibility of the </w:t>
      </w:r>
      <w:r w:rsidR="003A6DD4">
        <w:rPr>
          <w:b/>
          <w:w w:val="0"/>
          <w:sz w:val="21"/>
          <w:szCs w:val="21"/>
        </w:rPr>
        <w:t>PPM</w:t>
      </w:r>
      <w:r w:rsidR="00094CCD" w:rsidRPr="001E5663">
        <w:rPr>
          <w:w w:val="0"/>
          <w:sz w:val="21"/>
          <w:szCs w:val="21"/>
        </w:rPr>
        <w:t xml:space="preserve"> </w:t>
      </w:r>
      <w:r w:rsidRPr="001E5663">
        <w:rPr>
          <w:w w:val="0"/>
          <w:sz w:val="21"/>
          <w:szCs w:val="21"/>
        </w:rPr>
        <w:t>to provide fast speed</w:t>
      </w:r>
      <w:r w:rsidR="00B40350" w:rsidRPr="001E5663">
        <w:rPr>
          <w:w w:val="0"/>
          <w:sz w:val="21"/>
          <w:szCs w:val="21"/>
        </w:rPr>
        <w:t xml:space="preserve"> digital</w:t>
      </w:r>
      <w:r w:rsidRPr="001E5663">
        <w:rPr>
          <w:w w:val="0"/>
          <w:sz w:val="21"/>
          <w:szCs w:val="21"/>
        </w:rPr>
        <w:t xml:space="preserve"> recording equipment for the purpose of analysing test results.</w:t>
      </w:r>
      <w:r w:rsidR="000C50C5" w:rsidRPr="001E5663">
        <w:rPr>
          <w:w w:val="0"/>
          <w:sz w:val="21"/>
          <w:szCs w:val="21"/>
        </w:rPr>
        <w:t xml:space="preserve"> Voltage Response T</w:t>
      </w:r>
      <w:r w:rsidRPr="001E5663">
        <w:rPr>
          <w:w w:val="0"/>
          <w:sz w:val="21"/>
          <w:szCs w:val="21"/>
        </w:rPr>
        <w:t>est results</w:t>
      </w:r>
      <w:r w:rsidR="00484DCA">
        <w:rPr>
          <w:w w:val="0"/>
          <w:sz w:val="21"/>
          <w:szCs w:val="21"/>
        </w:rPr>
        <w:t xml:space="preserve"> (6</w:t>
      </w:r>
      <w:r w:rsidR="00AB6F25" w:rsidRPr="001E5663">
        <w:rPr>
          <w:w w:val="0"/>
          <w:sz w:val="21"/>
          <w:szCs w:val="21"/>
        </w:rPr>
        <w:t xml:space="preserve">.7 Automatic </w:t>
      </w:r>
      <w:r w:rsidR="00B02A16" w:rsidRPr="001E5663">
        <w:rPr>
          <w:b/>
          <w:w w:val="0"/>
          <w:sz w:val="21"/>
          <w:szCs w:val="21"/>
        </w:rPr>
        <w:t>Voltage Control</w:t>
      </w:r>
      <w:r w:rsidR="00AB6F25" w:rsidRPr="001E5663">
        <w:rPr>
          <w:w w:val="0"/>
          <w:sz w:val="21"/>
          <w:szCs w:val="21"/>
        </w:rPr>
        <w:t xml:space="preserve"> Test)</w:t>
      </w:r>
      <w:r w:rsidRPr="001E5663">
        <w:rPr>
          <w:w w:val="0"/>
          <w:sz w:val="21"/>
          <w:szCs w:val="21"/>
        </w:rPr>
        <w:t xml:space="preserve"> </w:t>
      </w:r>
      <w:r w:rsidR="0092746E" w:rsidRPr="001E5663">
        <w:rPr>
          <w:w w:val="0"/>
          <w:sz w:val="21"/>
          <w:szCs w:val="21"/>
        </w:rPr>
        <w:t>must</w:t>
      </w:r>
      <w:r w:rsidR="00E812FA" w:rsidRPr="001E5663">
        <w:rPr>
          <w:w w:val="0"/>
          <w:sz w:val="21"/>
          <w:szCs w:val="21"/>
        </w:rPr>
        <w:t xml:space="preserve"> have a minimum resolution of 5</w:t>
      </w:r>
      <w:r w:rsidRPr="001E5663">
        <w:rPr>
          <w:w w:val="0"/>
          <w:sz w:val="21"/>
          <w:szCs w:val="21"/>
        </w:rPr>
        <w:t xml:space="preserve">00Hz. </w:t>
      </w:r>
      <w:r w:rsidR="00DA470E" w:rsidRPr="001E5663">
        <w:rPr>
          <w:b/>
          <w:w w:val="0"/>
          <w:sz w:val="21"/>
          <w:szCs w:val="21"/>
        </w:rPr>
        <w:t>Frequency</w:t>
      </w:r>
      <w:r w:rsidR="000C50C5" w:rsidRPr="001E5663">
        <w:rPr>
          <w:w w:val="0"/>
          <w:sz w:val="21"/>
          <w:szCs w:val="21"/>
        </w:rPr>
        <w:t xml:space="preserve"> Response T</w:t>
      </w:r>
      <w:r w:rsidR="0092746E" w:rsidRPr="001E5663">
        <w:rPr>
          <w:w w:val="0"/>
          <w:sz w:val="21"/>
          <w:szCs w:val="21"/>
        </w:rPr>
        <w:t>est</w:t>
      </w:r>
      <w:r w:rsidR="003A0253" w:rsidRPr="001E5663">
        <w:rPr>
          <w:w w:val="0"/>
          <w:sz w:val="21"/>
          <w:szCs w:val="21"/>
        </w:rPr>
        <w:t>s</w:t>
      </w:r>
      <w:r w:rsidR="00484DCA">
        <w:rPr>
          <w:w w:val="0"/>
          <w:sz w:val="21"/>
          <w:szCs w:val="21"/>
        </w:rPr>
        <w:t xml:space="preserve"> (6</w:t>
      </w:r>
      <w:r w:rsidR="00AB6F25" w:rsidRPr="001E5663">
        <w:rPr>
          <w:w w:val="0"/>
          <w:sz w:val="21"/>
          <w:szCs w:val="21"/>
        </w:rPr>
        <w:t xml:space="preserve">.5 </w:t>
      </w:r>
      <w:r w:rsidR="00DA470E" w:rsidRPr="001E5663">
        <w:rPr>
          <w:b/>
          <w:w w:val="0"/>
          <w:sz w:val="21"/>
          <w:szCs w:val="21"/>
        </w:rPr>
        <w:t>Frequency</w:t>
      </w:r>
      <w:r w:rsidR="00DE14B4" w:rsidRPr="001E5663">
        <w:rPr>
          <w:b/>
          <w:w w:val="0"/>
          <w:sz w:val="21"/>
          <w:szCs w:val="21"/>
        </w:rPr>
        <w:t xml:space="preserve"> Control</w:t>
      </w:r>
      <w:r w:rsidR="00AB6F25" w:rsidRPr="001E5663">
        <w:rPr>
          <w:w w:val="0"/>
          <w:sz w:val="21"/>
          <w:szCs w:val="21"/>
        </w:rPr>
        <w:t xml:space="preserve"> Test)</w:t>
      </w:r>
      <w:r w:rsidR="0092746E" w:rsidRPr="001E5663">
        <w:rPr>
          <w:w w:val="0"/>
          <w:sz w:val="21"/>
          <w:szCs w:val="21"/>
        </w:rPr>
        <w:t xml:space="preserve"> must have a minimum resolution of 15Hz. </w:t>
      </w:r>
      <w:r w:rsidRPr="001E5663">
        <w:rPr>
          <w:w w:val="0"/>
          <w:sz w:val="21"/>
          <w:szCs w:val="21"/>
        </w:rPr>
        <w:t xml:space="preserve">A resolution of 10Hz is sufficient for the remaining tests. </w:t>
      </w:r>
    </w:p>
    <w:p w14:paraId="3571D9DC" w14:textId="77777777" w:rsidR="00C35198" w:rsidRPr="001E5663" w:rsidRDefault="00C35198" w:rsidP="00D26694">
      <w:pPr>
        <w:ind w:left="720"/>
        <w:jc w:val="both"/>
        <w:rPr>
          <w:w w:val="0"/>
          <w:sz w:val="21"/>
          <w:szCs w:val="21"/>
        </w:rPr>
      </w:pPr>
    </w:p>
    <w:p w14:paraId="3571D9DD" w14:textId="77777777" w:rsidR="00C35198" w:rsidRPr="001E5663" w:rsidRDefault="00C35198" w:rsidP="00D26694">
      <w:pPr>
        <w:ind w:left="720"/>
        <w:jc w:val="both"/>
        <w:rPr>
          <w:w w:val="0"/>
          <w:sz w:val="21"/>
          <w:szCs w:val="21"/>
        </w:rPr>
      </w:pPr>
      <w:r w:rsidRPr="001E5663">
        <w:rPr>
          <w:w w:val="0"/>
          <w:sz w:val="21"/>
          <w:szCs w:val="21"/>
        </w:rPr>
        <w:t xml:space="preserve">Provided the </w:t>
      </w:r>
      <w:r w:rsidRPr="001E5663">
        <w:rPr>
          <w:b/>
          <w:w w:val="0"/>
          <w:sz w:val="21"/>
          <w:szCs w:val="21"/>
        </w:rPr>
        <w:t>Generator</w:t>
      </w:r>
      <w:r w:rsidRPr="001E5663">
        <w:rPr>
          <w:w w:val="0"/>
          <w:sz w:val="21"/>
          <w:szCs w:val="21"/>
        </w:rPr>
        <w:t xml:space="preserve"> can guarantee in advance that no data will be lost for the duration of testing, SONI/NIE may allow the </w:t>
      </w:r>
      <w:r w:rsidRPr="001E5663">
        <w:rPr>
          <w:b/>
          <w:w w:val="0"/>
          <w:sz w:val="21"/>
          <w:szCs w:val="21"/>
        </w:rPr>
        <w:t xml:space="preserve">Generator </w:t>
      </w:r>
      <w:r w:rsidRPr="001E5663">
        <w:rPr>
          <w:w w:val="0"/>
          <w:sz w:val="21"/>
          <w:szCs w:val="21"/>
        </w:rPr>
        <w:t>to record and conduct some tests remotely. This will be agreed with the Commissioning/Acceptance Test Panel in advance of testing.</w:t>
      </w:r>
    </w:p>
    <w:p w14:paraId="3571D9DE" w14:textId="77777777" w:rsidR="00AF624B" w:rsidRPr="001E5663" w:rsidRDefault="00AF624B" w:rsidP="00D26694">
      <w:pPr>
        <w:ind w:left="720"/>
        <w:jc w:val="both"/>
        <w:rPr>
          <w:w w:val="0"/>
          <w:sz w:val="21"/>
          <w:szCs w:val="21"/>
        </w:rPr>
      </w:pPr>
    </w:p>
    <w:p w14:paraId="3571D9DF" w14:textId="041B264D" w:rsidR="00AF624B" w:rsidRPr="001E5663" w:rsidRDefault="00AF624B" w:rsidP="00AD1FDF">
      <w:pPr>
        <w:ind w:left="709" w:right="4"/>
        <w:jc w:val="both"/>
        <w:rPr>
          <w:w w:val="0"/>
          <w:sz w:val="21"/>
          <w:szCs w:val="21"/>
        </w:rPr>
      </w:pPr>
      <w:r w:rsidRPr="001E5663">
        <w:rPr>
          <w:w w:val="0"/>
          <w:sz w:val="21"/>
          <w:szCs w:val="21"/>
        </w:rPr>
        <w:t xml:space="preserve">It is the responsibility of the </w:t>
      </w:r>
      <w:r w:rsidR="003A6DD4">
        <w:rPr>
          <w:b/>
          <w:w w:val="0"/>
          <w:sz w:val="21"/>
          <w:szCs w:val="21"/>
        </w:rPr>
        <w:t>PPM</w:t>
      </w:r>
      <w:r w:rsidR="00094CCD" w:rsidRPr="001E5663">
        <w:rPr>
          <w:w w:val="0"/>
          <w:sz w:val="21"/>
          <w:szCs w:val="21"/>
        </w:rPr>
        <w:t xml:space="preserve"> </w:t>
      </w:r>
      <w:r w:rsidRPr="001E5663">
        <w:rPr>
          <w:w w:val="0"/>
          <w:sz w:val="21"/>
          <w:szCs w:val="21"/>
        </w:rPr>
        <w:t>to produce credible results for each test</w:t>
      </w:r>
      <w:r w:rsidR="000C50C5" w:rsidRPr="001E5663">
        <w:rPr>
          <w:w w:val="0"/>
          <w:sz w:val="21"/>
          <w:szCs w:val="21"/>
        </w:rPr>
        <w:t xml:space="preserve"> to the </w:t>
      </w:r>
      <w:r w:rsidR="00A74F08" w:rsidRPr="001E5663">
        <w:rPr>
          <w:w w:val="0"/>
          <w:sz w:val="21"/>
          <w:szCs w:val="21"/>
        </w:rPr>
        <w:t>Commissioning/Acceptance Test Panel</w:t>
      </w:r>
      <w:r w:rsidRPr="001E5663">
        <w:rPr>
          <w:w w:val="0"/>
          <w:sz w:val="21"/>
          <w:szCs w:val="21"/>
        </w:rPr>
        <w:t xml:space="preserve">. Failure to do so may require the </w:t>
      </w:r>
      <w:r w:rsidR="003A6DD4">
        <w:rPr>
          <w:b/>
          <w:w w:val="0"/>
          <w:sz w:val="21"/>
          <w:szCs w:val="21"/>
        </w:rPr>
        <w:t>PPM</w:t>
      </w:r>
      <w:r w:rsidR="00094CCD" w:rsidRPr="001E5663">
        <w:rPr>
          <w:w w:val="0"/>
          <w:sz w:val="21"/>
          <w:szCs w:val="21"/>
        </w:rPr>
        <w:t xml:space="preserve"> </w:t>
      </w:r>
      <w:r w:rsidRPr="001E5663">
        <w:rPr>
          <w:w w:val="0"/>
          <w:sz w:val="21"/>
          <w:szCs w:val="21"/>
        </w:rPr>
        <w:t>to repeat certain tests.  The format of the results, for example in graphical and tabular form</w:t>
      </w:r>
      <w:r w:rsidR="00AD1FDF" w:rsidRPr="001E5663">
        <w:rPr>
          <w:w w:val="0"/>
          <w:sz w:val="21"/>
          <w:szCs w:val="21"/>
        </w:rPr>
        <w:t>,</w:t>
      </w:r>
      <w:r w:rsidRPr="001E5663">
        <w:rPr>
          <w:w w:val="0"/>
          <w:sz w:val="21"/>
          <w:szCs w:val="21"/>
        </w:rPr>
        <w:t xml:space="preserve"> should be agreed with </w:t>
      </w:r>
      <w:r w:rsidR="00E812FA" w:rsidRPr="001E5663">
        <w:rPr>
          <w:w w:val="0"/>
          <w:sz w:val="21"/>
          <w:szCs w:val="21"/>
        </w:rPr>
        <w:t xml:space="preserve">the </w:t>
      </w:r>
      <w:r w:rsidR="00A74F08" w:rsidRPr="001E5663">
        <w:rPr>
          <w:w w:val="0"/>
          <w:sz w:val="21"/>
          <w:szCs w:val="21"/>
        </w:rPr>
        <w:t>Commissioning/Acceptance Test Panel</w:t>
      </w:r>
      <w:r w:rsidRPr="001E5663">
        <w:rPr>
          <w:w w:val="0"/>
          <w:sz w:val="21"/>
          <w:szCs w:val="21"/>
        </w:rPr>
        <w:t xml:space="preserve"> 6 weeks in advance of the tests taking place. </w:t>
      </w:r>
      <w:r w:rsidR="00E812FA" w:rsidRPr="001E5663">
        <w:rPr>
          <w:w w:val="0"/>
          <w:sz w:val="21"/>
          <w:szCs w:val="21"/>
        </w:rPr>
        <w:t xml:space="preserve">The </w:t>
      </w:r>
      <w:r w:rsidR="00A74F08" w:rsidRPr="001E5663">
        <w:rPr>
          <w:w w:val="0"/>
          <w:sz w:val="21"/>
          <w:szCs w:val="21"/>
        </w:rPr>
        <w:t>Commissioning/Acceptance Test Panel</w:t>
      </w:r>
      <w:r w:rsidRPr="001E5663">
        <w:rPr>
          <w:w w:val="0"/>
          <w:sz w:val="21"/>
          <w:szCs w:val="21"/>
        </w:rPr>
        <w:t xml:space="preserve"> may require the </w:t>
      </w:r>
      <w:r w:rsidR="003A6DD4">
        <w:rPr>
          <w:b/>
          <w:w w:val="0"/>
          <w:sz w:val="21"/>
          <w:szCs w:val="21"/>
        </w:rPr>
        <w:t>PPM</w:t>
      </w:r>
      <w:r w:rsidR="00094CCD" w:rsidRPr="001E5663">
        <w:rPr>
          <w:w w:val="0"/>
          <w:sz w:val="21"/>
          <w:szCs w:val="21"/>
        </w:rPr>
        <w:t xml:space="preserve"> </w:t>
      </w:r>
      <w:r w:rsidRPr="001E5663">
        <w:rPr>
          <w:w w:val="0"/>
          <w:sz w:val="21"/>
          <w:szCs w:val="21"/>
        </w:rPr>
        <w:t xml:space="preserve">to calculate and present the </w:t>
      </w:r>
      <w:r w:rsidR="00DA470E" w:rsidRPr="001E5663">
        <w:rPr>
          <w:b/>
          <w:w w:val="0"/>
          <w:sz w:val="21"/>
          <w:szCs w:val="21"/>
        </w:rPr>
        <w:t>Frequency</w:t>
      </w:r>
      <w:r w:rsidRPr="001E5663">
        <w:rPr>
          <w:w w:val="0"/>
          <w:sz w:val="21"/>
          <w:szCs w:val="21"/>
        </w:rPr>
        <w:t xml:space="preserve"> droop characteristics.</w:t>
      </w:r>
    </w:p>
    <w:p w14:paraId="3571D9E0" w14:textId="77777777" w:rsidR="00AF624B" w:rsidRPr="001E5663" w:rsidRDefault="00AF624B" w:rsidP="00D26694">
      <w:pPr>
        <w:ind w:left="709"/>
        <w:jc w:val="both"/>
        <w:rPr>
          <w:w w:val="0"/>
          <w:sz w:val="21"/>
          <w:szCs w:val="21"/>
        </w:rPr>
      </w:pPr>
    </w:p>
    <w:p w14:paraId="3571D9E1" w14:textId="516C0BCC" w:rsidR="00AF624B" w:rsidRPr="001E5663" w:rsidRDefault="00AF624B" w:rsidP="00D26694">
      <w:pPr>
        <w:ind w:left="709"/>
        <w:jc w:val="both"/>
        <w:rPr>
          <w:w w:val="0"/>
          <w:sz w:val="21"/>
          <w:szCs w:val="21"/>
        </w:rPr>
      </w:pPr>
      <w:r w:rsidRPr="001E5663">
        <w:rPr>
          <w:w w:val="0"/>
          <w:sz w:val="21"/>
          <w:szCs w:val="21"/>
        </w:rPr>
        <w:t xml:space="preserve">It is important that results are legible, clearly labelled and graphs appropriately scaled in engineering units. </w:t>
      </w:r>
      <w:r w:rsidR="00E812FA" w:rsidRPr="001E5663">
        <w:rPr>
          <w:w w:val="0"/>
          <w:sz w:val="21"/>
          <w:szCs w:val="21"/>
        </w:rPr>
        <w:t xml:space="preserve">The </w:t>
      </w:r>
      <w:r w:rsidR="00A74F08" w:rsidRPr="001E5663">
        <w:rPr>
          <w:w w:val="0"/>
          <w:sz w:val="21"/>
          <w:szCs w:val="21"/>
        </w:rPr>
        <w:t>Commissioning/Acceptance Test Panel</w:t>
      </w:r>
      <w:r w:rsidRPr="001E5663">
        <w:rPr>
          <w:w w:val="0"/>
          <w:sz w:val="21"/>
          <w:szCs w:val="21"/>
        </w:rPr>
        <w:t xml:space="preserve"> require that </w:t>
      </w:r>
      <w:r w:rsidR="00A232D9" w:rsidRPr="001E5663">
        <w:rPr>
          <w:w w:val="0"/>
          <w:sz w:val="21"/>
          <w:szCs w:val="21"/>
        </w:rPr>
        <w:t xml:space="preserve">all </w:t>
      </w:r>
      <w:r w:rsidRPr="001E5663">
        <w:rPr>
          <w:w w:val="0"/>
          <w:sz w:val="21"/>
          <w:szCs w:val="21"/>
        </w:rPr>
        <w:t>tests are appropriately annotated.</w:t>
      </w:r>
      <w:r w:rsidR="00035AB8" w:rsidRPr="001E5663">
        <w:rPr>
          <w:w w:val="0"/>
          <w:sz w:val="21"/>
          <w:szCs w:val="21"/>
        </w:rPr>
        <w:t xml:space="preserve"> Annotated M</w:t>
      </w:r>
      <w:r w:rsidR="0080196C" w:rsidRPr="001E5663">
        <w:rPr>
          <w:w w:val="0"/>
          <w:sz w:val="21"/>
          <w:szCs w:val="21"/>
        </w:rPr>
        <w:t>icrosoft</w:t>
      </w:r>
      <w:r w:rsidR="00035AB8" w:rsidRPr="001E5663">
        <w:rPr>
          <w:w w:val="0"/>
          <w:sz w:val="21"/>
          <w:szCs w:val="21"/>
        </w:rPr>
        <w:t xml:space="preserve"> Excel</w:t>
      </w:r>
      <w:r w:rsidR="0080196C" w:rsidRPr="001E5663">
        <w:rPr>
          <w:w w:val="0"/>
          <w:sz w:val="21"/>
          <w:szCs w:val="21"/>
        </w:rPr>
        <w:t>®</w:t>
      </w:r>
      <w:r w:rsidR="00035AB8" w:rsidRPr="001E5663">
        <w:rPr>
          <w:w w:val="0"/>
          <w:sz w:val="21"/>
          <w:szCs w:val="21"/>
        </w:rPr>
        <w:t xml:space="preserve"> </w:t>
      </w:r>
      <w:r w:rsidR="006270D6">
        <w:rPr>
          <w:w w:val="0"/>
          <w:sz w:val="21"/>
          <w:szCs w:val="21"/>
        </w:rPr>
        <w:t>Compliance</w:t>
      </w:r>
      <w:r w:rsidR="00035AB8" w:rsidRPr="001E5663">
        <w:rPr>
          <w:w w:val="0"/>
          <w:sz w:val="21"/>
          <w:szCs w:val="21"/>
        </w:rPr>
        <w:t xml:space="preserve"> test examples are included in Appendix E</w:t>
      </w:r>
      <w:r w:rsidR="00F356B3" w:rsidRPr="001E5663">
        <w:rPr>
          <w:w w:val="0"/>
          <w:sz w:val="21"/>
          <w:szCs w:val="21"/>
        </w:rPr>
        <w:t>. T</w:t>
      </w:r>
      <w:r w:rsidR="00035AB8" w:rsidRPr="001E5663">
        <w:rPr>
          <w:w w:val="0"/>
          <w:sz w:val="21"/>
          <w:szCs w:val="21"/>
        </w:rPr>
        <w:t xml:space="preserve">he </w:t>
      </w:r>
      <w:r w:rsidR="004213DA" w:rsidRPr="001E5663">
        <w:rPr>
          <w:b/>
          <w:w w:val="0"/>
          <w:sz w:val="21"/>
          <w:szCs w:val="21"/>
        </w:rPr>
        <w:t>Generator</w:t>
      </w:r>
      <w:r w:rsidR="00035AB8" w:rsidRPr="001E5663">
        <w:rPr>
          <w:w w:val="0"/>
          <w:sz w:val="21"/>
          <w:szCs w:val="21"/>
        </w:rPr>
        <w:t xml:space="preserve"> should ensure all graphs to be submitted are annotated with at least that shown in Appendix E.</w:t>
      </w:r>
    </w:p>
    <w:p w14:paraId="3571D9E2" w14:textId="77777777" w:rsidR="00AF624B" w:rsidRPr="001E5663" w:rsidRDefault="00AF624B" w:rsidP="00D26694">
      <w:pPr>
        <w:ind w:left="709"/>
        <w:jc w:val="both"/>
        <w:rPr>
          <w:w w:val="0"/>
          <w:sz w:val="21"/>
          <w:szCs w:val="21"/>
        </w:rPr>
      </w:pPr>
    </w:p>
    <w:p w14:paraId="3571D9E3" w14:textId="20990F32" w:rsidR="002A35DA" w:rsidRPr="001E5663" w:rsidRDefault="00AF624B" w:rsidP="00963099">
      <w:pPr>
        <w:ind w:left="709"/>
        <w:jc w:val="both"/>
        <w:rPr>
          <w:sz w:val="21"/>
          <w:szCs w:val="21"/>
        </w:rPr>
      </w:pPr>
      <w:r w:rsidRPr="001E5663">
        <w:rPr>
          <w:w w:val="0"/>
          <w:sz w:val="21"/>
          <w:szCs w:val="21"/>
        </w:rPr>
        <w:t xml:space="preserve">Test results </w:t>
      </w:r>
      <w:r w:rsidR="000C50C5" w:rsidRPr="001E5663">
        <w:rPr>
          <w:w w:val="0"/>
          <w:sz w:val="21"/>
          <w:szCs w:val="21"/>
        </w:rPr>
        <w:t>must be submitted to SONI/NIE</w:t>
      </w:r>
      <w:r w:rsidRPr="001E5663">
        <w:rPr>
          <w:w w:val="0"/>
          <w:sz w:val="21"/>
          <w:szCs w:val="21"/>
        </w:rPr>
        <w:t xml:space="preserve"> </w:t>
      </w:r>
      <w:r w:rsidR="002A6C21" w:rsidRPr="001E5663">
        <w:rPr>
          <w:w w:val="0"/>
          <w:sz w:val="21"/>
          <w:szCs w:val="21"/>
        </w:rPr>
        <w:t xml:space="preserve">within </w:t>
      </w:r>
      <w:r w:rsidR="00D53F79" w:rsidRPr="001E5663">
        <w:rPr>
          <w:w w:val="0"/>
          <w:sz w:val="21"/>
          <w:szCs w:val="21"/>
        </w:rPr>
        <w:t>2</w:t>
      </w:r>
      <w:r w:rsidRPr="001E5663">
        <w:rPr>
          <w:w w:val="0"/>
          <w:sz w:val="21"/>
          <w:szCs w:val="21"/>
        </w:rPr>
        <w:t xml:space="preserve"> week</w:t>
      </w:r>
      <w:r w:rsidR="00D53F79" w:rsidRPr="001E5663">
        <w:rPr>
          <w:w w:val="0"/>
          <w:sz w:val="21"/>
          <w:szCs w:val="21"/>
        </w:rPr>
        <w:t>s</w:t>
      </w:r>
      <w:r w:rsidRPr="001E5663">
        <w:rPr>
          <w:w w:val="0"/>
          <w:sz w:val="21"/>
          <w:szCs w:val="21"/>
        </w:rPr>
        <w:t xml:space="preserve"> after the completi</w:t>
      </w:r>
      <w:r w:rsidR="00D06BC3" w:rsidRPr="001E5663">
        <w:rPr>
          <w:w w:val="0"/>
          <w:sz w:val="21"/>
          <w:szCs w:val="21"/>
        </w:rPr>
        <w:t xml:space="preserve">on of the tests. </w:t>
      </w:r>
      <w:r w:rsidR="00E812FA" w:rsidRPr="001E5663">
        <w:rPr>
          <w:w w:val="0"/>
          <w:sz w:val="21"/>
          <w:szCs w:val="21"/>
        </w:rPr>
        <w:t xml:space="preserve">The </w:t>
      </w:r>
      <w:r w:rsidR="00A74F08" w:rsidRPr="001E5663">
        <w:rPr>
          <w:w w:val="0"/>
          <w:sz w:val="21"/>
          <w:szCs w:val="21"/>
        </w:rPr>
        <w:t>Commissioning/Acceptance Test Panel</w:t>
      </w:r>
      <w:r w:rsidR="00D06BC3" w:rsidRPr="001E5663">
        <w:rPr>
          <w:w w:val="0"/>
          <w:sz w:val="21"/>
          <w:szCs w:val="21"/>
        </w:rPr>
        <w:t xml:space="preserve"> will require </w:t>
      </w:r>
      <w:r w:rsidR="00E812FA" w:rsidRPr="001E5663">
        <w:rPr>
          <w:w w:val="0"/>
          <w:sz w:val="21"/>
          <w:szCs w:val="21"/>
        </w:rPr>
        <w:t>at least 6</w:t>
      </w:r>
      <w:r w:rsidR="00D06BC3" w:rsidRPr="001E5663">
        <w:rPr>
          <w:w w:val="0"/>
          <w:sz w:val="21"/>
          <w:szCs w:val="21"/>
        </w:rPr>
        <w:t xml:space="preserve"> weeks</w:t>
      </w:r>
      <w:r w:rsidRPr="001E5663">
        <w:rPr>
          <w:w w:val="0"/>
          <w:sz w:val="21"/>
          <w:szCs w:val="21"/>
        </w:rPr>
        <w:t xml:space="preserve"> to fully analyse the</w:t>
      </w:r>
      <w:r w:rsidR="000F1EB3" w:rsidRPr="001E5663">
        <w:rPr>
          <w:w w:val="0"/>
          <w:sz w:val="21"/>
          <w:szCs w:val="21"/>
        </w:rPr>
        <w:t xml:space="preserve"> content of the UDL and the</w:t>
      </w:r>
      <w:r w:rsidRPr="001E5663">
        <w:rPr>
          <w:w w:val="0"/>
          <w:sz w:val="21"/>
          <w:szCs w:val="21"/>
        </w:rPr>
        <w:t xml:space="preserve"> test results</w:t>
      </w:r>
      <w:r w:rsidR="000F1EB3" w:rsidRPr="001E5663">
        <w:rPr>
          <w:w w:val="0"/>
          <w:sz w:val="21"/>
          <w:szCs w:val="21"/>
        </w:rPr>
        <w:t xml:space="preserve"> contained within it to </w:t>
      </w:r>
      <w:r w:rsidRPr="001E5663">
        <w:rPr>
          <w:w w:val="0"/>
          <w:sz w:val="21"/>
          <w:szCs w:val="21"/>
        </w:rPr>
        <w:t xml:space="preserve">determine whether or not the </w:t>
      </w:r>
      <w:r w:rsidR="003A6DD4">
        <w:rPr>
          <w:b/>
          <w:w w:val="0"/>
          <w:sz w:val="21"/>
          <w:szCs w:val="21"/>
        </w:rPr>
        <w:t>PPM</w:t>
      </w:r>
      <w:r w:rsidR="00094CCD" w:rsidRPr="001E5663">
        <w:rPr>
          <w:w w:val="0"/>
          <w:sz w:val="21"/>
          <w:szCs w:val="21"/>
        </w:rPr>
        <w:t xml:space="preserve"> </w:t>
      </w:r>
      <w:r w:rsidRPr="001E5663">
        <w:rPr>
          <w:w w:val="0"/>
          <w:sz w:val="21"/>
          <w:szCs w:val="21"/>
        </w:rPr>
        <w:t xml:space="preserve">is compliant.  </w:t>
      </w:r>
      <w:bookmarkStart w:id="333" w:name="_DV_M147"/>
      <w:bookmarkStart w:id="334" w:name="_Toc256527363"/>
      <w:bookmarkStart w:id="335" w:name="_Toc257039328"/>
      <w:bookmarkStart w:id="336" w:name="_Toc245548452"/>
      <w:bookmarkEnd w:id="0"/>
      <w:bookmarkEnd w:id="1"/>
      <w:bookmarkEnd w:id="2"/>
      <w:bookmarkEnd w:id="333"/>
    </w:p>
    <w:p w14:paraId="3571D9E4" w14:textId="77777777" w:rsidR="00963099" w:rsidRPr="00E838F1" w:rsidRDefault="00963099" w:rsidP="00963099">
      <w:pPr>
        <w:ind w:left="709"/>
        <w:jc w:val="both"/>
        <w:rPr>
          <w:sz w:val="21"/>
          <w:szCs w:val="21"/>
        </w:rPr>
      </w:pPr>
    </w:p>
    <w:p w14:paraId="3571D9E5" w14:textId="77777777" w:rsidR="00963099" w:rsidRPr="00E838F1" w:rsidRDefault="00963099" w:rsidP="00963099">
      <w:pPr>
        <w:ind w:left="709"/>
        <w:jc w:val="both"/>
        <w:rPr>
          <w:w w:val="0"/>
          <w:sz w:val="22"/>
        </w:rPr>
      </w:pPr>
    </w:p>
    <w:p w14:paraId="3571D9E6" w14:textId="77777777" w:rsidR="004E066F" w:rsidRPr="0055288D" w:rsidRDefault="00EB3721" w:rsidP="0055288D">
      <w:pPr>
        <w:pStyle w:val="Heading2"/>
      </w:pPr>
      <w:bookmarkStart w:id="337" w:name="_Toc327199987"/>
      <w:bookmarkStart w:id="338" w:name="_Toc498431102"/>
      <w:r>
        <w:t>5</w:t>
      </w:r>
      <w:r w:rsidR="0055288D" w:rsidRPr="0055288D">
        <w:t>.6</w:t>
      </w:r>
      <w:r w:rsidR="0055288D" w:rsidRPr="0055288D">
        <w:tab/>
        <w:t xml:space="preserve">POST ENERGISATION </w:t>
      </w:r>
      <w:r w:rsidR="00454966" w:rsidRPr="00454966">
        <w:t>MONITORING</w:t>
      </w:r>
      <w:bookmarkEnd w:id="337"/>
      <w:bookmarkEnd w:id="338"/>
    </w:p>
    <w:p w14:paraId="3571D9E7" w14:textId="77777777" w:rsidR="00534E5B" w:rsidRPr="00E838F1" w:rsidRDefault="00534E5B" w:rsidP="00534E5B">
      <w:pPr>
        <w:jc w:val="both"/>
        <w:rPr>
          <w:w w:val="0"/>
        </w:rPr>
      </w:pPr>
    </w:p>
    <w:p w14:paraId="3571D9E8" w14:textId="4EE8F33F" w:rsidR="002A01D0" w:rsidRPr="009870A2" w:rsidRDefault="002A01D0" w:rsidP="002A01D0">
      <w:pPr>
        <w:jc w:val="both"/>
        <w:rPr>
          <w:w w:val="0"/>
          <w:sz w:val="21"/>
          <w:szCs w:val="21"/>
        </w:rPr>
      </w:pPr>
      <w:bookmarkStart w:id="339" w:name="_Toc311626992"/>
      <w:bookmarkStart w:id="340" w:name="_Toc327199988"/>
      <w:r w:rsidRPr="009870A2">
        <w:rPr>
          <w:w w:val="0"/>
          <w:sz w:val="21"/>
          <w:szCs w:val="21"/>
        </w:rPr>
        <w:t xml:space="preserve">Upon satisfactory completion of </w:t>
      </w:r>
      <w:r w:rsidR="006270D6">
        <w:rPr>
          <w:w w:val="0"/>
          <w:sz w:val="21"/>
          <w:szCs w:val="21"/>
        </w:rPr>
        <w:t>Compliance</w:t>
      </w:r>
      <w:r w:rsidRPr="009870A2">
        <w:rPr>
          <w:w w:val="0"/>
          <w:sz w:val="21"/>
          <w:szCs w:val="21"/>
        </w:rPr>
        <w:t xml:space="preserve"> Testing, the </w:t>
      </w:r>
      <w:r w:rsidR="003A6DD4">
        <w:rPr>
          <w:b/>
          <w:w w:val="0"/>
          <w:sz w:val="21"/>
          <w:szCs w:val="21"/>
        </w:rPr>
        <w:t>PPM</w:t>
      </w:r>
      <w:r w:rsidRPr="009870A2">
        <w:rPr>
          <w:w w:val="0"/>
          <w:sz w:val="21"/>
          <w:szCs w:val="21"/>
        </w:rPr>
        <w:t xml:space="preserve"> will be subject to a </w:t>
      </w:r>
      <w:r w:rsidRPr="00DD7AE8">
        <w:rPr>
          <w:b/>
          <w:w w:val="0"/>
          <w:sz w:val="21"/>
          <w:szCs w:val="21"/>
        </w:rPr>
        <w:t>Monitoring</w:t>
      </w:r>
      <w:r w:rsidRPr="009870A2">
        <w:rPr>
          <w:w w:val="0"/>
          <w:sz w:val="21"/>
          <w:szCs w:val="21"/>
        </w:rPr>
        <w:t xml:space="preserve"> period by SONI/NIE. Data sent via the Energy Management System (EMS), </w:t>
      </w:r>
      <w:r w:rsidR="00167F2E">
        <w:rPr>
          <w:w w:val="0"/>
          <w:sz w:val="21"/>
          <w:szCs w:val="21"/>
        </w:rPr>
        <w:t xml:space="preserve">and retrieved from </w:t>
      </w:r>
      <w:r w:rsidR="00167F2E" w:rsidRPr="00167F2E">
        <w:rPr>
          <w:b/>
          <w:w w:val="0"/>
          <w:sz w:val="21"/>
          <w:szCs w:val="21"/>
        </w:rPr>
        <w:t>Event</w:t>
      </w:r>
      <w:r w:rsidR="00167F2E">
        <w:rPr>
          <w:w w:val="0"/>
          <w:sz w:val="21"/>
          <w:szCs w:val="21"/>
        </w:rPr>
        <w:t xml:space="preserve"> </w:t>
      </w:r>
      <w:r w:rsidR="00167F2E" w:rsidRPr="00167F2E">
        <w:rPr>
          <w:b/>
          <w:w w:val="0"/>
          <w:sz w:val="21"/>
          <w:szCs w:val="21"/>
        </w:rPr>
        <w:t>R</w:t>
      </w:r>
      <w:r w:rsidRPr="00167F2E">
        <w:rPr>
          <w:b/>
          <w:w w:val="0"/>
          <w:sz w:val="21"/>
          <w:szCs w:val="21"/>
        </w:rPr>
        <w:t>ecorder</w:t>
      </w:r>
      <w:r w:rsidR="00167F2E">
        <w:rPr>
          <w:w w:val="0"/>
          <w:sz w:val="21"/>
          <w:szCs w:val="21"/>
        </w:rPr>
        <w:t>s</w:t>
      </w:r>
      <w:r w:rsidRPr="009870A2">
        <w:rPr>
          <w:w w:val="0"/>
          <w:sz w:val="21"/>
          <w:szCs w:val="21"/>
        </w:rPr>
        <w:t xml:space="preserve">, is interrogated to determine whether or not the </w:t>
      </w:r>
      <w:r w:rsidR="003A6DD4">
        <w:rPr>
          <w:b/>
          <w:w w:val="0"/>
          <w:sz w:val="21"/>
          <w:szCs w:val="21"/>
        </w:rPr>
        <w:t>PPM</w:t>
      </w:r>
      <w:r w:rsidRPr="009870A2">
        <w:rPr>
          <w:w w:val="0"/>
          <w:sz w:val="21"/>
          <w:szCs w:val="21"/>
        </w:rPr>
        <w:t xml:space="preserve"> is performing adequately.</w:t>
      </w:r>
    </w:p>
    <w:p w14:paraId="3571D9E9" w14:textId="77777777" w:rsidR="002A01D0" w:rsidRPr="009870A2" w:rsidRDefault="002A01D0" w:rsidP="002A01D0">
      <w:pPr>
        <w:jc w:val="both"/>
        <w:rPr>
          <w:w w:val="0"/>
          <w:sz w:val="21"/>
          <w:szCs w:val="21"/>
        </w:rPr>
      </w:pPr>
    </w:p>
    <w:p w14:paraId="3571D9EA" w14:textId="3FADEA3F" w:rsidR="002A01D0" w:rsidRPr="009870A2" w:rsidRDefault="002A01D0" w:rsidP="002A01D0">
      <w:pPr>
        <w:jc w:val="both"/>
        <w:rPr>
          <w:w w:val="0"/>
          <w:sz w:val="21"/>
          <w:szCs w:val="21"/>
        </w:rPr>
      </w:pPr>
      <w:r w:rsidRPr="009870A2">
        <w:rPr>
          <w:w w:val="0"/>
          <w:sz w:val="21"/>
          <w:szCs w:val="21"/>
        </w:rPr>
        <w:t xml:space="preserve">The data collected is used to assess the </w:t>
      </w:r>
      <w:r w:rsidR="003A6DD4">
        <w:rPr>
          <w:b/>
          <w:w w:val="0"/>
          <w:sz w:val="21"/>
          <w:szCs w:val="21"/>
        </w:rPr>
        <w:t>PPM</w:t>
      </w:r>
      <w:r w:rsidRPr="009870A2">
        <w:rPr>
          <w:w w:val="0"/>
          <w:sz w:val="21"/>
          <w:szCs w:val="21"/>
        </w:rPr>
        <w:t xml:space="preserve"> performance in a number of key areas which are outlined in the </w:t>
      </w:r>
      <w:r w:rsidR="00167F2E">
        <w:rPr>
          <w:w w:val="0"/>
          <w:sz w:val="21"/>
          <w:szCs w:val="21"/>
        </w:rPr>
        <w:t>criteria below</w:t>
      </w:r>
      <w:r w:rsidRPr="009870A2">
        <w:rPr>
          <w:w w:val="0"/>
          <w:sz w:val="21"/>
          <w:szCs w:val="21"/>
        </w:rPr>
        <w:t>. For the items below, the relevant data is downloaded from the appropriate source and transferred into tabular and graph</w:t>
      </w:r>
      <w:r w:rsidR="00167F2E">
        <w:rPr>
          <w:w w:val="0"/>
          <w:sz w:val="21"/>
          <w:szCs w:val="21"/>
        </w:rPr>
        <w:t>ical</w:t>
      </w:r>
      <w:r w:rsidRPr="009870A2">
        <w:rPr>
          <w:w w:val="0"/>
          <w:sz w:val="21"/>
          <w:szCs w:val="21"/>
        </w:rPr>
        <w:t xml:space="preserve"> form along with the limits. The data is then compared against any limits or s</w:t>
      </w:r>
      <w:r w:rsidR="007D13CC">
        <w:rPr>
          <w:w w:val="0"/>
          <w:sz w:val="21"/>
          <w:szCs w:val="21"/>
        </w:rPr>
        <w:t xml:space="preserve">et points to confirm continued </w:t>
      </w:r>
      <w:r w:rsidR="006270D6">
        <w:rPr>
          <w:w w:val="0"/>
          <w:sz w:val="21"/>
          <w:szCs w:val="21"/>
        </w:rPr>
        <w:t>Compliance</w:t>
      </w:r>
      <w:r w:rsidRPr="009870A2">
        <w:rPr>
          <w:w w:val="0"/>
          <w:sz w:val="21"/>
          <w:szCs w:val="21"/>
        </w:rPr>
        <w:t xml:space="preserve"> with the </w:t>
      </w:r>
      <w:r w:rsidR="007D13CC" w:rsidRPr="007D13CC">
        <w:rPr>
          <w:b/>
          <w:w w:val="0"/>
          <w:sz w:val="21"/>
          <w:szCs w:val="21"/>
        </w:rPr>
        <w:t xml:space="preserve">Grid Code </w:t>
      </w:r>
      <w:r w:rsidR="007E3758">
        <w:rPr>
          <w:w w:val="0"/>
          <w:sz w:val="21"/>
          <w:szCs w:val="21"/>
        </w:rPr>
        <w:t xml:space="preserve">and </w:t>
      </w:r>
      <w:r w:rsidR="003A6DD4">
        <w:rPr>
          <w:b/>
          <w:w w:val="0"/>
          <w:sz w:val="21"/>
          <w:szCs w:val="21"/>
        </w:rPr>
        <w:t>PPM</w:t>
      </w:r>
      <w:r w:rsidR="007E3758">
        <w:rPr>
          <w:b/>
          <w:w w:val="0"/>
          <w:sz w:val="21"/>
          <w:szCs w:val="21"/>
        </w:rPr>
        <w:t xml:space="preserve"> </w:t>
      </w:r>
      <w:r w:rsidR="004D2734">
        <w:rPr>
          <w:bCs/>
          <w:sz w:val="21"/>
          <w:szCs w:val="21"/>
        </w:rPr>
        <w:t>Settings Schedule</w:t>
      </w:r>
      <w:r w:rsidRPr="009870A2">
        <w:rPr>
          <w:w w:val="0"/>
          <w:sz w:val="21"/>
          <w:szCs w:val="21"/>
        </w:rPr>
        <w:t>.</w:t>
      </w:r>
    </w:p>
    <w:p w14:paraId="3571D9EB" w14:textId="77777777" w:rsidR="002A01D0" w:rsidRPr="009870A2" w:rsidRDefault="002A01D0" w:rsidP="002A01D0">
      <w:pPr>
        <w:jc w:val="both"/>
        <w:rPr>
          <w:w w:val="0"/>
          <w:sz w:val="21"/>
          <w:szCs w:val="21"/>
        </w:rPr>
      </w:pPr>
    </w:p>
    <w:p w14:paraId="3571D9EC" w14:textId="77777777" w:rsidR="00312861" w:rsidRPr="00312861" w:rsidRDefault="00312861" w:rsidP="0070764C">
      <w:pPr>
        <w:pStyle w:val="ListParagraph"/>
        <w:keepNext/>
        <w:numPr>
          <w:ilvl w:val="1"/>
          <w:numId w:val="31"/>
        </w:numPr>
        <w:outlineLvl w:val="2"/>
        <w:rPr>
          <w:b/>
          <w:bCs/>
          <w:vanish/>
          <w:color w:val="000000"/>
          <w:w w:val="0"/>
          <w:sz w:val="22"/>
          <w:szCs w:val="22"/>
        </w:rPr>
      </w:pPr>
      <w:bookmarkStart w:id="341" w:name="_Toc349051134"/>
      <w:bookmarkStart w:id="342" w:name="_Toc349051349"/>
      <w:bookmarkStart w:id="343" w:name="_Toc349057410"/>
      <w:bookmarkStart w:id="344" w:name="_Toc365021922"/>
      <w:bookmarkStart w:id="345" w:name="_Toc365021994"/>
      <w:bookmarkStart w:id="346" w:name="_Toc365022357"/>
      <w:bookmarkStart w:id="347" w:name="_Toc365461661"/>
      <w:bookmarkStart w:id="348" w:name="_Toc365468002"/>
      <w:bookmarkStart w:id="349" w:name="_Toc489350171"/>
      <w:bookmarkStart w:id="350" w:name="_Toc498431103"/>
      <w:bookmarkEnd w:id="341"/>
      <w:bookmarkEnd w:id="342"/>
      <w:bookmarkEnd w:id="343"/>
      <w:bookmarkEnd w:id="344"/>
      <w:bookmarkEnd w:id="345"/>
      <w:bookmarkEnd w:id="346"/>
      <w:bookmarkEnd w:id="347"/>
      <w:bookmarkEnd w:id="348"/>
      <w:bookmarkEnd w:id="349"/>
      <w:bookmarkEnd w:id="350"/>
    </w:p>
    <w:p w14:paraId="3571D9ED" w14:textId="77777777" w:rsidR="00312861" w:rsidRPr="00312861" w:rsidRDefault="00312861" w:rsidP="0070764C">
      <w:pPr>
        <w:pStyle w:val="ListParagraph"/>
        <w:keepNext/>
        <w:numPr>
          <w:ilvl w:val="1"/>
          <w:numId w:val="31"/>
        </w:numPr>
        <w:outlineLvl w:val="2"/>
        <w:rPr>
          <w:b/>
          <w:bCs/>
          <w:vanish/>
          <w:color w:val="000000"/>
          <w:w w:val="0"/>
          <w:sz w:val="22"/>
          <w:szCs w:val="22"/>
        </w:rPr>
      </w:pPr>
      <w:bookmarkStart w:id="351" w:name="_Toc349051135"/>
      <w:bookmarkStart w:id="352" w:name="_Toc349051350"/>
      <w:bookmarkStart w:id="353" w:name="_Toc349057411"/>
      <w:bookmarkStart w:id="354" w:name="_Toc365021923"/>
      <w:bookmarkStart w:id="355" w:name="_Toc365021995"/>
      <w:bookmarkStart w:id="356" w:name="_Toc365022358"/>
      <w:bookmarkStart w:id="357" w:name="_Toc365461662"/>
      <w:bookmarkStart w:id="358" w:name="_Toc365468003"/>
      <w:bookmarkStart w:id="359" w:name="_Toc489350172"/>
      <w:bookmarkStart w:id="360" w:name="_Toc498431104"/>
      <w:bookmarkEnd w:id="351"/>
      <w:bookmarkEnd w:id="352"/>
      <w:bookmarkEnd w:id="353"/>
      <w:bookmarkEnd w:id="354"/>
      <w:bookmarkEnd w:id="355"/>
      <w:bookmarkEnd w:id="356"/>
      <w:bookmarkEnd w:id="357"/>
      <w:bookmarkEnd w:id="358"/>
      <w:bookmarkEnd w:id="359"/>
      <w:bookmarkEnd w:id="360"/>
    </w:p>
    <w:p w14:paraId="3571D9EE" w14:textId="77777777" w:rsidR="00312861" w:rsidRPr="00312861" w:rsidRDefault="00312861" w:rsidP="0070764C">
      <w:pPr>
        <w:pStyle w:val="ListParagraph"/>
        <w:keepNext/>
        <w:numPr>
          <w:ilvl w:val="1"/>
          <w:numId w:val="31"/>
        </w:numPr>
        <w:outlineLvl w:val="2"/>
        <w:rPr>
          <w:b/>
          <w:bCs/>
          <w:vanish/>
          <w:color w:val="000000"/>
          <w:w w:val="0"/>
          <w:sz w:val="22"/>
          <w:szCs w:val="22"/>
        </w:rPr>
      </w:pPr>
      <w:bookmarkStart w:id="361" w:name="_Toc349051136"/>
      <w:bookmarkStart w:id="362" w:name="_Toc349051351"/>
      <w:bookmarkStart w:id="363" w:name="_Toc349057412"/>
      <w:bookmarkStart w:id="364" w:name="_Toc365021924"/>
      <w:bookmarkStart w:id="365" w:name="_Toc365021996"/>
      <w:bookmarkStart w:id="366" w:name="_Toc365022359"/>
      <w:bookmarkStart w:id="367" w:name="_Toc365461663"/>
      <w:bookmarkStart w:id="368" w:name="_Toc365468004"/>
      <w:bookmarkStart w:id="369" w:name="_Toc489350173"/>
      <w:bookmarkStart w:id="370" w:name="_Toc498431105"/>
      <w:bookmarkEnd w:id="361"/>
      <w:bookmarkEnd w:id="362"/>
      <w:bookmarkEnd w:id="363"/>
      <w:bookmarkEnd w:id="364"/>
      <w:bookmarkEnd w:id="365"/>
      <w:bookmarkEnd w:id="366"/>
      <w:bookmarkEnd w:id="367"/>
      <w:bookmarkEnd w:id="368"/>
      <w:bookmarkEnd w:id="369"/>
      <w:bookmarkEnd w:id="370"/>
    </w:p>
    <w:p w14:paraId="3571D9EF" w14:textId="77777777" w:rsidR="00312861" w:rsidRPr="00312861" w:rsidRDefault="00312861" w:rsidP="0070764C">
      <w:pPr>
        <w:pStyle w:val="ListParagraph"/>
        <w:keepNext/>
        <w:numPr>
          <w:ilvl w:val="1"/>
          <w:numId w:val="31"/>
        </w:numPr>
        <w:outlineLvl w:val="2"/>
        <w:rPr>
          <w:b/>
          <w:bCs/>
          <w:vanish/>
          <w:color w:val="000000"/>
          <w:w w:val="0"/>
          <w:sz w:val="22"/>
          <w:szCs w:val="22"/>
        </w:rPr>
      </w:pPr>
      <w:bookmarkStart w:id="371" w:name="_Toc349051137"/>
      <w:bookmarkStart w:id="372" w:name="_Toc349051352"/>
      <w:bookmarkStart w:id="373" w:name="_Toc349057413"/>
      <w:bookmarkStart w:id="374" w:name="_Toc365021925"/>
      <w:bookmarkStart w:id="375" w:name="_Toc365021997"/>
      <w:bookmarkStart w:id="376" w:name="_Toc365022360"/>
      <w:bookmarkStart w:id="377" w:name="_Toc365461664"/>
      <w:bookmarkStart w:id="378" w:name="_Toc365468005"/>
      <w:bookmarkStart w:id="379" w:name="_Toc489350174"/>
      <w:bookmarkStart w:id="380" w:name="_Toc498431106"/>
      <w:bookmarkEnd w:id="371"/>
      <w:bookmarkEnd w:id="372"/>
      <w:bookmarkEnd w:id="373"/>
      <w:bookmarkEnd w:id="374"/>
      <w:bookmarkEnd w:id="375"/>
      <w:bookmarkEnd w:id="376"/>
      <w:bookmarkEnd w:id="377"/>
      <w:bookmarkEnd w:id="378"/>
      <w:bookmarkEnd w:id="379"/>
      <w:bookmarkEnd w:id="380"/>
    </w:p>
    <w:p w14:paraId="3571D9F0" w14:textId="77777777" w:rsidR="002A01D0" w:rsidRPr="00312861" w:rsidRDefault="00DD7AE8" w:rsidP="0070764C">
      <w:pPr>
        <w:pStyle w:val="Heading3"/>
        <w:numPr>
          <w:ilvl w:val="2"/>
          <w:numId w:val="31"/>
        </w:numPr>
        <w:ind w:left="720"/>
        <w:rPr>
          <w:sz w:val="22"/>
          <w:szCs w:val="22"/>
        </w:rPr>
      </w:pPr>
      <w:bookmarkStart w:id="381" w:name="_Toc498431107"/>
      <w:r w:rsidRPr="00312861">
        <w:rPr>
          <w:sz w:val="22"/>
          <w:szCs w:val="22"/>
        </w:rPr>
        <w:t>DISTURBANCE RESPONSE ANALYSIS</w:t>
      </w:r>
      <w:bookmarkEnd w:id="381"/>
    </w:p>
    <w:p w14:paraId="3571D9F1" w14:textId="77777777" w:rsidR="002A01D0" w:rsidRPr="009870A2" w:rsidRDefault="002A01D0" w:rsidP="002A01D0">
      <w:pPr>
        <w:jc w:val="both"/>
        <w:rPr>
          <w:w w:val="0"/>
          <w:sz w:val="21"/>
          <w:szCs w:val="21"/>
        </w:rPr>
      </w:pPr>
    </w:p>
    <w:p w14:paraId="3571D9F2" w14:textId="072C8A7F" w:rsidR="002A01D0" w:rsidRPr="009870A2" w:rsidRDefault="002A01D0" w:rsidP="0070764C">
      <w:pPr>
        <w:pStyle w:val="ListParagraph"/>
        <w:numPr>
          <w:ilvl w:val="0"/>
          <w:numId w:val="46"/>
        </w:numPr>
        <w:contextualSpacing/>
        <w:jc w:val="both"/>
        <w:rPr>
          <w:b/>
          <w:w w:val="0"/>
          <w:sz w:val="21"/>
          <w:szCs w:val="21"/>
        </w:rPr>
      </w:pPr>
      <w:r w:rsidRPr="009870A2">
        <w:rPr>
          <w:b/>
          <w:w w:val="0"/>
          <w:sz w:val="21"/>
          <w:szCs w:val="21"/>
        </w:rPr>
        <w:t xml:space="preserve">Low Voltage Ride Through Capability of the </w:t>
      </w:r>
      <w:r w:rsidR="003A6DD4">
        <w:rPr>
          <w:b/>
          <w:w w:val="0"/>
          <w:sz w:val="21"/>
          <w:szCs w:val="21"/>
        </w:rPr>
        <w:t>PPM</w:t>
      </w:r>
    </w:p>
    <w:p w14:paraId="3571D9F3" w14:textId="77777777" w:rsidR="002A01D0" w:rsidRPr="009870A2" w:rsidRDefault="002A01D0" w:rsidP="002A01D0">
      <w:pPr>
        <w:ind w:left="720"/>
        <w:jc w:val="both"/>
        <w:rPr>
          <w:w w:val="0"/>
          <w:sz w:val="21"/>
          <w:szCs w:val="21"/>
        </w:rPr>
      </w:pPr>
      <w:r w:rsidRPr="009870A2">
        <w:rPr>
          <w:w w:val="0"/>
          <w:sz w:val="21"/>
          <w:szCs w:val="21"/>
        </w:rPr>
        <w:t xml:space="preserve">The ability to retain voltage during a disturbance is checked by ensuring the voltage transient keeps within the limits set out in the following sections of the </w:t>
      </w:r>
      <w:r w:rsidR="007D13CC" w:rsidRPr="007D13CC">
        <w:rPr>
          <w:b/>
          <w:w w:val="0"/>
          <w:sz w:val="21"/>
          <w:szCs w:val="21"/>
        </w:rPr>
        <w:t>Grid Code</w:t>
      </w:r>
      <w:r w:rsidRPr="009870A2">
        <w:rPr>
          <w:w w:val="0"/>
          <w:sz w:val="21"/>
          <w:szCs w:val="21"/>
        </w:rPr>
        <w:t>:</w:t>
      </w:r>
    </w:p>
    <w:p w14:paraId="3571D9F4" w14:textId="52C9D4D8" w:rsidR="002A01D0" w:rsidRPr="009870A2" w:rsidRDefault="002A01D0" w:rsidP="002A01D0">
      <w:pPr>
        <w:ind w:left="4320" w:hanging="3600"/>
        <w:jc w:val="both"/>
        <w:rPr>
          <w:w w:val="0"/>
          <w:sz w:val="21"/>
          <w:szCs w:val="21"/>
        </w:rPr>
      </w:pPr>
      <w:r w:rsidRPr="009870A2">
        <w:rPr>
          <w:w w:val="0"/>
          <w:sz w:val="21"/>
          <w:szCs w:val="21"/>
        </w:rPr>
        <w:t xml:space="preserve">For Transmission Connected </w:t>
      </w:r>
      <w:r w:rsidR="003A6DD4">
        <w:rPr>
          <w:b/>
          <w:w w:val="0"/>
          <w:sz w:val="21"/>
          <w:szCs w:val="21"/>
        </w:rPr>
        <w:t>PPM</w:t>
      </w:r>
      <w:r w:rsidRPr="009870A2">
        <w:rPr>
          <w:w w:val="0"/>
          <w:sz w:val="21"/>
          <w:szCs w:val="21"/>
        </w:rPr>
        <w:t xml:space="preserve">: </w:t>
      </w:r>
      <w:r w:rsidRPr="009870A2">
        <w:rPr>
          <w:w w:val="0"/>
          <w:sz w:val="21"/>
          <w:szCs w:val="21"/>
        </w:rPr>
        <w:tab/>
        <w:t>CC.S2.1.3.6 (a).</w:t>
      </w:r>
    </w:p>
    <w:p w14:paraId="3571D9F5" w14:textId="23F750D7" w:rsidR="002A01D0" w:rsidRPr="009870A2" w:rsidRDefault="002A01D0" w:rsidP="002A01D0">
      <w:pPr>
        <w:ind w:left="4320" w:hanging="3600"/>
        <w:jc w:val="both"/>
        <w:rPr>
          <w:w w:val="0"/>
          <w:sz w:val="21"/>
          <w:szCs w:val="21"/>
        </w:rPr>
      </w:pPr>
      <w:r w:rsidRPr="009870A2">
        <w:rPr>
          <w:w w:val="0"/>
          <w:sz w:val="21"/>
          <w:szCs w:val="21"/>
        </w:rPr>
        <w:t xml:space="preserve">For Distribution Connected </w:t>
      </w:r>
      <w:r w:rsidR="003A6DD4">
        <w:rPr>
          <w:b/>
          <w:w w:val="0"/>
          <w:sz w:val="21"/>
          <w:szCs w:val="21"/>
        </w:rPr>
        <w:t>PPM</w:t>
      </w:r>
      <w:r w:rsidRPr="009870A2">
        <w:rPr>
          <w:w w:val="0"/>
          <w:sz w:val="21"/>
          <w:szCs w:val="21"/>
        </w:rPr>
        <w:t>:</w:t>
      </w:r>
      <w:r w:rsidRPr="009870A2">
        <w:rPr>
          <w:w w:val="0"/>
          <w:sz w:val="21"/>
          <w:szCs w:val="21"/>
        </w:rPr>
        <w:tab/>
        <w:t>CC.S2.2.3.3 (a).</w:t>
      </w:r>
    </w:p>
    <w:p w14:paraId="3571D9F6" w14:textId="77777777" w:rsidR="002A01D0" w:rsidRPr="009870A2" w:rsidRDefault="002A01D0" w:rsidP="002A01D0">
      <w:pPr>
        <w:ind w:left="360" w:firstLine="45"/>
        <w:jc w:val="both"/>
        <w:rPr>
          <w:w w:val="0"/>
          <w:sz w:val="21"/>
          <w:szCs w:val="21"/>
        </w:rPr>
      </w:pPr>
    </w:p>
    <w:p w14:paraId="3571D9F7" w14:textId="61E510EF" w:rsidR="002A01D0" w:rsidRPr="009870A2" w:rsidRDefault="002A01D0" w:rsidP="0070764C">
      <w:pPr>
        <w:pStyle w:val="ListParagraph"/>
        <w:numPr>
          <w:ilvl w:val="0"/>
          <w:numId w:val="46"/>
        </w:numPr>
        <w:jc w:val="both"/>
        <w:rPr>
          <w:b/>
          <w:w w:val="0"/>
          <w:sz w:val="21"/>
          <w:szCs w:val="21"/>
        </w:rPr>
      </w:pPr>
      <w:r w:rsidRPr="009870A2">
        <w:rPr>
          <w:b/>
          <w:w w:val="0"/>
          <w:sz w:val="21"/>
          <w:szCs w:val="21"/>
        </w:rPr>
        <w:t xml:space="preserve">High Voltage Ride Through Capability of the </w:t>
      </w:r>
      <w:r w:rsidR="003A6DD4">
        <w:rPr>
          <w:b/>
          <w:w w:val="0"/>
          <w:sz w:val="21"/>
          <w:szCs w:val="21"/>
        </w:rPr>
        <w:t>PPM</w:t>
      </w:r>
    </w:p>
    <w:p w14:paraId="3571D9F8" w14:textId="2BC78FF2" w:rsidR="002A01D0" w:rsidRPr="009870A2" w:rsidRDefault="002A01D0" w:rsidP="002A01D0">
      <w:pPr>
        <w:ind w:left="720"/>
        <w:jc w:val="both"/>
        <w:rPr>
          <w:w w:val="0"/>
          <w:sz w:val="21"/>
          <w:szCs w:val="21"/>
        </w:rPr>
      </w:pPr>
      <w:r w:rsidRPr="009870A2">
        <w:rPr>
          <w:w w:val="0"/>
          <w:sz w:val="21"/>
          <w:szCs w:val="21"/>
        </w:rPr>
        <w:t xml:space="preserve">The </w:t>
      </w:r>
      <w:r w:rsidR="003A6DD4">
        <w:rPr>
          <w:b/>
          <w:w w:val="0"/>
          <w:sz w:val="21"/>
          <w:szCs w:val="21"/>
        </w:rPr>
        <w:t>PPM</w:t>
      </w:r>
      <w:r w:rsidR="007E3758" w:rsidRPr="007E3758">
        <w:rPr>
          <w:b/>
          <w:w w:val="0"/>
          <w:sz w:val="21"/>
          <w:szCs w:val="21"/>
        </w:rPr>
        <w:t xml:space="preserve"> </w:t>
      </w:r>
      <w:r w:rsidRPr="009870A2">
        <w:rPr>
          <w:w w:val="0"/>
          <w:sz w:val="21"/>
          <w:szCs w:val="21"/>
        </w:rPr>
        <w:t xml:space="preserve">voltage during a disturbance will be monitored and investigated against the high voltage limits stated in the </w:t>
      </w:r>
      <w:r w:rsidR="007D13CC" w:rsidRPr="007D13CC">
        <w:rPr>
          <w:b/>
          <w:w w:val="0"/>
          <w:sz w:val="21"/>
          <w:szCs w:val="21"/>
        </w:rPr>
        <w:t xml:space="preserve">Grid Code </w:t>
      </w:r>
      <w:r w:rsidRPr="009870A2">
        <w:rPr>
          <w:w w:val="0"/>
          <w:sz w:val="21"/>
          <w:szCs w:val="21"/>
        </w:rPr>
        <w:t>section as follows:</w:t>
      </w:r>
    </w:p>
    <w:p w14:paraId="3571D9F9" w14:textId="21E9F8B4" w:rsidR="002A01D0" w:rsidRPr="009870A2" w:rsidRDefault="002A01D0" w:rsidP="002A01D0">
      <w:pPr>
        <w:ind w:left="360" w:firstLine="360"/>
        <w:jc w:val="both"/>
        <w:rPr>
          <w:w w:val="0"/>
          <w:sz w:val="21"/>
          <w:szCs w:val="21"/>
        </w:rPr>
      </w:pPr>
      <w:r w:rsidRPr="009870A2">
        <w:rPr>
          <w:w w:val="0"/>
          <w:sz w:val="21"/>
          <w:szCs w:val="21"/>
        </w:rPr>
        <w:t xml:space="preserve">For Transmission Connected </w:t>
      </w:r>
      <w:r w:rsidR="003A6DD4">
        <w:rPr>
          <w:b/>
          <w:w w:val="0"/>
          <w:sz w:val="21"/>
          <w:szCs w:val="21"/>
        </w:rPr>
        <w:t>PPM</w:t>
      </w:r>
      <w:r w:rsidRPr="009870A2">
        <w:rPr>
          <w:w w:val="0"/>
          <w:sz w:val="21"/>
          <w:szCs w:val="21"/>
        </w:rPr>
        <w:t xml:space="preserve">: </w:t>
      </w:r>
      <w:r w:rsidRPr="009870A2">
        <w:rPr>
          <w:w w:val="0"/>
          <w:sz w:val="21"/>
          <w:szCs w:val="21"/>
        </w:rPr>
        <w:tab/>
        <w:t>CC.S2.1.3.6 (</w:t>
      </w:r>
      <w:r>
        <w:rPr>
          <w:w w:val="0"/>
          <w:sz w:val="21"/>
          <w:szCs w:val="21"/>
        </w:rPr>
        <w:t>f)</w:t>
      </w:r>
      <w:r w:rsidRPr="009870A2">
        <w:rPr>
          <w:w w:val="0"/>
          <w:sz w:val="21"/>
          <w:szCs w:val="21"/>
        </w:rPr>
        <w:t>.</w:t>
      </w:r>
    </w:p>
    <w:p w14:paraId="3571D9FA" w14:textId="27F6D74D" w:rsidR="002A01D0" w:rsidRDefault="002A01D0" w:rsidP="002A01D0">
      <w:pPr>
        <w:ind w:left="360" w:firstLine="360"/>
        <w:jc w:val="both"/>
        <w:rPr>
          <w:w w:val="0"/>
          <w:sz w:val="21"/>
          <w:szCs w:val="21"/>
        </w:rPr>
      </w:pPr>
      <w:r w:rsidRPr="009870A2">
        <w:rPr>
          <w:w w:val="0"/>
          <w:sz w:val="21"/>
          <w:szCs w:val="21"/>
        </w:rPr>
        <w:t xml:space="preserve">For Distribution Connected </w:t>
      </w:r>
      <w:r w:rsidR="003A6DD4">
        <w:rPr>
          <w:b/>
          <w:w w:val="0"/>
          <w:sz w:val="21"/>
          <w:szCs w:val="21"/>
        </w:rPr>
        <w:t>PPM</w:t>
      </w:r>
      <w:r w:rsidRPr="009870A2">
        <w:rPr>
          <w:w w:val="0"/>
          <w:sz w:val="21"/>
          <w:szCs w:val="21"/>
        </w:rPr>
        <w:t>:</w:t>
      </w:r>
      <w:r w:rsidRPr="009870A2">
        <w:rPr>
          <w:w w:val="0"/>
          <w:sz w:val="21"/>
          <w:szCs w:val="21"/>
        </w:rPr>
        <w:tab/>
        <w:t>CC.S2.2.3.3 (</w:t>
      </w:r>
      <w:r>
        <w:rPr>
          <w:w w:val="0"/>
          <w:sz w:val="21"/>
          <w:szCs w:val="21"/>
        </w:rPr>
        <w:t>e</w:t>
      </w:r>
      <w:r w:rsidRPr="009870A2">
        <w:rPr>
          <w:w w:val="0"/>
          <w:sz w:val="21"/>
          <w:szCs w:val="21"/>
        </w:rPr>
        <w:t>)</w:t>
      </w:r>
      <w:r>
        <w:rPr>
          <w:w w:val="0"/>
          <w:sz w:val="21"/>
          <w:szCs w:val="21"/>
        </w:rPr>
        <w:t>.</w:t>
      </w:r>
    </w:p>
    <w:p w14:paraId="3571D9FB" w14:textId="77777777" w:rsidR="002A01D0" w:rsidRPr="009870A2" w:rsidRDefault="002A01D0" w:rsidP="002A01D0">
      <w:pPr>
        <w:ind w:left="360"/>
        <w:jc w:val="both"/>
        <w:rPr>
          <w:w w:val="0"/>
          <w:sz w:val="21"/>
          <w:szCs w:val="21"/>
        </w:rPr>
      </w:pPr>
    </w:p>
    <w:p w14:paraId="3571D9FC" w14:textId="43AE6A82" w:rsidR="002A01D0" w:rsidRPr="009870A2" w:rsidRDefault="002A01D0" w:rsidP="0070764C">
      <w:pPr>
        <w:pStyle w:val="ListParagraph"/>
        <w:numPr>
          <w:ilvl w:val="0"/>
          <w:numId w:val="46"/>
        </w:numPr>
        <w:jc w:val="both"/>
        <w:rPr>
          <w:b/>
          <w:w w:val="0"/>
          <w:sz w:val="21"/>
          <w:szCs w:val="21"/>
        </w:rPr>
      </w:pPr>
      <w:r w:rsidRPr="009870A2">
        <w:rPr>
          <w:b/>
          <w:w w:val="0"/>
          <w:sz w:val="21"/>
          <w:szCs w:val="21"/>
        </w:rPr>
        <w:t xml:space="preserve">Active and Reactive Power Recovery of the </w:t>
      </w:r>
      <w:r w:rsidR="003A6DD4">
        <w:rPr>
          <w:b/>
          <w:w w:val="0"/>
          <w:sz w:val="21"/>
          <w:szCs w:val="21"/>
        </w:rPr>
        <w:t>PPM</w:t>
      </w:r>
      <w:r w:rsidR="007E3758" w:rsidRPr="007E3758">
        <w:rPr>
          <w:b/>
          <w:w w:val="0"/>
          <w:sz w:val="21"/>
          <w:szCs w:val="21"/>
        </w:rPr>
        <w:t xml:space="preserve"> </w:t>
      </w:r>
      <w:r w:rsidRPr="009870A2">
        <w:rPr>
          <w:b/>
          <w:w w:val="0"/>
          <w:sz w:val="21"/>
          <w:szCs w:val="21"/>
        </w:rPr>
        <w:t>post fault</w:t>
      </w:r>
    </w:p>
    <w:p w14:paraId="3571D9FD" w14:textId="77777777" w:rsidR="002A01D0" w:rsidRPr="009870A2" w:rsidRDefault="007E3758" w:rsidP="002A01D0">
      <w:pPr>
        <w:ind w:left="720"/>
        <w:jc w:val="both"/>
        <w:rPr>
          <w:w w:val="0"/>
          <w:sz w:val="21"/>
          <w:szCs w:val="21"/>
        </w:rPr>
      </w:pPr>
      <w:r w:rsidRPr="007E3758">
        <w:rPr>
          <w:w w:val="0"/>
          <w:sz w:val="21"/>
          <w:szCs w:val="21"/>
        </w:rPr>
        <w:t>Active</w:t>
      </w:r>
      <w:r>
        <w:rPr>
          <w:w w:val="0"/>
          <w:sz w:val="21"/>
          <w:szCs w:val="21"/>
        </w:rPr>
        <w:t xml:space="preserve"> and </w:t>
      </w:r>
      <w:r w:rsidRPr="007E3758">
        <w:rPr>
          <w:b/>
          <w:w w:val="0"/>
          <w:sz w:val="21"/>
          <w:szCs w:val="21"/>
        </w:rPr>
        <w:t>Reactive</w:t>
      </w:r>
      <w:r>
        <w:rPr>
          <w:w w:val="0"/>
          <w:sz w:val="21"/>
          <w:szCs w:val="21"/>
        </w:rPr>
        <w:t xml:space="preserve"> </w:t>
      </w:r>
      <w:r w:rsidRPr="007E3758">
        <w:rPr>
          <w:b/>
          <w:w w:val="0"/>
          <w:sz w:val="21"/>
          <w:szCs w:val="21"/>
        </w:rPr>
        <w:t>P</w:t>
      </w:r>
      <w:r w:rsidR="002A01D0" w:rsidRPr="007E3758">
        <w:rPr>
          <w:b/>
          <w:w w:val="0"/>
          <w:sz w:val="21"/>
          <w:szCs w:val="21"/>
        </w:rPr>
        <w:t>ower</w:t>
      </w:r>
      <w:r w:rsidR="002A01D0" w:rsidRPr="009870A2">
        <w:rPr>
          <w:w w:val="0"/>
          <w:sz w:val="21"/>
          <w:szCs w:val="21"/>
        </w:rPr>
        <w:t xml:space="preserve"> capability post fault is measured against the limits set out in the following sections of the </w:t>
      </w:r>
      <w:r w:rsidR="007D13CC" w:rsidRPr="007D13CC">
        <w:rPr>
          <w:b/>
          <w:w w:val="0"/>
          <w:sz w:val="21"/>
          <w:szCs w:val="21"/>
        </w:rPr>
        <w:t>Grid Code</w:t>
      </w:r>
      <w:r w:rsidR="002A01D0" w:rsidRPr="009870A2">
        <w:rPr>
          <w:w w:val="0"/>
          <w:sz w:val="21"/>
          <w:szCs w:val="21"/>
        </w:rPr>
        <w:t>:</w:t>
      </w:r>
    </w:p>
    <w:p w14:paraId="3571D9FE" w14:textId="1538C649" w:rsidR="002A01D0" w:rsidRPr="009870A2" w:rsidRDefault="002A01D0" w:rsidP="002A01D0">
      <w:pPr>
        <w:ind w:left="360" w:firstLine="360"/>
        <w:jc w:val="both"/>
        <w:rPr>
          <w:w w:val="0"/>
          <w:sz w:val="21"/>
          <w:szCs w:val="21"/>
        </w:rPr>
      </w:pPr>
      <w:r w:rsidRPr="009870A2">
        <w:rPr>
          <w:w w:val="0"/>
          <w:sz w:val="21"/>
          <w:szCs w:val="21"/>
        </w:rPr>
        <w:t xml:space="preserve">For Transmission Connected </w:t>
      </w:r>
      <w:r w:rsidR="003A6DD4">
        <w:rPr>
          <w:b/>
          <w:w w:val="0"/>
          <w:sz w:val="21"/>
          <w:szCs w:val="21"/>
        </w:rPr>
        <w:t>PPM</w:t>
      </w:r>
      <w:r w:rsidRPr="009870A2">
        <w:rPr>
          <w:w w:val="0"/>
          <w:sz w:val="21"/>
          <w:szCs w:val="21"/>
        </w:rPr>
        <w:t xml:space="preserve">: </w:t>
      </w:r>
      <w:r w:rsidRPr="009870A2">
        <w:rPr>
          <w:w w:val="0"/>
          <w:sz w:val="21"/>
          <w:szCs w:val="21"/>
        </w:rPr>
        <w:tab/>
        <w:t>CC.S2.1.3.6 (c) &amp; (d).</w:t>
      </w:r>
    </w:p>
    <w:p w14:paraId="3571D9FF" w14:textId="3E1B95D1" w:rsidR="002A01D0" w:rsidRPr="009870A2" w:rsidRDefault="002A01D0" w:rsidP="002A01D0">
      <w:pPr>
        <w:ind w:left="360" w:firstLine="360"/>
        <w:jc w:val="both"/>
        <w:rPr>
          <w:w w:val="0"/>
          <w:sz w:val="21"/>
          <w:szCs w:val="21"/>
        </w:rPr>
      </w:pPr>
      <w:r w:rsidRPr="009870A2">
        <w:rPr>
          <w:w w:val="0"/>
          <w:sz w:val="21"/>
          <w:szCs w:val="21"/>
        </w:rPr>
        <w:t xml:space="preserve">For Distribution Connected </w:t>
      </w:r>
      <w:r w:rsidR="003A6DD4">
        <w:rPr>
          <w:b/>
          <w:w w:val="0"/>
          <w:sz w:val="21"/>
          <w:szCs w:val="21"/>
        </w:rPr>
        <w:t>PPM</w:t>
      </w:r>
      <w:r w:rsidRPr="009870A2">
        <w:rPr>
          <w:w w:val="0"/>
          <w:sz w:val="21"/>
          <w:szCs w:val="21"/>
        </w:rPr>
        <w:t>:</w:t>
      </w:r>
      <w:r w:rsidRPr="009870A2">
        <w:rPr>
          <w:w w:val="0"/>
          <w:sz w:val="21"/>
          <w:szCs w:val="21"/>
        </w:rPr>
        <w:tab/>
        <w:t>CC.S2.2.3.3 (c).</w:t>
      </w:r>
    </w:p>
    <w:p w14:paraId="3571DA00" w14:textId="77777777" w:rsidR="002A01D0" w:rsidRPr="009870A2" w:rsidRDefault="002A01D0" w:rsidP="002A01D0">
      <w:pPr>
        <w:ind w:left="360"/>
        <w:jc w:val="both"/>
        <w:rPr>
          <w:w w:val="0"/>
          <w:sz w:val="21"/>
          <w:szCs w:val="21"/>
        </w:rPr>
      </w:pPr>
    </w:p>
    <w:p w14:paraId="3571DA01" w14:textId="434F4EB7" w:rsidR="002A01D0" w:rsidRPr="009870A2" w:rsidRDefault="002A01D0" w:rsidP="0070764C">
      <w:pPr>
        <w:pStyle w:val="ListParagraph"/>
        <w:numPr>
          <w:ilvl w:val="0"/>
          <w:numId w:val="46"/>
        </w:numPr>
        <w:jc w:val="both"/>
        <w:rPr>
          <w:b/>
          <w:w w:val="0"/>
          <w:sz w:val="21"/>
          <w:szCs w:val="21"/>
        </w:rPr>
      </w:pPr>
      <w:r w:rsidRPr="009870A2">
        <w:rPr>
          <w:b/>
          <w:w w:val="0"/>
          <w:sz w:val="21"/>
          <w:szCs w:val="21"/>
        </w:rPr>
        <w:t xml:space="preserve">Behaviour of the </w:t>
      </w:r>
      <w:r w:rsidR="003A6DD4">
        <w:rPr>
          <w:b/>
          <w:w w:val="0"/>
          <w:sz w:val="21"/>
          <w:szCs w:val="21"/>
        </w:rPr>
        <w:t>PPM</w:t>
      </w:r>
      <w:r w:rsidRPr="009870A2">
        <w:rPr>
          <w:b/>
          <w:w w:val="0"/>
          <w:sz w:val="21"/>
          <w:szCs w:val="21"/>
        </w:rPr>
        <w:t xml:space="preserve"> during low and high Frequency excursions</w:t>
      </w:r>
    </w:p>
    <w:p w14:paraId="3571DA02" w14:textId="548B8983" w:rsidR="002A01D0" w:rsidRPr="009870A2" w:rsidRDefault="002A01D0" w:rsidP="002A01D0">
      <w:pPr>
        <w:ind w:left="720"/>
        <w:jc w:val="both"/>
        <w:rPr>
          <w:w w:val="0"/>
          <w:sz w:val="21"/>
          <w:szCs w:val="21"/>
        </w:rPr>
      </w:pPr>
      <w:r w:rsidRPr="009870A2">
        <w:rPr>
          <w:w w:val="0"/>
          <w:sz w:val="21"/>
          <w:szCs w:val="21"/>
        </w:rPr>
        <w:t xml:space="preserve">In the event of low/high </w:t>
      </w:r>
      <w:r w:rsidR="007E3758">
        <w:rPr>
          <w:b/>
          <w:w w:val="0"/>
          <w:sz w:val="21"/>
          <w:szCs w:val="21"/>
        </w:rPr>
        <w:t>F</w:t>
      </w:r>
      <w:r w:rsidRPr="007E3758">
        <w:rPr>
          <w:b/>
          <w:w w:val="0"/>
          <w:sz w:val="21"/>
          <w:szCs w:val="21"/>
        </w:rPr>
        <w:t>requency</w:t>
      </w:r>
      <w:r w:rsidRPr="009870A2">
        <w:rPr>
          <w:w w:val="0"/>
          <w:sz w:val="21"/>
          <w:szCs w:val="21"/>
        </w:rPr>
        <w:t xml:space="preserve"> excursions, the </w:t>
      </w:r>
      <w:r w:rsidR="003A6DD4">
        <w:rPr>
          <w:b/>
          <w:w w:val="0"/>
          <w:sz w:val="21"/>
          <w:szCs w:val="21"/>
        </w:rPr>
        <w:t>PPM</w:t>
      </w:r>
      <w:r w:rsidR="007E3758" w:rsidRPr="007E3758">
        <w:rPr>
          <w:b/>
          <w:w w:val="0"/>
          <w:sz w:val="21"/>
          <w:szCs w:val="21"/>
        </w:rPr>
        <w:t xml:space="preserve"> </w:t>
      </w:r>
      <w:r w:rsidRPr="009870A2">
        <w:rPr>
          <w:w w:val="0"/>
          <w:sz w:val="21"/>
          <w:szCs w:val="21"/>
        </w:rPr>
        <w:t xml:space="preserve">shall comply with the criteria as per the </w:t>
      </w:r>
      <w:r w:rsidR="007D13CC" w:rsidRPr="007D13CC">
        <w:rPr>
          <w:b/>
          <w:w w:val="0"/>
          <w:sz w:val="21"/>
          <w:szCs w:val="21"/>
        </w:rPr>
        <w:t xml:space="preserve">Grid Code </w:t>
      </w:r>
      <w:r w:rsidRPr="009870A2">
        <w:rPr>
          <w:w w:val="0"/>
          <w:sz w:val="21"/>
          <w:szCs w:val="21"/>
        </w:rPr>
        <w:t>sections below:</w:t>
      </w:r>
    </w:p>
    <w:p w14:paraId="3571DA03" w14:textId="082747ED" w:rsidR="002A01D0" w:rsidRPr="009870A2" w:rsidRDefault="002A01D0" w:rsidP="002A01D0">
      <w:pPr>
        <w:ind w:left="4320" w:hanging="3600"/>
        <w:jc w:val="both"/>
        <w:rPr>
          <w:w w:val="0"/>
          <w:sz w:val="21"/>
          <w:szCs w:val="21"/>
        </w:rPr>
      </w:pPr>
      <w:r w:rsidRPr="009870A2">
        <w:rPr>
          <w:w w:val="0"/>
          <w:sz w:val="21"/>
          <w:szCs w:val="21"/>
        </w:rPr>
        <w:t xml:space="preserve">For Transmission Connected </w:t>
      </w:r>
      <w:r w:rsidR="003A6DD4">
        <w:rPr>
          <w:b/>
          <w:w w:val="0"/>
          <w:sz w:val="21"/>
          <w:szCs w:val="21"/>
        </w:rPr>
        <w:t>PPM</w:t>
      </w:r>
      <w:r w:rsidRPr="009870A2">
        <w:rPr>
          <w:w w:val="0"/>
          <w:sz w:val="21"/>
          <w:szCs w:val="21"/>
        </w:rPr>
        <w:t xml:space="preserve">: </w:t>
      </w:r>
      <w:r w:rsidRPr="009870A2">
        <w:rPr>
          <w:w w:val="0"/>
          <w:sz w:val="21"/>
          <w:szCs w:val="21"/>
        </w:rPr>
        <w:tab/>
        <w:t>CC.S2.1.3.4, CC.S2.1.3.7 (b), CC.S2.1.5.2 (a) &amp; (b) and CC.S2.1.9.3.</w:t>
      </w:r>
    </w:p>
    <w:p w14:paraId="3571DA04" w14:textId="65FF00B3" w:rsidR="002A01D0" w:rsidRPr="009870A2" w:rsidRDefault="002A01D0" w:rsidP="002A01D0">
      <w:pPr>
        <w:ind w:left="4320" w:hanging="3600"/>
        <w:jc w:val="both"/>
        <w:rPr>
          <w:w w:val="0"/>
          <w:sz w:val="21"/>
          <w:szCs w:val="21"/>
        </w:rPr>
      </w:pPr>
      <w:r w:rsidRPr="009870A2">
        <w:rPr>
          <w:w w:val="0"/>
          <w:sz w:val="21"/>
          <w:szCs w:val="21"/>
        </w:rPr>
        <w:t xml:space="preserve">For Distribution Connected </w:t>
      </w:r>
      <w:r w:rsidR="003A6DD4">
        <w:rPr>
          <w:b/>
          <w:w w:val="0"/>
          <w:sz w:val="21"/>
          <w:szCs w:val="21"/>
        </w:rPr>
        <w:t>PPM</w:t>
      </w:r>
      <w:r w:rsidRPr="009870A2">
        <w:rPr>
          <w:w w:val="0"/>
          <w:sz w:val="21"/>
          <w:szCs w:val="21"/>
        </w:rPr>
        <w:t>:</w:t>
      </w:r>
      <w:r w:rsidRPr="009870A2">
        <w:rPr>
          <w:w w:val="0"/>
          <w:sz w:val="21"/>
          <w:szCs w:val="21"/>
        </w:rPr>
        <w:tab/>
        <w:t>CC.S2.2.3.1, CC.S2.2.3.4 (b), CC.S2.2.5.2 (a) &amp; (b) and CC.S2.2.6.3.</w:t>
      </w:r>
    </w:p>
    <w:p w14:paraId="3571DA05" w14:textId="77777777" w:rsidR="002A01D0" w:rsidRPr="009870A2" w:rsidRDefault="002A01D0" w:rsidP="002A01D0">
      <w:pPr>
        <w:jc w:val="both"/>
        <w:rPr>
          <w:w w:val="0"/>
          <w:sz w:val="21"/>
          <w:szCs w:val="21"/>
        </w:rPr>
      </w:pPr>
    </w:p>
    <w:p w14:paraId="3571DA06" w14:textId="77777777" w:rsidR="002A01D0" w:rsidRPr="009870A2" w:rsidRDefault="002A01D0" w:rsidP="0070764C">
      <w:pPr>
        <w:pStyle w:val="ListParagraph"/>
        <w:numPr>
          <w:ilvl w:val="0"/>
          <w:numId w:val="46"/>
        </w:numPr>
        <w:jc w:val="both"/>
        <w:rPr>
          <w:b/>
          <w:w w:val="0"/>
          <w:sz w:val="21"/>
          <w:szCs w:val="21"/>
        </w:rPr>
      </w:pPr>
      <w:r w:rsidRPr="009870A2">
        <w:rPr>
          <w:b/>
          <w:w w:val="0"/>
          <w:sz w:val="21"/>
          <w:szCs w:val="21"/>
        </w:rPr>
        <w:t>Any significant change in rate of change of Frequency</w:t>
      </w:r>
    </w:p>
    <w:p w14:paraId="3571DA07" w14:textId="02CAB650" w:rsidR="002A01D0" w:rsidRPr="009870A2" w:rsidRDefault="002A01D0" w:rsidP="002A01D0">
      <w:pPr>
        <w:ind w:left="720"/>
        <w:jc w:val="both"/>
        <w:rPr>
          <w:w w:val="0"/>
          <w:sz w:val="21"/>
          <w:szCs w:val="21"/>
        </w:rPr>
      </w:pPr>
      <w:r w:rsidRPr="009870A2">
        <w:rPr>
          <w:w w:val="0"/>
          <w:sz w:val="21"/>
          <w:szCs w:val="21"/>
        </w:rPr>
        <w:t xml:space="preserve">During a disturbance, the </w:t>
      </w:r>
      <w:r w:rsidR="003A6DD4">
        <w:rPr>
          <w:b/>
          <w:w w:val="0"/>
          <w:sz w:val="21"/>
          <w:szCs w:val="21"/>
        </w:rPr>
        <w:t>PPM</w:t>
      </w:r>
      <w:r w:rsidRPr="009870A2">
        <w:rPr>
          <w:w w:val="0"/>
          <w:sz w:val="21"/>
          <w:szCs w:val="21"/>
        </w:rPr>
        <w:t xml:space="preserve"> should be able to withstand the levels of Rate of Change of </w:t>
      </w:r>
      <w:r w:rsidRPr="007E3758">
        <w:rPr>
          <w:b/>
          <w:w w:val="0"/>
          <w:sz w:val="21"/>
          <w:szCs w:val="21"/>
        </w:rPr>
        <w:t>Frequency</w:t>
      </w:r>
      <w:r w:rsidRPr="009870A2">
        <w:rPr>
          <w:w w:val="0"/>
          <w:sz w:val="21"/>
          <w:szCs w:val="21"/>
        </w:rPr>
        <w:t xml:space="preserve"> (RoCo</w:t>
      </w:r>
      <w:r w:rsidR="007E3758">
        <w:rPr>
          <w:w w:val="0"/>
          <w:sz w:val="21"/>
          <w:szCs w:val="21"/>
        </w:rPr>
        <w:t xml:space="preserve">F) as set out in the following </w:t>
      </w:r>
      <w:r w:rsidR="007D13CC" w:rsidRPr="007D13CC">
        <w:rPr>
          <w:b/>
          <w:w w:val="0"/>
          <w:sz w:val="21"/>
          <w:szCs w:val="21"/>
        </w:rPr>
        <w:t xml:space="preserve">Grid Code </w:t>
      </w:r>
      <w:r w:rsidRPr="009870A2">
        <w:rPr>
          <w:w w:val="0"/>
          <w:sz w:val="21"/>
          <w:szCs w:val="21"/>
        </w:rPr>
        <w:t>sections:</w:t>
      </w:r>
    </w:p>
    <w:p w14:paraId="3571DA08" w14:textId="35C0C207" w:rsidR="002A01D0" w:rsidRPr="009870A2" w:rsidRDefault="002A01D0" w:rsidP="002A01D0">
      <w:pPr>
        <w:ind w:left="4320" w:hanging="3600"/>
        <w:jc w:val="both"/>
        <w:rPr>
          <w:w w:val="0"/>
          <w:sz w:val="21"/>
          <w:szCs w:val="21"/>
        </w:rPr>
      </w:pPr>
      <w:r w:rsidRPr="009870A2">
        <w:rPr>
          <w:w w:val="0"/>
          <w:sz w:val="21"/>
          <w:szCs w:val="21"/>
        </w:rPr>
        <w:t xml:space="preserve">For Transmission Connected </w:t>
      </w:r>
      <w:r w:rsidR="003A6DD4">
        <w:rPr>
          <w:b/>
          <w:w w:val="0"/>
          <w:sz w:val="21"/>
          <w:szCs w:val="21"/>
        </w:rPr>
        <w:t>PPM</w:t>
      </w:r>
      <w:r w:rsidRPr="009870A2">
        <w:rPr>
          <w:w w:val="0"/>
          <w:sz w:val="21"/>
          <w:szCs w:val="21"/>
        </w:rPr>
        <w:t xml:space="preserve">: </w:t>
      </w:r>
      <w:r w:rsidRPr="009870A2">
        <w:rPr>
          <w:w w:val="0"/>
          <w:sz w:val="21"/>
          <w:szCs w:val="21"/>
        </w:rPr>
        <w:tab/>
        <w:t>CC5.3.3.</w:t>
      </w:r>
    </w:p>
    <w:p w14:paraId="3571DA09" w14:textId="3EE04B68" w:rsidR="002A01D0" w:rsidRDefault="002A01D0" w:rsidP="009104F2">
      <w:pPr>
        <w:ind w:left="360" w:firstLine="360"/>
        <w:jc w:val="both"/>
        <w:rPr>
          <w:w w:val="0"/>
          <w:sz w:val="21"/>
          <w:szCs w:val="21"/>
        </w:rPr>
      </w:pPr>
      <w:r w:rsidRPr="009870A2">
        <w:rPr>
          <w:w w:val="0"/>
          <w:sz w:val="21"/>
          <w:szCs w:val="21"/>
        </w:rPr>
        <w:t xml:space="preserve">For Distribution Connected </w:t>
      </w:r>
      <w:r w:rsidR="003A6DD4">
        <w:rPr>
          <w:b/>
          <w:w w:val="0"/>
          <w:sz w:val="21"/>
          <w:szCs w:val="21"/>
        </w:rPr>
        <w:t>PPM</w:t>
      </w:r>
      <w:r w:rsidRPr="009870A2">
        <w:rPr>
          <w:w w:val="0"/>
          <w:sz w:val="21"/>
          <w:szCs w:val="21"/>
        </w:rPr>
        <w:t>:</w:t>
      </w:r>
      <w:r w:rsidRPr="009870A2">
        <w:rPr>
          <w:w w:val="0"/>
          <w:sz w:val="21"/>
          <w:szCs w:val="21"/>
        </w:rPr>
        <w:tab/>
        <w:t>CC5.3.3.</w:t>
      </w:r>
    </w:p>
    <w:p w14:paraId="3571DA0A" w14:textId="77777777" w:rsidR="009104F2" w:rsidRPr="009870A2" w:rsidRDefault="009104F2" w:rsidP="009104F2">
      <w:pPr>
        <w:ind w:left="360" w:firstLine="360"/>
        <w:jc w:val="both"/>
        <w:rPr>
          <w:w w:val="0"/>
          <w:sz w:val="21"/>
          <w:szCs w:val="21"/>
        </w:rPr>
      </w:pPr>
    </w:p>
    <w:p w14:paraId="3571DA0B" w14:textId="77777777" w:rsidR="002A01D0" w:rsidRPr="009870A2" w:rsidRDefault="002A01D0" w:rsidP="0070764C">
      <w:pPr>
        <w:pStyle w:val="ListParagraph"/>
        <w:numPr>
          <w:ilvl w:val="0"/>
          <w:numId w:val="46"/>
        </w:numPr>
        <w:jc w:val="both"/>
        <w:rPr>
          <w:b/>
          <w:w w:val="0"/>
          <w:sz w:val="21"/>
          <w:szCs w:val="21"/>
        </w:rPr>
      </w:pPr>
      <w:r w:rsidRPr="009870A2">
        <w:rPr>
          <w:b/>
          <w:w w:val="0"/>
          <w:sz w:val="21"/>
          <w:szCs w:val="21"/>
        </w:rPr>
        <w:t>Negative Phase Sequence Loadings</w:t>
      </w:r>
    </w:p>
    <w:p w14:paraId="3571DA0C" w14:textId="77777777" w:rsidR="002A01D0" w:rsidRPr="009870A2" w:rsidRDefault="002A01D0" w:rsidP="002A01D0">
      <w:pPr>
        <w:ind w:left="720"/>
        <w:jc w:val="both"/>
        <w:rPr>
          <w:w w:val="0"/>
          <w:sz w:val="21"/>
          <w:szCs w:val="21"/>
        </w:rPr>
      </w:pPr>
      <w:r w:rsidRPr="009870A2">
        <w:rPr>
          <w:w w:val="0"/>
          <w:sz w:val="21"/>
          <w:szCs w:val="21"/>
        </w:rPr>
        <w:t>This parameter will not be actively monitored however if an applicable event occurs, where negative phase sequence loading could be a possible cause, the loadings will be investigated and compar</w:t>
      </w:r>
      <w:r w:rsidR="007E3758">
        <w:rPr>
          <w:w w:val="0"/>
          <w:sz w:val="21"/>
          <w:szCs w:val="21"/>
        </w:rPr>
        <w:t>ed to the limits stated in the Connection A</w:t>
      </w:r>
      <w:r w:rsidRPr="009870A2">
        <w:rPr>
          <w:w w:val="0"/>
          <w:sz w:val="21"/>
          <w:szCs w:val="21"/>
        </w:rPr>
        <w:t>greement.</w:t>
      </w:r>
    </w:p>
    <w:p w14:paraId="3571DA0D" w14:textId="3DB99C7D" w:rsidR="002A01D0" w:rsidRPr="009870A2" w:rsidRDefault="002A01D0" w:rsidP="002A01D0">
      <w:pPr>
        <w:ind w:left="4320" w:hanging="3600"/>
        <w:jc w:val="both"/>
        <w:rPr>
          <w:w w:val="0"/>
          <w:sz w:val="21"/>
          <w:szCs w:val="21"/>
        </w:rPr>
      </w:pPr>
      <w:r w:rsidRPr="009870A2">
        <w:rPr>
          <w:w w:val="0"/>
          <w:sz w:val="21"/>
          <w:szCs w:val="21"/>
        </w:rPr>
        <w:t xml:space="preserve">For Transmission Connected </w:t>
      </w:r>
      <w:r w:rsidR="003A6DD4">
        <w:rPr>
          <w:b/>
          <w:w w:val="0"/>
          <w:sz w:val="21"/>
          <w:szCs w:val="21"/>
        </w:rPr>
        <w:t>PPM</w:t>
      </w:r>
      <w:r w:rsidRPr="009870A2">
        <w:rPr>
          <w:w w:val="0"/>
          <w:sz w:val="21"/>
          <w:szCs w:val="21"/>
        </w:rPr>
        <w:t xml:space="preserve">: </w:t>
      </w:r>
      <w:r w:rsidRPr="009870A2">
        <w:rPr>
          <w:w w:val="0"/>
          <w:sz w:val="21"/>
          <w:szCs w:val="21"/>
        </w:rPr>
        <w:tab/>
        <w:t>CC.S2.1.7.</w:t>
      </w:r>
    </w:p>
    <w:p w14:paraId="3571DA0E" w14:textId="14B53ABC" w:rsidR="002A01D0" w:rsidRPr="009870A2" w:rsidRDefault="002A01D0" w:rsidP="002A01D0">
      <w:pPr>
        <w:ind w:left="720"/>
        <w:jc w:val="both"/>
        <w:rPr>
          <w:w w:val="0"/>
          <w:sz w:val="21"/>
          <w:szCs w:val="21"/>
        </w:rPr>
      </w:pPr>
      <w:r w:rsidRPr="009870A2">
        <w:rPr>
          <w:w w:val="0"/>
          <w:sz w:val="21"/>
          <w:szCs w:val="21"/>
        </w:rPr>
        <w:t xml:space="preserve">For Distribution Connected </w:t>
      </w:r>
      <w:r w:rsidR="003A6DD4">
        <w:rPr>
          <w:b/>
          <w:w w:val="0"/>
          <w:sz w:val="21"/>
          <w:szCs w:val="21"/>
        </w:rPr>
        <w:t>PPM</w:t>
      </w:r>
      <w:r w:rsidRPr="009870A2">
        <w:rPr>
          <w:w w:val="0"/>
          <w:sz w:val="21"/>
          <w:szCs w:val="21"/>
        </w:rPr>
        <w:t>:</w:t>
      </w:r>
      <w:r w:rsidRPr="009870A2">
        <w:rPr>
          <w:w w:val="0"/>
          <w:sz w:val="21"/>
          <w:szCs w:val="21"/>
        </w:rPr>
        <w:tab/>
        <w:t>N/A.</w:t>
      </w:r>
    </w:p>
    <w:p w14:paraId="3571DA0F" w14:textId="77777777" w:rsidR="009104F2" w:rsidRDefault="009104F2">
      <w:pPr>
        <w:autoSpaceDE/>
        <w:autoSpaceDN/>
        <w:adjustRightInd/>
        <w:rPr>
          <w:w w:val="0"/>
          <w:sz w:val="21"/>
          <w:szCs w:val="21"/>
        </w:rPr>
      </w:pPr>
      <w:r>
        <w:rPr>
          <w:w w:val="0"/>
          <w:sz w:val="21"/>
          <w:szCs w:val="21"/>
        </w:rPr>
        <w:br w:type="page"/>
      </w:r>
    </w:p>
    <w:p w14:paraId="3571DA10" w14:textId="77777777" w:rsidR="002A01D0" w:rsidRPr="009870A2" w:rsidRDefault="002A01D0" w:rsidP="0070764C">
      <w:pPr>
        <w:pStyle w:val="ListParagraph"/>
        <w:numPr>
          <w:ilvl w:val="0"/>
          <w:numId w:val="46"/>
        </w:numPr>
        <w:jc w:val="both"/>
        <w:rPr>
          <w:b/>
          <w:w w:val="0"/>
          <w:sz w:val="21"/>
          <w:szCs w:val="21"/>
        </w:rPr>
      </w:pPr>
      <w:r w:rsidRPr="009870A2">
        <w:rPr>
          <w:b/>
          <w:w w:val="0"/>
          <w:sz w:val="21"/>
          <w:szCs w:val="21"/>
        </w:rPr>
        <w:lastRenderedPageBreak/>
        <w:t>Harmonic Distortion</w:t>
      </w:r>
    </w:p>
    <w:p w14:paraId="3571DA11" w14:textId="77777777" w:rsidR="002A01D0" w:rsidRPr="009870A2" w:rsidRDefault="002A01D0" w:rsidP="002A01D0">
      <w:pPr>
        <w:ind w:left="720"/>
        <w:jc w:val="both"/>
        <w:rPr>
          <w:w w:val="0"/>
          <w:sz w:val="21"/>
          <w:szCs w:val="21"/>
        </w:rPr>
      </w:pPr>
      <w:r w:rsidRPr="009870A2">
        <w:rPr>
          <w:w w:val="0"/>
          <w:sz w:val="21"/>
          <w:szCs w:val="21"/>
        </w:rPr>
        <w:t>Total Harmonic Distortion must be kept under a percentage of the fundamental voltage. The limits of harmonic distortion are specified in the below document:</w:t>
      </w:r>
    </w:p>
    <w:p w14:paraId="3571DA12" w14:textId="079AF12D" w:rsidR="002A01D0" w:rsidRPr="009870A2" w:rsidRDefault="002A01D0" w:rsidP="002A01D0">
      <w:pPr>
        <w:ind w:left="720"/>
        <w:jc w:val="both"/>
        <w:rPr>
          <w:w w:val="0"/>
          <w:sz w:val="21"/>
          <w:szCs w:val="21"/>
        </w:rPr>
      </w:pPr>
      <w:r w:rsidRPr="009870A2">
        <w:rPr>
          <w:w w:val="0"/>
          <w:sz w:val="21"/>
          <w:szCs w:val="21"/>
        </w:rPr>
        <w:t xml:space="preserve">For all </w:t>
      </w:r>
      <w:r w:rsidR="003A6DD4">
        <w:rPr>
          <w:b/>
          <w:w w:val="0"/>
          <w:sz w:val="21"/>
          <w:szCs w:val="21"/>
        </w:rPr>
        <w:t>PPM</w:t>
      </w:r>
      <w:r w:rsidRPr="009870A2">
        <w:rPr>
          <w:w w:val="0"/>
          <w:sz w:val="21"/>
          <w:szCs w:val="21"/>
        </w:rPr>
        <w:t>:</w:t>
      </w:r>
      <w:r w:rsidRPr="009870A2">
        <w:rPr>
          <w:w w:val="0"/>
          <w:sz w:val="21"/>
          <w:szCs w:val="21"/>
        </w:rPr>
        <w:tab/>
        <w:t>Engineering Recommendation G5/4.</w:t>
      </w:r>
    </w:p>
    <w:p w14:paraId="3571DA13" w14:textId="77777777" w:rsidR="002A01D0" w:rsidRPr="009870A2" w:rsidRDefault="002A01D0" w:rsidP="002A01D0">
      <w:pPr>
        <w:ind w:left="360"/>
        <w:jc w:val="both"/>
        <w:rPr>
          <w:w w:val="0"/>
          <w:sz w:val="21"/>
          <w:szCs w:val="21"/>
        </w:rPr>
      </w:pPr>
    </w:p>
    <w:p w14:paraId="3571DA14" w14:textId="5E230BA2" w:rsidR="002A01D0" w:rsidRPr="009870A2" w:rsidRDefault="002A01D0" w:rsidP="0070764C">
      <w:pPr>
        <w:pStyle w:val="ListParagraph"/>
        <w:numPr>
          <w:ilvl w:val="0"/>
          <w:numId w:val="46"/>
        </w:numPr>
        <w:jc w:val="both"/>
        <w:rPr>
          <w:b/>
          <w:w w:val="0"/>
          <w:sz w:val="21"/>
          <w:szCs w:val="21"/>
        </w:rPr>
      </w:pPr>
      <w:r w:rsidRPr="009870A2">
        <w:rPr>
          <w:b/>
          <w:w w:val="0"/>
          <w:sz w:val="21"/>
          <w:szCs w:val="21"/>
        </w:rPr>
        <w:t xml:space="preserve">Voltage Control and Reactive Power Capability of the </w:t>
      </w:r>
      <w:r w:rsidR="003A6DD4">
        <w:rPr>
          <w:b/>
          <w:w w:val="0"/>
          <w:sz w:val="21"/>
          <w:szCs w:val="21"/>
        </w:rPr>
        <w:t>PPM</w:t>
      </w:r>
    </w:p>
    <w:p w14:paraId="3571DA15" w14:textId="7CE622D8" w:rsidR="0082764D" w:rsidRDefault="0082764D" w:rsidP="002A01D0">
      <w:pPr>
        <w:ind w:left="720"/>
        <w:jc w:val="both"/>
        <w:rPr>
          <w:w w:val="0"/>
          <w:sz w:val="21"/>
          <w:szCs w:val="21"/>
        </w:rPr>
      </w:pPr>
      <w:r w:rsidRPr="0082764D">
        <w:rPr>
          <w:w w:val="0"/>
          <w:sz w:val="21"/>
          <w:szCs w:val="21"/>
          <w:u w:val="single"/>
        </w:rPr>
        <w:t>Whilst in pf mode</w:t>
      </w:r>
      <w:r>
        <w:rPr>
          <w:w w:val="0"/>
          <w:sz w:val="21"/>
          <w:szCs w:val="21"/>
        </w:rPr>
        <w:t xml:space="preserve">: </w:t>
      </w:r>
      <w:r w:rsidRPr="009870A2">
        <w:rPr>
          <w:w w:val="0"/>
          <w:sz w:val="21"/>
          <w:szCs w:val="21"/>
        </w:rPr>
        <w:t>Historical data will be investigated to ensure that, for any given time</w:t>
      </w:r>
      <w:r w:rsidR="002A01D0" w:rsidRPr="009870A2">
        <w:rPr>
          <w:w w:val="0"/>
          <w:sz w:val="21"/>
          <w:szCs w:val="21"/>
        </w:rPr>
        <w:t xml:space="preserve">, the power factor the </w:t>
      </w:r>
      <w:r w:rsidR="003A6DD4">
        <w:rPr>
          <w:b/>
          <w:w w:val="0"/>
          <w:sz w:val="21"/>
          <w:szCs w:val="21"/>
        </w:rPr>
        <w:t>PPM</w:t>
      </w:r>
      <w:r w:rsidR="007D13CC">
        <w:rPr>
          <w:b/>
          <w:w w:val="0"/>
          <w:sz w:val="21"/>
          <w:szCs w:val="21"/>
        </w:rPr>
        <w:t xml:space="preserve"> </w:t>
      </w:r>
      <w:r w:rsidR="002A01D0" w:rsidRPr="009870A2">
        <w:rPr>
          <w:w w:val="0"/>
          <w:sz w:val="21"/>
          <w:szCs w:val="21"/>
        </w:rPr>
        <w:t xml:space="preserve">is operating at is staying consistent with the power factor set point sent to the </w:t>
      </w:r>
      <w:r w:rsidR="003A6DD4">
        <w:rPr>
          <w:b/>
          <w:w w:val="0"/>
          <w:sz w:val="21"/>
          <w:szCs w:val="21"/>
        </w:rPr>
        <w:t>PPM</w:t>
      </w:r>
      <w:r w:rsidR="007E3758" w:rsidRPr="007E3758">
        <w:rPr>
          <w:b/>
          <w:w w:val="0"/>
          <w:sz w:val="21"/>
          <w:szCs w:val="21"/>
        </w:rPr>
        <w:t xml:space="preserve"> </w:t>
      </w:r>
      <w:r w:rsidR="002A01D0" w:rsidRPr="009870A2">
        <w:rPr>
          <w:w w:val="0"/>
          <w:sz w:val="21"/>
          <w:szCs w:val="21"/>
        </w:rPr>
        <w:t xml:space="preserve">at that time. </w:t>
      </w:r>
    </w:p>
    <w:p w14:paraId="3571DA16" w14:textId="23D3A066" w:rsidR="0082764D" w:rsidRDefault="0082764D" w:rsidP="002A01D0">
      <w:pPr>
        <w:ind w:left="720"/>
        <w:jc w:val="both"/>
        <w:rPr>
          <w:w w:val="0"/>
          <w:sz w:val="21"/>
          <w:szCs w:val="21"/>
        </w:rPr>
      </w:pPr>
      <w:r>
        <w:rPr>
          <w:w w:val="0"/>
          <w:sz w:val="21"/>
          <w:szCs w:val="21"/>
          <w:u w:val="single"/>
        </w:rPr>
        <w:t xml:space="preserve">Whilst in </w:t>
      </w:r>
      <w:r w:rsidRPr="0082764D">
        <w:rPr>
          <w:b/>
          <w:w w:val="0"/>
          <w:sz w:val="21"/>
          <w:szCs w:val="21"/>
          <w:u w:val="single"/>
        </w:rPr>
        <w:t>Voltage</w:t>
      </w:r>
      <w:r>
        <w:rPr>
          <w:w w:val="0"/>
          <w:sz w:val="21"/>
          <w:szCs w:val="21"/>
          <w:u w:val="single"/>
        </w:rPr>
        <w:t xml:space="preserve"> </w:t>
      </w:r>
      <w:r w:rsidRPr="0082764D">
        <w:rPr>
          <w:b/>
          <w:w w:val="0"/>
          <w:sz w:val="21"/>
          <w:szCs w:val="21"/>
          <w:u w:val="single"/>
        </w:rPr>
        <w:t>Control</w:t>
      </w:r>
      <w:r>
        <w:rPr>
          <w:b/>
          <w:w w:val="0"/>
          <w:sz w:val="21"/>
          <w:szCs w:val="21"/>
          <w:u w:val="single"/>
        </w:rPr>
        <w:t>:</w:t>
      </w:r>
      <w:r>
        <w:rPr>
          <w:w w:val="0"/>
          <w:sz w:val="21"/>
          <w:szCs w:val="21"/>
        </w:rPr>
        <w:t xml:space="preserve"> </w:t>
      </w:r>
      <w:r w:rsidRPr="009870A2">
        <w:rPr>
          <w:w w:val="0"/>
          <w:sz w:val="21"/>
          <w:szCs w:val="21"/>
        </w:rPr>
        <w:t>Historical data will be investigated to ensure that, for any given time</w:t>
      </w:r>
      <w:r>
        <w:rPr>
          <w:w w:val="0"/>
          <w:sz w:val="21"/>
          <w:szCs w:val="21"/>
        </w:rPr>
        <w:t xml:space="preserve">, the voltage setpoint at the </w:t>
      </w:r>
      <w:r w:rsidRPr="0082764D">
        <w:rPr>
          <w:b/>
          <w:w w:val="0"/>
          <w:sz w:val="21"/>
          <w:szCs w:val="21"/>
        </w:rPr>
        <w:t>Connection</w:t>
      </w:r>
      <w:r>
        <w:rPr>
          <w:w w:val="0"/>
          <w:sz w:val="21"/>
          <w:szCs w:val="21"/>
        </w:rPr>
        <w:t xml:space="preserve"> </w:t>
      </w:r>
      <w:r w:rsidRPr="0082764D">
        <w:rPr>
          <w:b/>
          <w:w w:val="0"/>
          <w:sz w:val="21"/>
          <w:szCs w:val="21"/>
        </w:rPr>
        <w:t>Point</w:t>
      </w:r>
      <w:r>
        <w:rPr>
          <w:w w:val="0"/>
          <w:sz w:val="21"/>
          <w:szCs w:val="21"/>
        </w:rPr>
        <w:t xml:space="preserve"> as instructed by SONI via SCADA is being achieved by the </w:t>
      </w:r>
      <w:r w:rsidR="003A6DD4">
        <w:rPr>
          <w:b/>
          <w:w w:val="0"/>
          <w:sz w:val="21"/>
          <w:szCs w:val="21"/>
        </w:rPr>
        <w:t>PPM</w:t>
      </w:r>
      <w:r>
        <w:rPr>
          <w:w w:val="0"/>
          <w:sz w:val="21"/>
          <w:szCs w:val="21"/>
        </w:rPr>
        <w:t xml:space="preserve"> (if it has the reactive capability to do so).</w:t>
      </w:r>
    </w:p>
    <w:p w14:paraId="3571DA17" w14:textId="08BD2587" w:rsidR="0082764D" w:rsidRDefault="0082764D" w:rsidP="0082764D">
      <w:pPr>
        <w:ind w:left="720"/>
        <w:jc w:val="both"/>
        <w:rPr>
          <w:w w:val="0"/>
          <w:sz w:val="21"/>
          <w:szCs w:val="21"/>
        </w:rPr>
      </w:pPr>
      <w:r>
        <w:rPr>
          <w:w w:val="0"/>
          <w:sz w:val="21"/>
          <w:szCs w:val="21"/>
          <w:u w:val="single"/>
        </w:rPr>
        <w:t xml:space="preserve">Whilst in </w:t>
      </w:r>
      <w:r>
        <w:rPr>
          <w:b/>
          <w:w w:val="0"/>
          <w:sz w:val="21"/>
          <w:szCs w:val="21"/>
          <w:u w:val="single"/>
        </w:rPr>
        <w:t xml:space="preserve">Reactive Power Dispatch </w:t>
      </w:r>
      <w:r w:rsidRPr="0082764D">
        <w:rPr>
          <w:w w:val="0"/>
          <w:sz w:val="21"/>
          <w:szCs w:val="21"/>
          <w:u w:val="single"/>
        </w:rPr>
        <w:t>Control</w:t>
      </w:r>
      <w:r>
        <w:rPr>
          <w:b/>
          <w:w w:val="0"/>
          <w:sz w:val="21"/>
          <w:szCs w:val="21"/>
          <w:u w:val="single"/>
        </w:rPr>
        <w:t>:</w:t>
      </w:r>
      <w:r>
        <w:rPr>
          <w:w w:val="0"/>
          <w:sz w:val="21"/>
          <w:szCs w:val="21"/>
        </w:rPr>
        <w:t xml:space="preserve"> </w:t>
      </w:r>
      <w:r w:rsidRPr="009870A2">
        <w:rPr>
          <w:w w:val="0"/>
          <w:sz w:val="21"/>
          <w:szCs w:val="21"/>
        </w:rPr>
        <w:t>Historical data will be investigated to ensure that, for any given time</w:t>
      </w:r>
      <w:r>
        <w:rPr>
          <w:w w:val="0"/>
          <w:sz w:val="21"/>
          <w:szCs w:val="21"/>
        </w:rPr>
        <w:t xml:space="preserve">, the </w:t>
      </w:r>
      <w:r w:rsidRPr="0082764D">
        <w:rPr>
          <w:b/>
          <w:w w:val="0"/>
          <w:sz w:val="21"/>
          <w:szCs w:val="21"/>
        </w:rPr>
        <w:t>Mvar</w:t>
      </w:r>
      <w:r>
        <w:rPr>
          <w:b/>
          <w:w w:val="0"/>
          <w:sz w:val="21"/>
          <w:szCs w:val="21"/>
        </w:rPr>
        <w:t xml:space="preserve"> </w:t>
      </w:r>
      <w:r>
        <w:rPr>
          <w:w w:val="0"/>
          <w:sz w:val="21"/>
          <w:szCs w:val="21"/>
        </w:rPr>
        <w:t xml:space="preserve">setpoint at the </w:t>
      </w:r>
      <w:r w:rsidRPr="0082764D">
        <w:rPr>
          <w:b/>
          <w:w w:val="0"/>
          <w:sz w:val="21"/>
          <w:szCs w:val="21"/>
        </w:rPr>
        <w:t>Connection</w:t>
      </w:r>
      <w:r>
        <w:rPr>
          <w:w w:val="0"/>
          <w:sz w:val="21"/>
          <w:szCs w:val="21"/>
        </w:rPr>
        <w:t xml:space="preserve"> </w:t>
      </w:r>
      <w:r w:rsidRPr="0082764D">
        <w:rPr>
          <w:b/>
          <w:w w:val="0"/>
          <w:sz w:val="21"/>
          <w:szCs w:val="21"/>
        </w:rPr>
        <w:t>Point</w:t>
      </w:r>
      <w:r>
        <w:rPr>
          <w:w w:val="0"/>
          <w:sz w:val="21"/>
          <w:szCs w:val="21"/>
        </w:rPr>
        <w:t xml:space="preserve"> as instructed by SONI via SCADA is being achieved by the </w:t>
      </w:r>
      <w:r w:rsidR="003A6DD4">
        <w:rPr>
          <w:b/>
          <w:w w:val="0"/>
          <w:sz w:val="21"/>
          <w:szCs w:val="21"/>
        </w:rPr>
        <w:t>PPM</w:t>
      </w:r>
      <w:r>
        <w:rPr>
          <w:w w:val="0"/>
          <w:sz w:val="21"/>
          <w:szCs w:val="21"/>
        </w:rPr>
        <w:t xml:space="preserve"> (if it has the reactive capability to do so).</w:t>
      </w:r>
    </w:p>
    <w:p w14:paraId="3571DA18" w14:textId="77777777" w:rsidR="0082764D" w:rsidRDefault="0082764D" w:rsidP="002A01D0">
      <w:pPr>
        <w:ind w:left="720"/>
        <w:jc w:val="both"/>
        <w:rPr>
          <w:w w:val="0"/>
          <w:sz w:val="21"/>
          <w:szCs w:val="21"/>
        </w:rPr>
      </w:pPr>
    </w:p>
    <w:p w14:paraId="3571DA19" w14:textId="77777777" w:rsidR="002A01D0" w:rsidRPr="009870A2" w:rsidRDefault="002A01D0" w:rsidP="002A01D0">
      <w:pPr>
        <w:ind w:left="720"/>
        <w:jc w:val="both"/>
        <w:rPr>
          <w:w w:val="0"/>
          <w:sz w:val="21"/>
          <w:szCs w:val="21"/>
        </w:rPr>
      </w:pPr>
      <w:r w:rsidRPr="009870A2">
        <w:rPr>
          <w:w w:val="0"/>
          <w:sz w:val="21"/>
          <w:szCs w:val="21"/>
        </w:rPr>
        <w:t xml:space="preserve">These capabilities are quantified in the following </w:t>
      </w:r>
      <w:r w:rsidR="007D13CC" w:rsidRPr="007D13CC">
        <w:rPr>
          <w:b/>
          <w:w w:val="0"/>
          <w:sz w:val="21"/>
          <w:szCs w:val="21"/>
        </w:rPr>
        <w:t xml:space="preserve">Grid Code </w:t>
      </w:r>
      <w:r w:rsidRPr="009870A2">
        <w:rPr>
          <w:w w:val="0"/>
          <w:sz w:val="21"/>
          <w:szCs w:val="21"/>
        </w:rPr>
        <w:t>section:</w:t>
      </w:r>
    </w:p>
    <w:p w14:paraId="3571DA1A" w14:textId="5B554F8F" w:rsidR="002A01D0" w:rsidRPr="009870A2" w:rsidRDefault="002A01D0" w:rsidP="002A01D0">
      <w:pPr>
        <w:ind w:left="4320" w:hanging="3600"/>
        <w:jc w:val="both"/>
        <w:rPr>
          <w:w w:val="0"/>
          <w:sz w:val="21"/>
          <w:szCs w:val="21"/>
        </w:rPr>
      </w:pPr>
      <w:r w:rsidRPr="009870A2">
        <w:rPr>
          <w:w w:val="0"/>
          <w:sz w:val="21"/>
          <w:szCs w:val="21"/>
        </w:rPr>
        <w:t xml:space="preserve">For Transmission Connected </w:t>
      </w:r>
      <w:r w:rsidR="003A6DD4">
        <w:rPr>
          <w:b/>
          <w:w w:val="0"/>
          <w:sz w:val="21"/>
          <w:szCs w:val="21"/>
        </w:rPr>
        <w:t>PPM</w:t>
      </w:r>
      <w:r w:rsidRPr="009870A2">
        <w:rPr>
          <w:w w:val="0"/>
          <w:sz w:val="21"/>
          <w:szCs w:val="21"/>
        </w:rPr>
        <w:t xml:space="preserve">: </w:t>
      </w:r>
      <w:r w:rsidRPr="009870A2">
        <w:rPr>
          <w:w w:val="0"/>
          <w:sz w:val="21"/>
          <w:szCs w:val="21"/>
        </w:rPr>
        <w:tab/>
        <w:t>CC.S2.1.3.2.</w:t>
      </w:r>
    </w:p>
    <w:p w14:paraId="3571DA1B" w14:textId="72D9FE88" w:rsidR="002A01D0" w:rsidRPr="009870A2" w:rsidRDefault="002A01D0" w:rsidP="002A01D0">
      <w:pPr>
        <w:ind w:left="360" w:firstLine="360"/>
        <w:jc w:val="both"/>
        <w:rPr>
          <w:w w:val="0"/>
          <w:sz w:val="21"/>
          <w:szCs w:val="21"/>
        </w:rPr>
      </w:pPr>
      <w:r w:rsidRPr="009870A2">
        <w:rPr>
          <w:w w:val="0"/>
          <w:sz w:val="21"/>
          <w:szCs w:val="21"/>
        </w:rPr>
        <w:t xml:space="preserve">For Distribution Connected </w:t>
      </w:r>
      <w:r w:rsidR="003A6DD4">
        <w:rPr>
          <w:b/>
          <w:w w:val="0"/>
          <w:sz w:val="21"/>
          <w:szCs w:val="21"/>
        </w:rPr>
        <w:t>PPM</w:t>
      </w:r>
      <w:r w:rsidRPr="009870A2">
        <w:rPr>
          <w:w w:val="0"/>
          <w:sz w:val="21"/>
          <w:szCs w:val="21"/>
        </w:rPr>
        <w:t>:</w:t>
      </w:r>
      <w:r w:rsidRPr="009870A2">
        <w:rPr>
          <w:w w:val="0"/>
          <w:sz w:val="21"/>
          <w:szCs w:val="21"/>
        </w:rPr>
        <w:tab/>
        <w:t>N/A.</w:t>
      </w:r>
    </w:p>
    <w:p w14:paraId="3571DA1C" w14:textId="77777777" w:rsidR="002A01D0" w:rsidRPr="009870A2" w:rsidRDefault="002A01D0" w:rsidP="002A01D0">
      <w:pPr>
        <w:jc w:val="both"/>
        <w:rPr>
          <w:w w:val="0"/>
          <w:sz w:val="21"/>
          <w:szCs w:val="21"/>
        </w:rPr>
      </w:pPr>
    </w:p>
    <w:p w14:paraId="3571DA1D" w14:textId="77777777" w:rsidR="002A01D0" w:rsidRPr="00312861" w:rsidRDefault="00DD7AE8" w:rsidP="0070764C">
      <w:pPr>
        <w:pStyle w:val="Heading3"/>
        <w:numPr>
          <w:ilvl w:val="2"/>
          <w:numId w:val="31"/>
        </w:numPr>
        <w:ind w:left="720"/>
        <w:rPr>
          <w:sz w:val="22"/>
          <w:szCs w:val="22"/>
        </w:rPr>
      </w:pPr>
      <w:bookmarkStart w:id="382" w:name="_Toc498431108"/>
      <w:r w:rsidRPr="00312861">
        <w:rPr>
          <w:sz w:val="22"/>
          <w:szCs w:val="22"/>
        </w:rPr>
        <w:t>GENERAL PERFORMANCE ANALYSIS</w:t>
      </w:r>
      <w:bookmarkEnd w:id="382"/>
    </w:p>
    <w:p w14:paraId="3571DA1E" w14:textId="77777777" w:rsidR="002A01D0" w:rsidRPr="009870A2" w:rsidRDefault="002A01D0" w:rsidP="002A01D0">
      <w:pPr>
        <w:jc w:val="both"/>
        <w:rPr>
          <w:w w:val="0"/>
          <w:sz w:val="21"/>
          <w:szCs w:val="21"/>
        </w:rPr>
      </w:pPr>
    </w:p>
    <w:p w14:paraId="3571DA24" w14:textId="77777777" w:rsidR="002A01D0" w:rsidRPr="009870A2" w:rsidRDefault="002A01D0" w:rsidP="00C26ACD">
      <w:pPr>
        <w:jc w:val="both"/>
        <w:rPr>
          <w:w w:val="0"/>
          <w:sz w:val="21"/>
          <w:szCs w:val="21"/>
        </w:rPr>
      </w:pPr>
    </w:p>
    <w:p w14:paraId="3571DA25" w14:textId="1379B14F" w:rsidR="002A01D0" w:rsidRPr="009870A2" w:rsidRDefault="002A01D0" w:rsidP="0070764C">
      <w:pPr>
        <w:pStyle w:val="ListParagraph"/>
        <w:numPr>
          <w:ilvl w:val="0"/>
          <w:numId w:val="47"/>
        </w:numPr>
        <w:autoSpaceDE/>
        <w:autoSpaceDN/>
        <w:adjustRightInd/>
        <w:contextualSpacing/>
        <w:jc w:val="both"/>
        <w:rPr>
          <w:b/>
          <w:w w:val="0"/>
          <w:sz w:val="21"/>
          <w:szCs w:val="21"/>
        </w:rPr>
      </w:pPr>
      <w:r w:rsidRPr="009870A2">
        <w:rPr>
          <w:b/>
          <w:w w:val="0"/>
          <w:sz w:val="21"/>
          <w:szCs w:val="21"/>
        </w:rPr>
        <w:t xml:space="preserve">Accuracy of the MW Availability Signal being provided to SONI by the </w:t>
      </w:r>
      <w:r w:rsidR="003A6DD4">
        <w:rPr>
          <w:b/>
          <w:w w:val="0"/>
          <w:sz w:val="21"/>
          <w:szCs w:val="21"/>
        </w:rPr>
        <w:t>PPM</w:t>
      </w:r>
    </w:p>
    <w:p w14:paraId="3571DA26" w14:textId="4BE5E629" w:rsidR="002A01D0" w:rsidRPr="009870A2" w:rsidRDefault="007E3758" w:rsidP="002A01D0">
      <w:pPr>
        <w:ind w:left="720"/>
        <w:jc w:val="both"/>
        <w:rPr>
          <w:w w:val="0"/>
          <w:sz w:val="21"/>
          <w:szCs w:val="21"/>
        </w:rPr>
      </w:pPr>
      <w:r>
        <w:rPr>
          <w:w w:val="0"/>
          <w:sz w:val="21"/>
          <w:szCs w:val="21"/>
        </w:rPr>
        <w:t xml:space="preserve">The </w:t>
      </w:r>
      <w:r w:rsidRPr="007E3758">
        <w:rPr>
          <w:b/>
          <w:w w:val="0"/>
          <w:sz w:val="21"/>
          <w:szCs w:val="21"/>
        </w:rPr>
        <w:t>MW</w:t>
      </w:r>
      <w:r>
        <w:rPr>
          <w:w w:val="0"/>
          <w:sz w:val="21"/>
          <w:szCs w:val="21"/>
        </w:rPr>
        <w:t xml:space="preserve"> </w:t>
      </w:r>
      <w:r w:rsidRPr="007E3758">
        <w:rPr>
          <w:b/>
          <w:w w:val="0"/>
          <w:sz w:val="21"/>
          <w:szCs w:val="21"/>
        </w:rPr>
        <w:t>A</w:t>
      </w:r>
      <w:r w:rsidR="002A01D0" w:rsidRPr="007E3758">
        <w:rPr>
          <w:b/>
          <w:w w:val="0"/>
          <w:sz w:val="21"/>
          <w:szCs w:val="21"/>
        </w:rPr>
        <w:t>vailability</w:t>
      </w:r>
      <w:r w:rsidR="002A01D0" w:rsidRPr="009870A2">
        <w:rPr>
          <w:w w:val="0"/>
          <w:sz w:val="21"/>
          <w:szCs w:val="21"/>
        </w:rPr>
        <w:t xml:space="preserve"> is continuously monitored using a normalised root mean square deviation (NRMSD). The NRMSD for a </w:t>
      </w:r>
      <w:r w:rsidR="003A6DD4">
        <w:rPr>
          <w:b/>
          <w:w w:val="0"/>
          <w:sz w:val="21"/>
          <w:szCs w:val="21"/>
        </w:rPr>
        <w:t>PPM</w:t>
      </w:r>
      <w:r w:rsidR="002A01D0" w:rsidRPr="009870A2">
        <w:rPr>
          <w:w w:val="0"/>
          <w:sz w:val="21"/>
          <w:szCs w:val="21"/>
        </w:rPr>
        <w:t xml:space="preserve"> for a given day will be calculated. This will use one minute </w:t>
      </w:r>
      <w:r w:rsidR="002A01D0" w:rsidRPr="00C26ACD">
        <w:rPr>
          <w:b/>
          <w:w w:val="0"/>
          <w:sz w:val="21"/>
          <w:szCs w:val="21"/>
        </w:rPr>
        <w:t>MW</w:t>
      </w:r>
      <w:r w:rsidR="002A01D0" w:rsidRPr="009870A2">
        <w:rPr>
          <w:w w:val="0"/>
          <w:sz w:val="21"/>
          <w:szCs w:val="21"/>
        </w:rPr>
        <w:t xml:space="preserve"> </w:t>
      </w:r>
      <w:r w:rsidR="002A01D0" w:rsidRPr="00C26ACD">
        <w:rPr>
          <w:b/>
          <w:w w:val="0"/>
          <w:sz w:val="21"/>
          <w:szCs w:val="21"/>
        </w:rPr>
        <w:t>Availability</w:t>
      </w:r>
      <w:r w:rsidR="002A01D0" w:rsidRPr="009870A2">
        <w:rPr>
          <w:w w:val="0"/>
          <w:sz w:val="21"/>
          <w:szCs w:val="21"/>
        </w:rPr>
        <w:t xml:space="preserve"> data averaged over the half hour period recorded and the 30 minute metered output for the </w:t>
      </w:r>
      <w:r w:rsidR="003A6DD4">
        <w:rPr>
          <w:b/>
          <w:w w:val="0"/>
          <w:sz w:val="21"/>
          <w:szCs w:val="21"/>
        </w:rPr>
        <w:t>PPM</w:t>
      </w:r>
      <w:r w:rsidR="002A01D0" w:rsidRPr="009870A2">
        <w:rPr>
          <w:w w:val="0"/>
          <w:sz w:val="21"/>
          <w:szCs w:val="21"/>
        </w:rPr>
        <w:t>.</w:t>
      </w:r>
    </w:p>
    <w:p w14:paraId="3571DA27" w14:textId="3137E145" w:rsidR="002A01D0" w:rsidRPr="009870A2" w:rsidRDefault="002A01D0" w:rsidP="002A01D0">
      <w:pPr>
        <w:ind w:left="720"/>
        <w:jc w:val="both"/>
        <w:rPr>
          <w:w w:val="0"/>
          <w:sz w:val="21"/>
          <w:szCs w:val="21"/>
        </w:rPr>
      </w:pPr>
      <w:r w:rsidRPr="009870A2">
        <w:rPr>
          <w:w w:val="0"/>
          <w:sz w:val="21"/>
          <w:szCs w:val="21"/>
        </w:rPr>
        <w:t xml:space="preserve">The rolling 14-day NRMSD must be less than or equal to 8% and the number of days where the daily NRMSD exceeds the 5% standard must not exceed 2 days in any 14-day period. This criterion is not used for periods where the </w:t>
      </w:r>
      <w:r w:rsidR="003A6DD4">
        <w:rPr>
          <w:b/>
          <w:w w:val="0"/>
          <w:sz w:val="21"/>
          <w:szCs w:val="21"/>
        </w:rPr>
        <w:t>PPM</w:t>
      </w:r>
      <w:r w:rsidRPr="009870A2">
        <w:rPr>
          <w:w w:val="0"/>
          <w:sz w:val="21"/>
          <w:szCs w:val="21"/>
        </w:rPr>
        <w:t xml:space="preserve"> was dispatched away from its </w:t>
      </w:r>
      <w:r w:rsidRPr="00C26ACD">
        <w:rPr>
          <w:b/>
          <w:w w:val="0"/>
          <w:sz w:val="21"/>
          <w:szCs w:val="21"/>
        </w:rPr>
        <w:t>MW</w:t>
      </w:r>
      <w:r w:rsidRPr="009870A2">
        <w:rPr>
          <w:w w:val="0"/>
          <w:sz w:val="21"/>
          <w:szCs w:val="21"/>
        </w:rPr>
        <w:t xml:space="preserve"> </w:t>
      </w:r>
      <w:r w:rsidRPr="00C26ACD">
        <w:rPr>
          <w:b/>
          <w:w w:val="0"/>
          <w:sz w:val="21"/>
          <w:szCs w:val="21"/>
        </w:rPr>
        <w:t>Availability</w:t>
      </w:r>
      <w:r w:rsidRPr="009870A2">
        <w:rPr>
          <w:w w:val="0"/>
          <w:sz w:val="21"/>
          <w:szCs w:val="21"/>
        </w:rPr>
        <w:t xml:space="preserve"> by SONI. See below reference to </w:t>
      </w:r>
      <w:r w:rsidRPr="00C26ACD">
        <w:rPr>
          <w:b/>
          <w:w w:val="0"/>
          <w:sz w:val="21"/>
          <w:szCs w:val="21"/>
        </w:rPr>
        <w:t>MW</w:t>
      </w:r>
      <w:r w:rsidRPr="009870A2">
        <w:rPr>
          <w:w w:val="0"/>
          <w:sz w:val="21"/>
          <w:szCs w:val="21"/>
        </w:rPr>
        <w:t xml:space="preserve"> </w:t>
      </w:r>
      <w:r w:rsidR="00050C48" w:rsidRPr="00C26ACD">
        <w:rPr>
          <w:b/>
          <w:w w:val="0"/>
          <w:sz w:val="21"/>
          <w:szCs w:val="21"/>
        </w:rPr>
        <w:t>A</w:t>
      </w:r>
      <w:r w:rsidRPr="00C26ACD">
        <w:rPr>
          <w:b/>
          <w:w w:val="0"/>
          <w:sz w:val="21"/>
          <w:szCs w:val="21"/>
        </w:rPr>
        <w:t>vailability</w:t>
      </w:r>
      <w:r w:rsidRPr="009870A2">
        <w:rPr>
          <w:w w:val="0"/>
          <w:sz w:val="21"/>
          <w:szCs w:val="21"/>
        </w:rPr>
        <w:t xml:space="preserve"> in the </w:t>
      </w:r>
      <w:r w:rsidR="007D13CC" w:rsidRPr="007D13CC">
        <w:rPr>
          <w:b/>
          <w:w w:val="0"/>
          <w:sz w:val="21"/>
          <w:szCs w:val="21"/>
        </w:rPr>
        <w:t>Grid Code</w:t>
      </w:r>
      <w:r w:rsidRPr="009870A2">
        <w:rPr>
          <w:w w:val="0"/>
          <w:sz w:val="21"/>
          <w:szCs w:val="21"/>
        </w:rPr>
        <w:t>:</w:t>
      </w:r>
    </w:p>
    <w:p w14:paraId="3571DA28" w14:textId="47C9D99A" w:rsidR="002A01D0" w:rsidRPr="009870A2" w:rsidRDefault="002A01D0" w:rsidP="002A01D0">
      <w:pPr>
        <w:ind w:left="360" w:firstLine="360"/>
        <w:jc w:val="both"/>
        <w:rPr>
          <w:w w:val="0"/>
          <w:sz w:val="21"/>
          <w:szCs w:val="21"/>
        </w:rPr>
      </w:pPr>
      <w:r w:rsidRPr="009870A2">
        <w:rPr>
          <w:w w:val="0"/>
          <w:sz w:val="21"/>
          <w:szCs w:val="21"/>
        </w:rPr>
        <w:t xml:space="preserve">For all </w:t>
      </w:r>
      <w:r w:rsidR="003A6DD4">
        <w:rPr>
          <w:b/>
          <w:w w:val="0"/>
          <w:sz w:val="21"/>
          <w:szCs w:val="21"/>
        </w:rPr>
        <w:t>PPM</w:t>
      </w:r>
      <w:r w:rsidRPr="009870A2">
        <w:rPr>
          <w:w w:val="0"/>
          <w:sz w:val="21"/>
          <w:szCs w:val="21"/>
        </w:rPr>
        <w:t>:</w:t>
      </w:r>
      <w:r w:rsidRPr="009870A2">
        <w:rPr>
          <w:w w:val="0"/>
          <w:sz w:val="21"/>
          <w:szCs w:val="21"/>
        </w:rPr>
        <w:tab/>
        <w:t>SDC1.4.3.2</w:t>
      </w:r>
    </w:p>
    <w:p w14:paraId="3571DA29" w14:textId="77777777" w:rsidR="002A01D0" w:rsidRPr="009870A2" w:rsidRDefault="002A01D0" w:rsidP="002A01D0">
      <w:pPr>
        <w:ind w:left="360" w:firstLine="360"/>
        <w:jc w:val="both"/>
        <w:rPr>
          <w:w w:val="0"/>
          <w:sz w:val="21"/>
          <w:szCs w:val="21"/>
        </w:rPr>
      </w:pPr>
    </w:p>
    <w:p w14:paraId="3571DA2A" w14:textId="77777777" w:rsidR="002A01D0" w:rsidRPr="009870A2" w:rsidRDefault="002A01D0" w:rsidP="0070764C">
      <w:pPr>
        <w:pStyle w:val="ListParagraph"/>
        <w:numPr>
          <w:ilvl w:val="0"/>
          <w:numId w:val="47"/>
        </w:numPr>
        <w:autoSpaceDE/>
        <w:autoSpaceDN/>
        <w:adjustRightInd/>
        <w:contextualSpacing/>
        <w:jc w:val="both"/>
        <w:rPr>
          <w:b/>
          <w:w w:val="0"/>
          <w:sz w:val="21"/>
          <w:szCs w:val="21"/>
        </w:rPr>
      </w:pPr>
      <w:r w:rsidRPr="009870A2">
        <w:rPr>
          <w:b/>
          <w:w w:val="0"/>
          <w:sz w:val="21"/>
          <w:szCs w:val="21"/>
        </w:rPr>
        <w:t xml:space="preserve">Meeting </w:t>
      </w:r>
      <w:r>
        <w:rPr>
          <w:b/>
          <w:w w:val="0"/>
          <w:sz w:val="21"/>
          <w:szCs w:val="21"/>
        </w:rPr>
        <w:t xml:space="preserve">Dispatch Instructions </w:t>
      </w:r>
      <w:r w:rsidRPr="009870A2">
        <w:rPr>
          <w:b/>
          <w:w w:val="0"/>
          <w:sz w:val="21"/>
          <w:szCs w:val="21"/>
        </w:rPr>
        <w:t>and Ramp Rates</w:t>
      </w:r>
    </w:p>
    <w:p w14:paraId="3571DA2B" w14:textId="25ADB201" w:rsidR="002A01D0" w:rsidRPr="009870A2" w:rsidRDefault="002A01D0" w:rsidP="002A01D0">
      <w:pPr>
        <w:ind w:left="720"/>
        <w:jc w:val="both"/>
        <w:rPr>
          <w:w w:val="0"/>
          <w:sz w:val="21"/>
          <w:szCs w:val="21"/>
        </w:rPr>
      </w:pPr>
      <w:r w:rsidRPr="009870A2">
        <w:rPr>
          <w:w w:val="0"/>
          <w:sz w:val="21"/>
          <w:szCs w:val="21"/>
        </w:rPr>
        <w:t xml:space="preserve">As part of a daily check, the </w:t>
      </w:r>
      <w:r w:rsidR="003A6DD4">
        <w:rPr>
          <w:b/>
          <w:w w:val="0"/>
          <w:sz w:val="21"/>
          <w:szCs w:val="21"/>
        </w:rPr>
        <w:t>PPM</w:t>
      </w:r>
      <w:r w:rsidR="007E3758" w:rsidRPr="007E3758">
        <w:rPr>
          <w:b/>
          <w:w w:val="0"/>
          <w:sz w:val="21"/>
          <w:szCs w:val="21"/>
        </w:rPr>
        <w:t xml:space="preserve"> </w:t>
      </w:r>
      <w:proofErr w:type="gramStart"/>
      <w:r w:rsidRPr="009870A2">
        <w:rPr>
          <w:w w:val="0"/>
          <w:sz w:val="21"/>
          <w:szCs w:val="21"/>
        </w:rPr>
        <w:t>are</w:t>
      </w:r>
      <w:proofErr w:type="gramEnd"/>
      <w:r w:rsidRPr="009870A2">
        <w:rPr>
          <w:w w:val="0"/>
          <w:sz w:val="21"/>
          <w:szCs w:val="21"/>
        </w:rPr>
        <w:t xml:space="preserve"> monitored on their previous days performance. Their performance is measured against the following:</w:t>
      </w:r>
    </w:p>
    <w:p w14:paraId="3571DA2C" w14:textId="3C9D8C77" w:rsidR="002A01D0" w:rsidRPr="009870A2" w:rsidRDefault="006270D6" w:rsidP="0070764C">
      <w:pPr>
        <w:pStyle w:val="ListParagraph"/>
        <w:numPr>
          <w:ilvl w:val="0"/>
          <w:numId w:val="48"/>
        </w:numPr>
        <w:autoSpaceDE/>
        <w:autoSpaceDN/>
        <w:adjustRightInd/>
        <w:contextualSpacing/>
        <w:jc w:val="both"/>
        <w:rPr>
          <w:w w:val="0"/>
          <w:sz w:val="21"/>
          <w:szCs w:val="21"/>
        </w:rPr>
      </w:pPr>
      <w:r>
        <w:rPr>
          <w:w w:val="0"/>
          <w:sz w:val="21"/>
          <w:szCs w:val="21"/>
        </w:rPr>
        <w:t>Compliance</w:t>
      </w:r>
      <w:r w:rsidR="002A01D0">
        <w:rPr>
          <w:w w:val="0"/>
          <w:sz w:val="21"/>
          <w:szCs w:val="21"/>
        </w:rPr>
        <w:t xml:space="preserve"> with a </w:t>
      </w:r>
      <w:r w:rsidR="00225147">
        <w:rPr>
          <w:b/>
          <w:w w:val="0"/>
          <w:sz w:val="21"/>
          <w:szCs w:val="21"/>
        </w:rPr>
        <w:t>D</w:t>
      </w:r>
      <w:r w:rsidR="002A01D0" w:rsidRPr="00225147">
        <w:rPr>
          <w:b/>
          <w:w w:val="0"/>
          <w:sz w:val="21"/>
          <w:szCs w:val="21"/>
        </w:rPr>
        <w:t>ispatch</w:t>
      </w:r>
      <w:r w:rsidR="002A01D0">
        <w:rPr>
          <w:w w:val="0"/>
          <w:sz w:val="21"/>
          <w:szCs w:val="21"/>
        </w:rPr>
        <w:t xml:space="preserve"> </w:t>
      </w:r>
      <w:r w:rsidR="00050C48" w:rsidRPr="00C26ACD">
        <w:rPr>
          <w:b/>
          <w:w w:val="0"/>
          <w:sz w:val="21"/>
          <w:szCs w:val="21"/>
        </w:rPr>
        <w:t>I</w:t>
      </w:r>
      <w:r w:rsidR="002A01D0" w:rsidRPr="00C26ACD">
        <w:rPr>
          <w:b/>
          <w:w w:val="0"/>
          <w:sz w:val="21"/>
          <w:szCs w:val="21"/>
        </w:rPr>
        <w:t>nstruction</w:t>
      </w:r>
      <w:r w:rsidR="002A01D0">
        <w:rPr>
          <w:w w:val="0"/>
          <w:sz w:val="21"/>
          <w:szCs w:val="21"/>
        </w:rPr>
        <w:t xml:space="preserve"> as required in this </w:t>
      </w:r>
      <w:r w:rsidR="003A6DD4">
        <w:rPr>
          <w:b/>
          <w:w w:val="0"/>
          <w:sz w:val="21"/>
          <w:szCs w:val="21"/>
        </w:rPr>
        <w:t>PPM</w:t>
      </w:r>
      <w:r w:rsidR="002A01D0">
        <w:rPr>
          <w:w w:val="0"/>
          <w:sz w:val="21"/>
          <w:szCs w:val="21"/>
        </w:rPr>
        <w:t xml:space="preserve"> </w:t>
      </w:r>
      <w:r w:rsidR="004D2734">
        <w:rPr>
          <w:bCs/>
          <w:sz w:val="21"/>
          <w:szCs w:val="21"/>
        </w:rPr>
        <w:t>Settings Schedule</w:t>
      </w:r>
      <w:r w:rsidR="002A01D0" w:rsidRPr="009870A2">
        <w:rPr>
          <w:w w:val="0"/>
          <w:sz w:val="21"/>
          <w:szCs w:val="21"/>
        </w:rPr>
        <w:t>.</w:t>
      </w:r>
    </w:p>
    <w:p w14:paraId="3571DA2D" w14:textId="77777777" w:rsidR="002A01D0" w:rsidRPr="009870A2" w:rsidRDefault="002A01D0" w:rsidP="0070764C">
      <w:pPr>
        <w:pStyle w:val="ListParagraph"/>
        <w:numPr>
          <w:ilvl w:val="0"/>
          <w:numId w:val="48"/>
        </w:numPr>
        <w:autoSpaceDE/>
        <w:autoSpaceDN/>
        <w:adjustRightInd/>
        <w:contextualSpacing/>
        <w:jc w:val="both"/>
        <w:rPr>
          <w:w w:val="0"/>
          <w:sz w:val="21"/>
          <w:szCs w:val="21"/>
        </w:rPr>
      </w:pPr>
      <w:r>
        <w:rPr>
          <w:w w:val="0"/>
          <w:sz w:val="21"/>
          <w:szCs w:val="21"/>
        </w:rPr>
        <w:t>Performing an instruction within the agreed ramp rates.</w:t>
      </w:r>
    </w:p>
    <w:p w14:paraId="3571DA2E" w14:textId="77777777" w:rsidR="00F7322C" w:rsidRDefault="00F7322C" w:rsidP="003A6DD4"/>
    <w:p w14:paraId="3571DA2F" w14:textId="77777777" w:rsidR="00F7322C" w:rsidRDefault="00F7322C" w:rsidP="003A6DD4"/>
    <w:p w14:paraId="3571DA30" w14:textId="77777777" w:rsidR="004E066F" w:rsidRPr="0055288D" w:rsidRDefault="00EB3721" w:rsidP="0010331D">
      <w:pPr>
        <w:pStyle w:val="Heading2"/>
        <w:ind w:left="709" w:hanging="709"/>
      </w:pPr>
      <w:bookmarkStart w:id="383" w:name="_Toc498431109"/>
      <w:r>
        <w:t>5</w:t>
      </w:r>
      <w:r w:rsidR="0055288D" w:rsidRPr="0055288D">
        <w:t xml:space="preserve">.7 </w:t>
      </w:r>
      <w:r w:rsidR="0055288D" w:rsidRPr="0055288D">
        <w:tab/>
        <w:t>SOFTWARE/HARDWARE UPGRADES OR MODIFICATIONS</w:t>
      </w:r>
      <w:bookmarkEnd w:id="339"/>
      <w:bookmarkEnd w:id="340"/>
      <w:r w:rsidR="0010331D">
        <w:t xml:space="preserve"> AFFECTING </w:t>
      </w:r>
      <w:r w:rsidR="006270D6">
        <w:t>COMPLIANCE</w:t>
      </w:r>
      <w:bookmarkEnd w:id="383"/>
    </w:p>
    <w:p w14:paraId="3571DA31" w14:textId="77777777" w:rsidR="00674C8D" w:rsidRPr="00E838F1" w:rsidRDefault="004E066F" w:rsidP="003A6DD4">
      <w:pPr>
        <w:rPr>
          <w:w w:val="0"/>
        </w:rPr>
      </w:pPr>
      <w:r w:rsidRPr="00E838F1">
        <w:rPr>
          <w:w w:val="0"/>
        </w:rPr>
        <w:t xml:space="preserve"> </w:t>
      </w:r>
    </w:p>
    <w:p w14:paraId="3571DA32" w14:textId="03F44839" w:rsidR="00674C8D" w:rsidRPr="00E838F1" w:rsidRDefault="007F03F7" w:rsidP="00674C8D">
      <w:pPr>
        <w:ind w:left="709"/>
        <w:jc w:val="both"/>
        <w:rPr>
          <w:w w:val="0"/>
          <w:sz w:val="22"/>
        </w:rPr>
      </w:pPr>
      <w:r w:rsidRPr="00E838F1">
        <w:rPr>
          <w:w w:val="0"/>
          <w:sz w:val="22"/>
        </w:rPr>
        <w:t xml:space="preserve">If the </w:t>
      </w:r>
      <w:r w:rsidR="004213DA" w:rsidRPr="004213DA">
        <w:rPr>
          <w:b/>
          <w:w w:val="0"/>
          <w:sz w:val="22"/>
        </w:rPr>
        <w:t>Generator</w:t>
      </w:r>
      <w:r w:rsidRPr="00E838F1">
        <w:rPr>
          <w:w w:val="0"/>
          <w:sz w:val="22"/>
        </w:rPr>
        <w:t xml:space="preserve"> plans to introduce software modifications, hardware modifications or upgrades to the </w:t>
      </w:r>
      <w:r w:rsidR="003A6DD4">
        <w:rPr>
          <w:b/>
          <w:w w:val="0"/>
          <w:sz w:val="22"/>
        </w:rPr>
        <w:t>PPM</w:t>
      </w:r>
      <w:r w:rsidR="0010331D">
        <w:rPr>
          <w:w w:val="0"/>
          <w:sz w:val="22"/>
        </w:rPr>
        <w:t xml:space="preserve"> that may affect </w:t>
      </w:r>
      <w:r w:rsidR="006270D6">
        <w:rPr>
          <w:w w:val="0"/>
          <w:sz w:val="22"/>
        </w:rPr>
        <w:t>Compliance</w:t>
      </w:r>
      <w:r w:rsidRPr="00E838F1">
        <w:rPr>
          <w:w w:val="0"/>
          <w:sz w:val="22"/>
        </w:rPr>
        <w:t>, both SONI and NIE must be informe</w:t>
      </w:r>
      <w:r w:rsidR="00505C7E" w:rsidRPr="00E838F1">
        <w:rPr>
          <w:w w:val="0"/>
          <w:sz w:val="22"/>
        </w:rPr>
        <w:t xml:space="preserve">d at least six weeks in advance. </w:t>
      </w:r>
      <w:r w:rsidRPr="00E838F1">
        <w:rPr>
          <w:w w:val="0"/>
          <w:sz w:val="22"/>
        </w:rPr>
        <w:t xml:space="preserve">The </w:t>
      </w:r>
      <w:r w:rsidR="004213DA" w:rsidRPr="004213DA">
        <w:rPr>
          <w:b/>
          <w:w w:val="0"/>
          <w:sz w:val="22"/>
        </w:rPr>
        <w:t>Generator</w:t>
      </w:r>
      <w:r w:rsidRPr="00E838F1">
        <w:rPr>
          <w:w w:val="0"/>
          <w:sz w:val="22"/>
        </w:rPr>
        <w:t xml:space="preserve"> must provide a detailed description of the proposed modification and inform SONI and NIE if aspects of the control functionality with respect to </w:t>
      </w:r>
      <w:r w:rsidR="007D13CC" w:rsidRPr="007D13CC">
        <w:rPr>
          <w:b/>
          <w:w w:val="0"/>
          <w:sz w:val="22"/>
        </w:rPr>
        <w:t xml:space="preserve">Grid Code </w:t>
      </w:r>
      <w:r w:rsidRPr="00E838F1">
        <w:rPr>
          <w:w w:val="0"/>
          <w:sz w:val="22"/>
        </w:rPr>
        <w:t xml:space="preserve">or </w:t>
      </w:r>
      <w:r w:rsidR="00DE14B4" w:rsidRPr="00DE14B4">
        <w:rPr>
          <w:b/>
          <w:w w:val="0"/>
          <w:sz w:val="22"/>
        </w:rPr>
        <w:t>Distribution Code</w:t>
      </w:r>
      <w:r w:rsidRPr="00E838F1">
        <w:rPr>
          <w:w w:val="0"/>
          <w:sz w:val="22"/>
        </w:rPr>
        <w:t xml:space="preserve"> </w:t>
      </w:r>
      <w:r w:rsidR="006270D6">
        <w:rPr>
          <w:w w:val="0"/>
          <w:sz w:val="22"/>
        </w:rPr>
        <w:t>Compliance</w:t>
      </w:r>
      <w:r w:rsidRPr="00E838F1">
        <w:rPr>
          <w:w w:val="0"/>
          <w:sz w:val="22"/>
        </w:rPr>
        <w:t xml:space="preserve"> have changed. </w:t>
      </w:r>
      <w:r w:rsidR="004D40C9" w:rsidRPr="00E838F1">
        <w:rPr>
          <w:w w:val="0"/>
          <w:sz w:val="22"/>
        </w:rPr>
        <w:t xml:space="preserve">All </w:t>
      </w:r>
      <w:r w:rsidR="00674C8D" w:rsidRPr="00E838F1">
        <w:rPr>
          <w:w w:val="0"/>
          <w:sz w:val="22"/>
        </w:rPr>
        <w:t xml:space="preserve">aspects of the control functionality of the </w:t>
      </w:r>
      <w:r w:rsidR="003A6DD4">
        <w:rPr>
          <w:b/>
          <w:w w:val="0"/>
          <w:sz w:val="22"/>
        </w:rPr>
        <w:t>PPM</w:t>
      </w:r>
      <w:r w:rsidR="00674C8D" w:rsidRPr="00E838F1">
        <w:rPr>
          <w:w w:val="0"/>
          <w:sz w:val="22"/>
        </w:rPr>
        <w:t xml:space="preserve"> </w:t>
      </w:r>
      <w:r w:rsidR="00562BF7" w:rsidRPr="00E838F1">
        <w:rPr>
          <w:w w:val="0"/>
          <w:sz w:val="22"/>
        </w:rPr>
        <w:t xml:space="preserve">must still be compliant </w:t>
      </w:r>
      <w:r w:rsidR="00674C8D" w:rsidRPr="00E838F1">
        <w:rPr>
          <w:w w:val="0"/>
          <w:sz w:val="22"/>
        </w:rPr>
        <w:t xml:space="preserve">with both the </w:t>
      </w:r>
      <w:r w:rsidR="007D13CC" w:rsidRPr="007D13CC">
        <w:rPr>
          <w:b/>
          <w:w w:val="0"/>
          <w:sz w:val="22"/>
        </w:rPr>
        <w:t xml:space="preserve">Grid Code </w:t>
      </w:r>
      <w:r w:rsidR="00674C8D" w:rsidRPr="00E838F1">
        <w:rPr>
          <w:w w:val="0"/>
          <w:sz w:val="22"/>
        </w:rPr>
        <w:t xml:space="preserve">and the </w:t>
      </w:r>
      <w:r w:rsidR="00DE14B4" w:rsidRPr="00DE14B4">
        <w:rPr>
          <w:b/>
          <w:w w:val="0"/>
          <w:sz w:val="22"/>
        </w:rPr>
        <w:t>Distribution Code</w:t>
      </w:r>
      <w:r w:rsidR="00674C8D" w:rsidRPr="00E838F1">
        <w:rPr>
          <w:w w:val="0"/>
          <w:sz w:val="22"/>
        </w:rPr>
        <w:t xml:space="preserve">. If SONI </w:t>
      </w:r>
      <w:r w:rsidR="00050C48">
        <w:rPr>
          <w:w w:val="0"/>
          <w:sz w:val="22"/>
        </w:rPr>
        <w:t>or</w:t>
      </w:r>
      <w:r w:rsidR="00050C48" w:rsidRPr="00E838F1">
        <w:rPr>
          <w:w w:val="0"/>
          <w:sz w:val="22"/>
        </w:rPr>
        <w:t xml:space="preserve"> </w:t>
      </w:r>
      <w:r w:rsidR="00674C8D" w:rsidRPr="00E838F1">
        <w:rPr>
          <w:w w:val="0"/>
          <w:sz w:val="22"/>
        </w:rPr>
        <w:t>NIE feel that retesting will be required to check any software</w:t>
      </w:r>
      <w:r w:rsidR="00AE00A7" w:rsidRPr="00E838F1">
        <w:rPr>
          <w:w w:val="0"/>
          <w:sz w:val="22"/>
        </w:rPr>
        <w:t>/hardware</w:t>
      </w:r>
      <w:r w:rsidR="00674C8D" w:rsidRPr="00E838F1">
        <w:rPr>
          <w:w w:val="0"/>
          <w:sz w:val="22"/>
        </w:rPr>
        <w:t xml:space="preserve"> modification then the </w:t>
      </w:r>
      <w:r w:rsidR="004213DA" w:rsidRPr="004213DA">
        <w:rPr>
          <w:b/>
          <w:w w:val="0"/>
          <w:sz w:val="22"/>
        </w:rPr>
        <w:t>Generator</w:t>
      </w:r>
      <w:r w:rsidR="00674C8D" w:rsidRPr="00E838F1">
        <w:rPr>
          <w:w w:val="0"/>
          <w:sz w:val="22"/>
        </w:rPr>
        <w:t xml:space="preserve"> will be required to retest any functionality that SONI and NIE stipulate in order to demonstrate </w:t>
      </w:r>
      <w:r w:rsidR="006270D6">
        <w:rPr>
          <w:w w:val="0"/>
          <w:sz w:val="22"/>
        </w:rPr>
        <w:t>Compliance</w:t>
      </w:r>
      <w:r w:rsidR="00674C8D" w:rsidRPr="00E838F1">
        <w:rPr>
          <w:w w:val="0"/>
          <w:sz w:val="22"/>
        </w:rPr>
        <w:t xml:space="preserve">.    </w:t>
      </w:r>
    </w:p>
    <w:p w14:paraId="3571DA33" w14:textId="77777777" w:rsidR="00515FFD" w:rsidRPr="00E838F1" w:rsidRDefault="00515FFD" w:rsidP="00674C8D">
      <w:pPr>
        <w:ind w:left="709"/>
        <w:jc w:val="both"/>
        <w:rPr>
          <w:w w:val="0"/>
          <w:sz w:val="22"/>
        </w:rPr>
      </w:pPr>
    </w:p>
    <w:p w14:paraId="3571DA34" w14:textId="17820668" w:rsidR="007F03F7" w:rsidRPr="00E838F1" w:rsidRDefault="00B35589">
      <w:pPr>
        <w:ind w:left="709"/>
        <w:jc w:val="both"/>
        <w:rPr>
          <w:w w:val="0"/>
          <w:sz w:val="22"/>
        </w:rPr>
      </w:pPr>
      <w:r w:rsidRPr="00E838F1">
        <w:rPr>
          <w:w w:val="0"/>
          <w:sz w:val="22"/>
        </w:rPr>
        <w:lastRenderedPageBreak/>
        <w:t xml:space="preserve">At all times </w:t>
      </w:r>
      <w:r w:rsidR="00515FFD" w:rsidRPr="00E838F1">
        <w:rPr>
          <w:w w:val="0"/>
          <w:sz w:val="22"/>
        </w:rPr>
        <w:t xml:space="preserve">SONI and NIE must </w:t>
      </w:r>
      <w:r w:rsidR="00AE00A7" w:rsidRPr="00E838F1">
        <w:rPr>
          <w:w w:val="0"/>
          <w:sz w:val="22"/>
        </w:rPr>
        <w:t>be in possession of an up</w:t>
      </w:r>
      <w:r w:rsidR="007F03F7" w:rsidRPr="00E838F1">
        <w:rPr>
          <w:w w:val="0"/>
          <w:sz w:val="22"/>
        </w:rPr>
        <w:t xml:space="preserve">-to-date </w:t>
      </w:r>
      <w:r w:rsidR="00515FFD" w:rsidRPr="00E838F1">
        <w:rPr>
          <w:w w:val="0"/>
          <w:sz w:val="22"/>
        </w:rPr>
        <w:t xml:space="preserve">full </w:t>
      </w:r>
      <w:r w:rsidR="007F03F7" w:rsidRPr="00E838F1">
        <w:rPr>
          <w:w w:val="0"/>
          <w:sz w:val="22"/>
        </w:rPr>
        <w:t xml:space="preserve">and accurate </w:t>
      </w:r>
      <w:r w:rsidR="00515FFD" w:rsidRPr="00E838F1">
        <w:rPr>
          <w:w w:val="0"/>
          <w:sz w:val="22"/>
        </w:rPr>
        <w:t xml:space="preserve">parameter listing of the </w:t>
      </w:r>
      <w:r w:rsidR="003A6DD4">
        <w:rPr>
          <w:b/>
          <w:w w:val="0"/>
          <w:sz w:val="22"/>
        </w:rPr>
        <w:t>PPM</w:t>
      </w:r>
      <w:r w:rsidRPr="00E838F1">
        <w:rPr>
          <w:w w:val="0"/>
          <w:sz w:val="22"/>
        </w:rPr>
        <w:t xml:space="preserve">. This parameter listing must cover all operational control functionality </w:t>
      </w:r>
      <w:r w:rsidR="002A35DA" w:rsidRPr="00E838F1">
        <w:rPr>
          <w:w w:val="0"/>
          <w:sz w:val="22"/>
        </w:rPr>
        <w:t xml:space="preserve">including </w:t>
      </w:r>
      <w:r w:rsidR="00DA470E" w:rsidRPr="00DA470E">
        <w:rPr>
          <w:b/>
          <w:w w:val="0"/>
          <w:sz w:val="22"/>
        </w:rPr>
        <w:t>Frequency</w:t>
      </w:r>
      <w:r w:rsidR="002A35DA" w:rsidRPr="00E838F1">
        <w:rPr>
          <w:w w:val="0"/>
          <w:sz w:val="22"/>
        </w:rPr>
        <w:t xml:space="preserve">, </w:t>
      </w:r>
      <w:r w:rsidRPr="00E838F1">
        <w:rPr>
          <w:w w:val="0"/>
          <w:sz w:val="22"/>
        </w:rPr>
        <w:t>voltage</w:t>
      </w:r>
      <w:r w:rsidR="002A35DA" w:rsidRPr="00E838F1">
        <w:rPr>
          <w:w w:val="0"/>
          <w:sz w:val="22"/>
        </w:rPr>
        <w:t xml:space="preserve"> and</w:t>
      </w:r>
      <w:r w:rsidRPr="00E838F1">
        <w:rPr>
          <w:w w:val="0"/>
          <w:sz w:val="22"/>
        </w:rPr>
        <w:t xml:space="preserve"> </w:t>
      </w:r>
      <w:r w:rsidR="002A35DA" w:rsidRPr="00E838F1">
        <w:rPr>
          <w:w w:val="0"/>
          <w:sz w:val="22"/>
        </w:rPr>
        <w:t xml:space="preserve">all the </w:t>
      </w:r>
      <w:r w:rsidR="003A6DD4">
        <w:rPr>
          <w:b/>
          <w:w w:val="0"/>
          <w:sz w:val="22"/>
        </w:rPr>
        <w:t>PPM</w:t>
      </w:r>
      <w:r w:rsidR="002A35DA" w:rsidRPr="00E838F1">
        <w:rPr>
          <w:w w:val="0"/>
          <w:sz w:val="22"/>
        </w:rPr>
        <w:t xml:space="preserve"> parameters relating the control and operation of the </w:t>
      </w:r>
      <w:r w:rsidR="003A6DD4">
        <w:rPr>
          <w:b/>
          <w:w w:val="0"/>
          <w:sz w:val="22"/>
        </w:rPr>
        <w:t>PPM</w:t>
      </w:r>
      <w:r w:rsidR="002A35DA" w:rsidRPr="00E838F1">
        <w:rPr>
          <w:w w:val="0"/>
          <w:sz w:val="22"/>
        </w:rPr>
        <w:t>. This parameter listing</w:t>
      </w:r>
      <w:r w:rsidR="00515FFD" w:rsidRPr="00E838F1">
        <w:rPr>
          <w:w w:val="0"/>
          <w:sz w:val="22"/>
        </w:rPr>
        <w:t xml:space="preserve"> should be forwarded to SONI </w:t>
      </w:r>
      <w:r w:rsidR="002A35DA" w:rsidRPr="00E838F1">
        <w:rPr>
          <w:w w:val="0"/>
          <w:sz w:val="22"/>
        </w:rPr>
        <w:t xml:space="preserve">six weeks </w:t>
      </w:r>
      <w:r w:rsidR="00515FFD" w:rsidRPr="00E838F1">
        <w:rPr>
          <w:w w:val="0"/>
          <w:sz w:val="22"/>
        </w:rPr>
        <w:t xml:space="preserve">before </w:t>
      </w:r>
      <w:r w:rsidR="006270D6">
        <w:rPr>
          <w:w w:val="0"/>
          <w:sz w:val="22"/>
        </w:rPr>
        <w:t>Compliance</w:t>
      </w:r>
      <w:r w:rsidR="00515FFD" w:rsidRPr="00E838F1">
        <w:rPr>
          <w:w w:val="0"/>
          <w:sz w:val="22"/>
        </w:rPr>
        <w:t xml:space="preserve"> Testing commences. </w:t>
      </w:r>
      <w:r w:rsidR="002A35DA" w:rsidRPr="00E838F1">
        <w:rPr>
          <w:w w:val="0"/>
          <w:sz w:val="22"/>
        </w:rPr>
        <w:t xml:space="preserve">There should be no prior modification of control parameters until they have been agreed with SONI/NIE. </w:t>
      </w:r>
      <w:r w:rsidR="004E066F" w:rsidRPr="00E838F1">
        <w:rPr>
          <w:w w:val="0"/>
          <w:sz w:val="22"/>
        </w:rPr>
        <w:t xml:space="preserve">Should this parameter listing change at any stage, the </w:t>
      </w:r>
      <w:r w:rsidR="004213DA" w:rsidRPr="004213DA">
        <w:rPr>
          <w:b/>
          <w:w w:val="0"/>
          <w:sz w:val="22"/>
        </w:rPr>
        <w:t>Generator</w:t>
      </w:r>
      <w:r w:rsidR="004E066F" w:rsidRPr="00E838F1">
        <w:rPr>
          <w:w w:val="0"/>
          <w:sz w:val="22"/>
        </w:rPr>
        <w:t xml:space="preserve"> must reissue the revised parameter listing to SONI and NIE. </w:t>
      </w:r>
    </w:p>
    <w:p w14:paraId="3571DA35" w14:textId="77777777" w:rsidR="00740F91" w:rsidRPr="00E838F1" w:rsidRDefault="00740F91">
      <w:pPr>
        <w:autoSpaceDE/>
        <w:autoSpaceDN/>
        <w:adjustRightInd/>
        <w:rPr>
          <w:bCs/>
          <w:sz w:val="22"/>
        </w:rPr>
      </w:pPr>
    </w:p>
    <w:p w14:paraId="3571DA36" w14:textId="77777777" w:rsidR="00F7322C" w:rsidRDefault="00F7322C">
      <w:pPr>
        <w:autoSpaceDE/>
        <w:autoSpaceDN/>
        <w:adjustRightInd/>
        <w:rPr>
          <w:b/>
          <w:bCs/>
          <w:sz w:val="22"/>
          <w:szCs w:val="28"/>
        </w:rPr>
      </w:pPr>
      <w:bookmarkStart w:id="384" w:name="_Toc327199989"/>
      <w:r>
        <w:br w:type="page"/>
      </w:r>
    </w:p>
    <w:p w14:paraId="3571DA37" w14:textId="77777777" w:rsidR="004E066F" w:rsidRPr="0055288D" w:rsidRDefault="00EB3721" w:rsidP="0055288D">
      <w:pPr>
        <w:pStyle w:val="Heading2"/>
      </w:pPr>
      <w:bookmarkStart w:id="385" w:name="_Toc498431110"/>
      <w:r>
        <w:lastRenderedPageBreak/>
        <w:t>5</w:t>
      </w:r>
      <w:r w:rsidR="0055288D" w:rsidRPr="0055288D">
        <w:t xml:space="preserve">.8 </w:t>
      </w:r>
      <w:r w:rsidR="0055288D" w:rsidRPr="0055288D">
        <w:tab/>
        <w:t xml:space="preserve">THE </w:t>
      </w:r>
      <w:r w:rsidR="00D62D52" w:rsidRPr="00D62D52">
        <w:t>USER</w:t>
      </w:r>
      <w:r w:rsidR="0055288D" w:rsidRPr="0055288D">
        <w:t xml:space="preserve"> DATA LIBRARY</w:t>
      </w:r>
      <w:bookmarkEnd w:id="384"/>
      <w:bookmarkEnd w:id="385"/>
    </w:p>
    <w:p w14:paraId="3571DA38" w14:textId="77777777" w:rsidR="00534E5B" w:rsidRPr="00E838F1" w:rsidRDefault="00534E5B" w:rsidP="00534E5B">
      <w:pPr>
        <w:jc w:val="both"/>
        <w:rPr>
          <w:w w:val="0"/>
          <w:sz w:val="22"/>
        </w:rPr>
      </w:pPr>
      <w:bookmarkStart w:id="386" w:name="_DV_M39"/>
      <w:bookmarkStart w:id="387" w:name="_DV_M54"/>
      <w:bookmarkStart w:id="388" w:name="_DV_M70"/>
      <w:bookmarkEnd w:id="386"/>
      <w:bookmarkEnd w:id="387"/>
      <w:bookmarkEnd w:id="388"/>
    </w:p>
    <w:p w14:paraId="3571DA39" w14:textId="77777777" w:rsidR="00534E5B" w:rsidRPr="00E838F1" w:rsidRDefault="00534E5B" w:rsidP="00534E5B">
      <w:pPr>
        <w:ind w:left="709"/>
        <w:jc w:val="both"/>
        <w:rPr>
          <w:w w:val="0"/>
          <w:sz w:val="22"/>
        </w:rPr>
      </w:pPr>
      <w:bookmarkStart w:id="389" w:name="_DV_M71"/>
      <w:bookmarkStart w:id="390" w:name="_DV_M73"/>
      <w:bookmarkEnd w:id="389"/>
      <w:bookmarkEnd w:id="390"/>
      <w:r w:rsidRPr="00E838F1">
        <w:rPr>
          <w:w w:val="0"/>
          <w:sz w:val="22"/>
        </w:rPr>
        <w:t xml:space="preserve">The </w:t>
      </w:r>
      <w:r w:rsidR="00D62D52" w:rsidRPr="00D62D52">
        <w:rPr>
          <w:b/>
          <w:w w:val="0"/>
          <w:sz w:val="22"/>
        </w:rPr>
        <w:t>User</w:t>
      </w:r>
      <w:r w:rsidRPr="00E838F1">
        <w:rPr>
          <w:w w:val="0"/>
          <w:sz w:val="22"/>
        </w:rPr>
        <w:t xml:space="preserve"> Data Library</w:t>
      </w:r>
      <w:r w:rsidR="009E09E9" w:rsidRPr="00E838F1">
        <w:rPr>
          <w:w w:val="0"/>
          <w:sz w:val="22"/>
        </w:rPr>
        <w:t xml:space="preserve"> (UDL)</w:t>
      </w:r>
      <w:r w:rsidRPr="00E838F1">
        <w:rPr>
          <w:w w:val="0"/>
          <w:sz w:val="22"/>
        </w:rPr>
        <w:t xml:space="preserve"> provides a common directory structure where information in support of </w:t>
      </w:r>
      <w:r w:rsidR="006270D6">
        <w:rPr>
          <w:w w:val="0"/>
          <w:sz w:val="22"/>
        </w:rPr>
        <w:t>Compliance</w:t>
      </w:r>
      <w:r w:rsidRPr="00E838F1">
        <w:rPr>
          <w:w w:val="0"/>
          <w:sz w:val="22"/>
        </w:rPr>
        <w:t xml:space="preserve"> statements and technical data can be submitted. The empty directory structure of the UDL will be provided by SONI. The structure of UDL is given in Appendix A of this document.</w:t>
      </w:r>
    </w:p>
    <w:p w14:paraId="3571DA3A" w14:textId="77777777" w:rsidR="001C20FE" w:rsidRPr="00E838F1" w:rsidRDefault="001C20FE" w:rsidP="00534E5B">
      <w:pPr>
        <w:ind w:left="709"/>
        <w:jc w:val="both"/>
        <w:rPr>
          <w:w w:val="0"/>
          <w:sz w:val="22"/>
        </w:rPr>
      </w:pPr>
    </w:p>
    <w:p w14:paraId="3571DA3B" w14:textId="723C7AA0" w:rsidR="00422148" w:rsidRPr="00E838F1" w:rsidRDefault="001C20FE">
      <w:pPr>
        <w:ind w:left="709"/>
        <w:jc w:val="both"/>
        <w:rPr>
          <w:w w:val="0"/>
          <w:sz w:val="22"/>
        </w:rPr>
      </w:pPr>
      <w:r w:rsidRPr="00E838F1">
        <w:rPr>
          <w:w w:val="0"/>
          <w:sz w:val="22"/>
        </w:rPr>
        <w:t>The UDL structure provided by SONI (Appendix A)</w:t>
      </w:r>
      <w:r w:rsidR="004E066F" w:rsidRPr="00E838F1">
        <w:rPr>
          <w:w w:val="0"/>
          <w:sz w:val="22"/>
        </w:rPr>
        <w:t xml:space="preserve"> should be used as a guide for the </w:t>
      </w:r>
      <w:r w:rsidR="00D62D52" w:rsidRPr="00D62D52">
        <w:rPr>
          <w:b/>
          <w:w w:val="0"/>
          <w:sz w:val="22"/>
        </w:rPr>
        <w:t>User</w:t>
      </w:r>
      <w:r w:rsidR="004E066F" w:rsidRPr="00E838F1">
        <w:rPr>
          <w:w w:val="0"/>
          <w:sz w:val="22"/>
        </w:rPr>
        <w:t xml:space="preserve"> to provide </w:t>
      </w:r>
      <w:r w:rsidR="007D13CC" w:rsidRPr="007D13CC">
        <w:rPr>
          <w:b/>
          <w:w w:val="0"/>
          <w:sz w:val="22"/>
        </w:rPr>
        <w:t xml:space="preserve">Grid Code </w:t>
      </w:r>
      <w:r w:rsidR="007D13CC">
        <w:rPr>
          <w:w w:val="0"/>
          <w:sz w:val="22"/>
        </w:rPr>
        <w:t>d</w:t>
      </w:r>
      <w:r w:rsidR="004E066F" w:rsidRPr="00E838F1">
        <w:rPr>
          <w:w w:val="0"/>
          <w:sz w:val="22"/>
        </w:rPr>
        <w:t xml:space="preserve">ata; it should be noted that certain </w:t>
      </w:r>
      <w:r w:rsidR="003A6DD4">
        <w:rPr>
          <w:b/>
          <w:w w:val="0"/>
          <w:sz w:val="22"/>
        </w:rPr>
        <w:t>PPM</w:t>
      </w:r>
      <w:r w:rsidR="007E3758" w:rsidRPr="007E3758">
        <w:rPr>
          <w:b/>
          <w:w w:val="0"/>
          <w:sz w:val="22"/>
        </w:rPr>
        <w:t xml:space="preserve"> </w:t>
      </w:r>
      <w:r w:rsidR="004E066F" w:rsidRPr="00E838F1">
        <w:rPr>
          <w:w w:val="0"/>
          <w:sz w:val="22"/>
        </w:rPr>
        <w:t>may be required to provide further technical information</w:t>
      </w:r>
      <w:r w:rsidR="00422148" w:rsidRPr="00E838F1">
        <w:rPr>
          <w:w w:val="0"/>
          <w:sz w:val="22"/>
        </w:rPr>
        <w:t xml:space="preserve"> as per PC.A3.4.1 and PC.B3.3.1</w:t>
      </w:r>
      <w:r w:rsidR="004E066F" w:rsidRPr="00E838F1">
        <w:rPr>
          <w:w w:val="0"/>
          <w:sz w:val="22"/>
        </w:rPr>
        <w:t xml:space="preserve">. </w:t>
      </w:r>
    </w:p>
    <w:p w14:paraId="3571DA3C" w14:textId="77777777" w:rsidR="00422148" w:rsidRPr="00E838F1" w:rsidRDefault="00422148">
      <w:pPr>
        <w:ind w:left="709"/>
        <w:jc w:val="both"/>
        <w:rPr>
          <w:w w:val="0"/>
          <w:sz w:val="22"/>
        </w:rPr>
      </w:pPr>
    </w:p>
    <w:p w14:paraId="3571DA3D" w14:textId="2EC5453D" w:rsidR="00836501" w:rsidRPr="00E838F1" w:rsidRDefault="004E066F">
      <w:pPr>
        <w:ind w:left="709"/>
        <w:jc w:val="both"/>
        <w:rPr>
          <w:w w:val="0"/>
          <w:sz w:val="22"/>
        </w:rPr>
      </w:pPr>
      <w:r w:rsidRPr="00E838F1">
        <w:rPr>
          <w:w w:val="0"/>
          <w:sz w:val="22"/>
        </w:rPr>
        <w:t xml:space="preserve">Six weeks prior to energisation a </w:t>
      </w:r>
      <w:r w:rsidR="00D62D52" w:rsidRPr="00D62D52">
        <w:rPr>
          <w:b/>
          <w:w w:val="0"/>
          <w:sz w:val="22"/>
        </w:rPr>
        <w:t>User</w:t>
      </w:r>
      <w:r w:rsidRPr="00E838F1">
        <w:rPr>
          <w:w w:val="0"/>
          <w:sz w:val="22"/>
        </w:rPr>
        <w:t xml:space="preserve"> shall submit to SONI an interim version of this report with all relevant/applicable sections at that date fully completed. The final version of the UDL is to be submitted to SONI in an agreed format within two months of completion of </w:t>
      </w:r>
      <w:r w:rsidR="007D13CC" w:rsidRPr="007D13CC">
        <w:rPr>
          <w:b/>
          <w:w w:val="0"/>
          <w:sz w:val="22"/>
        </w:rPr>
        <w:t>Grid Code</w:t>
      </w:r>
      <w:r w:rsidR="007D13CC">
        <w:rPr>
          <w:b/>
          <w:w w:val="0"/>
          <w:sz w:val="22"/>
        </w:rPr>
        <w:t xml:space="preserve"> </w:t>
      </w:r>
      <w:r w:rsidR="006270D6">
        <w:rPr>
          <w:w w:val="0"/>
          <w:sz w:val="22"/>
        </w:rPr>
        <w:t>Compliance</w:t>
      </w:r>
      <w:r w:rsidRPr="00E838F1">
        <w:rPr>
          <w:w w:val="0"/>
          <w:sz w:val="22"/>
        </w:rPr>
        <w:t xml:space="preserve"> testing.</w:t>
      </w:r>
      <w:r w:rsidR="001C20FE" w:rsidRPr="00E838F1">
        <w:rPr>
          <w:w w:val="0"/>
          <w:sz w:val="22"/>
        </w:rPr>
        <w:t xml:space="preserve"> Please note </w:t>
      </w:r>
      <w:r w:rsidR="003A0253" w:rsidRPr="00E838F1">
        <w:rPr>
          <w:w w:val="0"/>
          <w:sz w:val="22"/>
        </w:rPr>
        <w:t xml:space="preserve">it is recommended that </w:t>
      </w:r>
      <w:r w:rsidR="001C20FE" w:rsidRPr="00E838F1">
        <w:rPr>
          <w:w w:val="0"/>
          <w:sz w:val="22"/>
        </w:rPr>
        <w:t>th</w:t>
      </w:r>
      <w:r w:rsidR="006A33CF" w:rsidRPr="00E838F1">
        <w:rPr>
          <w:w w:val="0"/>
          <w:sz w:val="22"/>
        </w:rPr>
        <w:t xml:space="preserve">e Modelling section of the UDL </w:t>
      </w:r>
      <w:r w:rsidR="003A0253" w:rsidRPr="00E838F1">
        <w:rPr>
          <w:w w:val="0"/>
          <w:sz w:val="22"/>
        </w:rPr>
        <w:t xml:space="preserve">should </w:t>
      </w:r>
      <w:r w:rsidR="001C20FE" w:rsidRPr="00E838F1">
        <w:rPr>
          <w:w w:val="0"/>
          <w:sz w:val="22"/>
        </w:rPr>
        <w:t xml:space="preserve">be provided to SONI at least six months prior to energisation. Further detail </w:t>
      </w:r>
      <w:r w:rsidR="007F59AF">
        <w:rPr>
          <w:w w:val="0"/>
          <w:sz w:val="22"/>
        </w:rPr>
        <w:t>and requirements with respect to</w:t>
      </w:r>
      <w:r w:rsidR="001C20FE" w:rsidRPr="00E838F1">
        <w:rPr>
          <w:w w:val="0"/>
          <w:sz w:val="22"/>
        </w:rPr>
        <w:t xml:space="preserve"> modelling </w:t>
      </w:r>
      <w:r w:rsidR="007F59AF">
        <w:rPr>
          <w:w w:val="0"/>
          <w:sz w:val="22"/>
        </w:rPr>
        <w:t>are</w:t>
      </w:r>
      <w:r w:rsidR="001C20FE" w:rsidRPr="00E838F1">
        <w:rPr>
          <w:w w:val="0"/>
          <w:sz w:val="22"/>
        </w:rPr>
        <w:t xml:space="preserve"> included in </w:t>
      </w:r>
      <w:r w:rsidR="00EB3721" w:rsidRPr="00EB3721">
        <w:rPr>
          <w:w w:val="0"/>
          <w:sz w:val="22"/>
        </w:rPr>
        <w:t>Appendi</w:t>
      </w:r>
      <w:r w:rsidR="007F59AF">
        <w:rPr>
          <w:w w:val="0"/>
          <w:sz w:val="22"/>
        </w:rPr>
        <w:t>ces</w:t>
      </w:r>
      <w:r w:rsidR="00EB3721" w:rsidRPr="00EB3721">
        <w:rPr>
          <w:w w:val="0"/>
          <w:sz w:val="22"/>
        </w:rPr>
        <w:t xml:space="preserve"> </w:t>
      </w:r>
      <w:r w:rsidR="007F59AF">
        <w:rPr>
          <w:w w:val="0"/>
          <w:sz w:val="22"/>
        </w:rPr>
        <w:t>A and B</w:t>
      </w:r>
      <w:r w:rsidR="00EB3721" w:rsidRPr="00EB3721">
        <w:rPr>
          <w:w w:val="0"/>
          <w:sz w:val="22"/>
        </w:rPr>
        <w:t xml:space="preserve"> of the</w:t>
      </w:r>
      <w:r w:rsidR="00EB3721">
        <w:rPr>
          <w:b/>
          <w:w w:val="0"/>
          <w:sz w:val="22"/>
        </w:rPr>
        <w:t xml:space="preserve"> Planning Code</w:t>
      </w:r>
      <w:r w:rsidR="00EB3721">
        <w:rPr>
          <w:w w:val="0"/>
          <w:sz w:val="22"/>
        </w:rPr>
        <w:t>.</w:t>
      </w:r>
    </w:p>
    <w:p w14:paraId="3571DA3E" w14:textId="77777777" w:rsidR="00534E5B" w:rsidRPr="00E838F1" w:rsidRDefault="00534E5B" w:rsidP="00534E5B">
      <w:pPr>
        <w:ind w:left="709"/>
        <w:jc w:val="both"/>
        <w:rPr>
          <w:w w:val="0"/>
          <w:sz w:val="22"/>
        </w:rPr>
      </w:pPr>
    </w:p>
    <w:p w14:paraId="3571DA3F" w14:textId="77777777" w:rsidR="00534E5B" w:rsidRPr="00E838F1" w:rsidRDefault="00534E5B" w:rsidP="00534E5B">
      <w:pPr>
        <w:ind w:left="709"/>
        <w:jc w:val="both"/>
        <w:rPr>
          <w:w w:val="0"/>
          <w:sz w:val="22"/>
        </w:rPr>
      </w:pPr>
      <w:r w:rsidRPr="00E838F1">
        <w:rPr>
          <w:w w:val="0"/>
          <w:sz w:val="22"/>
        </w:rPr>
        <w:t xml:space="preserve">At the end of this </w:t>
      </w:r>
      <w:r w:rsidR="006270D6">
        <w:rPr>
          <w:w w:val="0"/>
          <w:sz w:val="22"/>
        </w:rPr>
        <w:t>Compliance</w:t>
      </w:r>
      <w:r w:rsidRPr="00E838F1">
        <w:rPr>
          <w:w w:val="0"/>
          <w:sz w:val="22"/>
        </w:rPr>
        <w:t xml:space="preserve"> process the UDL should contain data as per the installed and tested plant. Consequently the UDL can only be completed at the end of this process. In the beginning the UDL will have signed legal agreements and the Committed Project Planning Data required by the </w:t>
      </w:r>
      <w:r w:rsidRPr="00225147">
        <w:rPr>
          <w:b/>
          <w:w w:val="0"/>
          <w:sz w:val="22"/>
        </w:rPr>
        <w:t>Planning</w:t>
      </w:r>
      <w:r w:rsidRPr="00E838F1">
        <w:rPr>
          <w:w w:val="0"/>
          <w:sz w:val="22"/>
        </w:rPr>
        <w:t xml:space="preserve"> </w:t>
      </w:r>
      <w:r w:rsidRPr="00225147">
        <w:rPr>
          <w:b/>
          <w:w w:val="0"/>
          <w:sz w:val="22"/>
        </w:rPr>
        <w:t>Code</w:t>
      </w:r>
      <w:r w:rsidR="00FE5D88" w:rsidRPr="00E838F1">
        <w:rPr>
          <w:w w:val="0"/>
          <w:sz w:val="22"/>
        </w:rPr>
        <w:t xml:space="preserve"> of the </w:t>
      </w:r>
      <w:r w:rsidR="007D13CC" w:rsidRPr="007D13CC">
        <w:rPr>
          <w:b/>
          <w:w w:val="0"/>
          <w:sz w:val="22"/>
        </w:rPr>
        <w:t>Grid Code</w:t>
      </w:r>
      <w:r w:rsidRPr="00E838F1">
        <w:rPr>
          <w:w w:val="0"/>
          <w:sz w:val="22"/>
        </w:rPr>
        <w:t>. As the process develops it will be updated. The nature of the data required at each stage of the process is described later in this document.</w:t>
      </w:r>
    </w:p>
    <w:p w14:paraId="3571DA40" w14:textId="77777777" w:rsidR="00534E5B" w:rsidRPr="00E838F1" w:rsidRDefault="00534E5B" w:rsidP="00534E5B">
      <w:pPr>
        <w:ind w:left="709"/>
        <w:jc w:val="both"/>
        <w:rPr>
          <w:w w:val="0"/>
          <w:sz w:val="22"/>
        </w:rPr>
      </w:pPr>
    </w:p>
    <w:p w14:paraId="3571DA41" w14:textId="77777777" w:rsidR="004C55FE" w:rsidRPr="00E838F1" w:rsidRDefault="004C55FE" w:rsidP="00534E5B">
      <w:pPr>
        <w:ind w:left="709"/>
        <w:jc w:val="both"/>
        <w:rPr>
          <w:w w:val="0"/>
          <w:sz w:val="22"/>
        </w:rPr>
      </w:pPr>
      <w:r w:rsidRPr="00E838F1">
        <w:rPr>
          <w:w w:val="0"/>
          <w:sz w:val="22"/>
        </w:rPr>
        <w:t>All data in relation to the UDL will be jointly accessible by SONI and NIE.</w:t>
      </w:r>
    </w:p>
    <w:p w14:paraId="3571DA42" w14:textId="77777777" w:rsidR="001B2AB8" w:rsidRDefault="001B2AB8">
      <w:pPr>
        <w:autoSpaceDE/>
        <w:autoSpaceDN/>
        <w:adjustRightInd/>
        <w:rPr>
          <w:i/>
          <w:w w:val="0"/>
          <w:sz w:val="22"/>
          <w:u w:val="single"/>
        </w:rPr>
      </w:pPr>
    </w:p>
    <w:p w14:paraId="3571DA43" w14:textId="77777777" w:rsidR="001E6946" w:rsidRPr="001E6946" w:rsidRDefault="001E6946" w:rsidP="00534E5B">
      <w:pPr>
        <w:ind w:left="709"/>
        <w:jc w:val="both"/>
        <w:rPr>
          <w:i/>
          <w:w w:val="0"/>
          <w:sz w:val="22"/>
          <w:u w:val="single"/>
        </w:rPr>
      </w:pPr>
      <w:r w:rsidRPr="001E6946">
        <w:rPr>
          <w:i/>
          <w:w w:val="0"/>
          <w:sz w:val="22"/>
          <w:u w:val="single"/>
        </w:rPr>
        <w:t>Format of Data</w:t>
      </w:r>
    </w:p>
    <w:p w14:paraId="3571DA44" w14:textId="77777777" w:rsidR="00534E5B" w:rsidRPr="00E838F1" w:rsidRDefault="004213DA" w:rsidP="00534E5B">
      <w:pPr>
        <w:ind w:left="709"/>
        <w:jc w:val="both"/>
        <w:rPr>
          <w:w w:val="0"/>
          <w:sz w:val="22"/>
        </w:rPr>
      </w:pPr>
      <w:r w:rsidRPr="004213DA">
        <w:rPr>
          <w:b/>
          <w:w w:val="0"/>
          <w:sz w:val="22"/>
        </w:rPr>
        <w:t>Generator</w:t>
      </w:r>
      <w:r w:rsidR="00534E5B" w:rsidRPr="00E838F1">
        <w:rPr>
          <w:w w:val="0"/>
          <w:sz w:val="22"/>
        </w:rPr>
        <w:t>s are requested to submit all data in standard formats for incorporation into SONI’s Data Library.</w:t>
      </w:r>
    </w:p>
    <w:p w14:paraId="3571DA45" w14:textId="77777777" w:rsidR="00534E5B" w:rsidRPr="00E838F1" w:rsidRDefault="00534E5B" w:rsidP="00534E5B">
      <w:pPr>
        <w:ind w:left="709"/>
        <w:jc w:val="both"/>
        <w:rPr>
          <w:w w:val="0"/>
          <w:sz w:val="22"/>
        </w:rPr>
      </w:pPr>
    </w:p>
    <w:p w14:paraId="3571DA46" w14:textId="77777777" w:rsidR="00534E5B" w:rsidRPr="00E838F1" w:rsidRDefault="00534E5B" w:rsidP="00534E5B">
      <w:pPr>
        <w:ind w:left="709"/>
        <w:jc w:val="both"/>
        <w:rPr>
          <w:w w:val="0"/>
          <w:sz w:val="22"/>
        </w:rPr>
      </w:pPr>
      <w:r w:rsidRPr="00E838F1">
        <w:rPr>
          <w:w w:val="0"/>
          <w:sz w:val="22"/>
        </w:rPr>
        <w:t>Unless otherwise agreed submissions should be in the following file formats.</w:t>
      </w:r>
    </w:p>
    <w:p w14:paraId="3571DA47" w14:textId="77777777" w:rsidR="00534E5B" w:rsidRPr="00E838F1" w:rsidRDefault="00534E5B" w:rsidP="00534E5B">
      <w:pPr>
        <w:ind w:left="709"/>
        <w:jc w:val="both"/>
        <w:rPr>
          <w:w w:val="0"/>
          <w:sz w:val="22"/>
        </w:rPr>
      </w:pPr>
    </w:p>
    <w:p w14:paraId="3571DA48" w14:textId="77777777" w:rsidR="00534E5B" w:rsidRPr="00E838F1" w:rsidRDefault="00534E5B" w:rsidP="00534E5B">
      <w:pPr>
        <w:ind w:left="709"/>
        <w:jc w:val="both"/>
        <w:rPr>
          <w:w w:val="0"/>
          <w:sz w:val="22"/>
        </w:rPr>
      </w:pPr>
      <w:r w:rsidRPr="00E838F1">
        <w:rPr>
          <w:w w:val="0"/>
          <w:sz w:val="22"/>
        </w:rPr>
        <w:t>• Specifications, Statements, Agreements and Technical Reports in PDF format</w:t>
      </w:r>
    </w:p>
    <w:p w14:paraId="3571DA49" w14:textId="77777777" w:rsidR="00534E5B" w:rsidRPr="00E838F1" w:rsidRDefault="00534E5B" w:rsidP="00534E5B">
      <w:pPr>
        <w:ind w:left="709"/>
        <w:jc w:val="both"/>
        <w:rPr>
          <w:w w:val="0"/>
          <w:sz w:val="22"/>
        </w:rPr>
      </w:pPr>
      <w:r w:rsidRPr="00E838F1">
        <w:rPr>
          <w:w w:val="0"/>
          <w:sz w:val="22"/>
        </w:rPr>
        <w:t>• Signed Documents in scanned PDF format.</w:t>
      </w:r>
    </w:p>
    <w:p w14:paraId="3571DA4A" w14:textId="77777777" w:rsidR="00534E5B" w:rsidRPr="00E838F1" w:rsidRDefault="00534E5B" w:rsidP="00534E5B">
      <w:pPr>
        <w:ind w:left="709"/>
        <w:jc w:val="both"/>
        <w:rPr>
          <w:w w:val="0"/>
          <w:sz w:val="22"/>
        </w:rPr>
      </w:pPr>
      <w:r w:rsidRPr="00E838F1">
        <w:rPr>
          <w:w w:val="0"/>
          <w:sz w:val="22"/>
        </w:rPr>
        <w:t>• Test result data points in XLS format (e.g. Excel ®)</w:t>
      </w:r>
    </w:p>
    <w:p w14:paraId="3571DA4B" w14:textId="77777777" w:rsidR="00534E5B" w:rsidRPr="00E838F1" w:rsidRDefault="00534E5B" w:rsidP="00534E5B">
      <w:pPr>
        <w:ind w:left="709"/>
        <w:jc w:val="both"/>
        <w:rPr>
          <w:w w:val="0"/>
          <w:sz w:val="22"/>
        </w:rPr>
      </w:pPr>
      <w:r w:rsidRPr="00E838F1">
        <w:rPr>
          <w:w w:val="0"/>
          <w:sz w:val="22"/>
        </w:rPr>
        <w:t>• Performance Charts/Plots PDF and/or XLS format.</w:t>
      </w:r>
    </w:p>
    <w:p w14:paraId="3571DA4C" w14:textId="77777777" w:rsidR="00534E5B" w:rsidRPr="00E838F1" w:rsidRDefault="00534E5B" w:rsidP="00534E5B">
      <w:pPr>
        <w:ind w:left="709"/>
        <w:jc w:val="both"/>
        <w:rPr>
          <w:w w:val="0"/>
          <w:sz w:val="22"/>
        </w:rPr>
      </w:pPr>
      <w:r w:rsidRPr="00E838F1">
        <w:rPr>
          <w:w w:val="0"/>
          <w:sz w:val="22"/>
        </w:rPr>
        <w:t>• Drawings in PDF or JPEG format.</w:t>
      </w:r>
    </w:p>
    <w:p w14:paraId="3571DA4D" w14:textId="77777777" w:rsidR="00534E5B" w:rsidRPr="00E838F1" w:rsidRDefault="00534E5B" w:rsidP="00534E5B">
      <w:pPr>
        <w:ind w:left="709"/>
        <w:jc w:val="both"/>
        <w:rPr>
          <w:w w:val="0"/>
          <w:sz w:val="22"/>
        </w:rPr>
      </w:pPr>
      <w:r w:rsidRPr="00E838F1">
        <w:rPr>
          <w:w w:val="0"/>
          <w:sz w:val="22"/>
        </w:rPr>
        <w:t>• Simulation Models in the form of transfer function block diagrams (using PDF or DWG format)</w:t>
      </w:r>
    </w:p>
    <w:p w14:paraId="3571DA4E" w14:textId="77777777" w:rsidR="00534E5B" w:rsidRPr="00E838F1" w:rsidRDefault="00534E5B" w:rsidP="00534E5B">
      <w:pPr>
        <w:ind w:left="709"/>
        <w:jc w:val="both"/>
        <w:rPr>
          <w:w w:val="0"/>
          <w:sz w:val="22"/>
        </w:rPr>
      </w:pPr>
    </w:p>
    <w:p w14:paraId="3571DA4F" w14:textId="77777777" w:rsidR="00534E5B" w:rsidRPr="00E838F1" w:rsidRDefault="00534E5B" w:rsidP="00534E5B">
      <w:pPr>
        <w:ind w:left="709"/>
        <w:jc w:val="both"/>
        <w:rPr>
          <w:w w:val="0"/>
          <w:sz w:val="22"/>
        </w:rPr>
      </w:pPr>
      <w:r w:rsidRPr="00E838F1">
        <w:rPr>
          <w:w w:val="0"/>
          <w:sz w:val="22"/>
        </w:rPr>
        <w:t xml:space="preserve">Where documents and diagrams are provided as supporting information, they should be legible and should include all relevant data assumptions (for example </w:t>
      </w:r>
      <w:r w:rsidR="004213DA" w:rsidRPr="004213DA">
        <w:rPr>
          <w:b/>
          <w:w w:val="0"/>
          <w:sz w:val="22"/>
        </w:rPr>
        <w:t>Generator</w:t>
      </w:r>
      <w:r w:rsidRPr="00E838F1">
        <w:rPr>
          <w:w w:val="0"/>
          <w:sz w:val="22"/>
        </w:rPr>
        <w:t xml:space="preserve"> base, </w:t>
      </w:r>
      <w:proofErr w:type="spellStart"/>
      <w:r w:rsidRPr="00E838F1">
        <w:rPr>
          <w:w w:val="0"/>
          <w:sz w:val="22"/>
        </w:rPr>
        <w:t>p.u</w:t>
      </w:r>
      <w:proofErr w:type="spellEnd"/>
      <w:r w:rsidRPr="00E838F1">
        <w:rPr>
          <w:w w:val="0"/>
          <w:sz w:val="22"/>
        </w:rPr>
        <w:t xml:space="preserve">., percentage values </w:t>
      </w:r>
      <w:proofErr w:type="spellStart"/>
      <w:r w:rsidRPr="00E838F1">
        <w:rPr>
          <w:w w:val="0"/>
          <w:sz w:val="22"/>
        </w:rPr>
        <w:t>etc</w:t>
      </w:r>
      <w:proofErr w:type="spellEnd"/>
      <w:r w:rsidRPr="00E838F1">
        <w:rPr>
          <w:w w:val="0"/>
          <w:sz w:val="22"/>
        </w:rPr>
        <w:t>).</w:t>
      </w:r>
    </w:p>
    <w:p w14:paraId="3571DA50" w14:textId="77777777" w:rsidR="00534E5B" w:rsidRPr="00E838F1" w:rsidRDefault="00534E5B" w:rsidP="00534E5B">
      <w:pPr>
        <w:ind w:left="709"/>
        <w:jc w:val="both"/>
        <w:rPr>
          <w:w w:val="0"/>
          <w:sz w:val="22"/>
        </w:rPr>
      </w:pPr>
    </w:p>
    <w:p w14:paraId="3571DA51" w14:textId="77777777" w:rsidR="00534E5B" w:rsidRPr="00E838F1" w:rsidRDefault="00534E5B" w:rsidP="00534E5B">
      <w:pPr>
        <w:ind w:left="709"/>
        <w:jc w:val="both"/>
        <w:rPr>
          <w:w w:val="0"/>
          <w:sz w:val="22"/>
        </w:rPr>
      </w:pPr>
      <w:r w:rsidRPr="00E838F1">
        <w:rPr>
          <w:w w:val="0"/>
          <w:sz w:val="22"/>
        </w:rPr>
        <w:t xml:space="preserve">Where testing and </w:t>
      </w:r>
      <w:proofErr w:type="gramStart"/>
      <w:r w:rsidR="00454966" w:rsidRPr="00454966">
        <w:rPr>
          <w:b/>
          <w:w w:val="0"/>
          <w:sz w:val="22"/>
        </w:rPr>
        <w:t>Monitoring</w:t>
      </w:r>
      <w:proofErr w:type="gramEnd"/>
      <w:r w:rsidRPr="00E838F1">
        <w:rPr>
          <w:w w:val="0"/>
          <w:sz w:val="22"/>
        </w:rPr>
        <w:t xml:space="preserve"> results are provided they should be legible, appropriately sized, scaled and labelled.</w:t>
      </w:r>
    </w:p>
    <w:p w14:paraId="3571DA52" w14:textId="77777777" w:rsidR="00534E5B" w:rsidRPr="00E838F1" w:rsidRDefault="00534E5B" w:rsidP="00534E5B">
      <w:pPr>
        <w:ind w:left="709"/>
        <w:jc w:val="both"/>
        <w:rPr>
          <w:w w:val="0"/>
          <w:sz w:val="22"/>
        </w:rPr>
      </w:pPr>
    </w:p>
    <w:p w14:paraId="3571DA53" w14:textId="77777777" w:rsidR="00E64C63" w:rsidRPr="0055288D" w:rsidRDefault="0055288D" w:rsidP="001E6946">
      <w:pPr>
        <w:ind w:left="709"/>
        <w:jc w:val="both"/>
        <w:rPr>
          <w:sz w:val="22"/>
          <w:szCs w:val="22"/>
        </w:rPr>
      </w:pPr>
      <w:r w:rsidRPr="0055288D">
        <w:rPr>
          <w:sz w:val="22"/>
          <w:szCs w:val="22"/>
        </w:rPr>
        <w:tab/>
      </w:r>
      <w:bookmarkStart w:id="391" w:name="_Toc327199991"/>
      <w:r w:rsidR="001E6946">
        <w:rPr>
          <w:i/>
          <w:w w:val="0"/>
          <w:sz w:val="22"/>
          <w:u w:val="single"/>
        </w:rPr>
        <w:t>Media F</w:t>
      </w:r>
      <w:r w:rsidR="001E6946" w:rsidRPr="001E6946">
        <w:rPr>
          <w:i/>
          <w:w w:val="0"/>
          <w:sz w:val="22"/>
          <w:u w:val="single"/>
        </w:rPr>
        <w:t>ormats</w:t>
      </w:r>
      <w:bookmarkEnd w:id="391"/>
    </w:p>
    <w:p w14:paraId="3571DA54" w14:textId="77777777" w:rsidR="004E066F" w:rsidRPr="00E838F1" w:rsidRDefault="00534E5B" w:rsidP="004E066F">
      <w:pPr>
        <w:ind w:left="709"/>
        <w:jc w:val="both"/>
        <w:rPr>
          <w:sz w:val="22"/>
          <w:szCs w:val="22"/>
        </w:rPr>
      </w:pPr>
      <w:r w:rsidRPr="00E838F1">
        <w:rPr>
          <w:w w:val="0"/>
          <w:sz w:val="22"/>
        </w:rPr>
        <w:t>At the time of writing the preferred format for submitting this information to SONI is Compact Disk</w:t>
      </w:r>
      <w:r w:rsidR="00285F31" w:rsidRPr="00E838F1">
        <w:rPr>
          <w:w w:val="0"/>
          <w:sz w:val="22"/>
        </w:rPr>
        <w:t xml:space="preserve"> or an encrypted USB storage device</w:t>
      </w:r>
      <w:r w:rsidRPr="00E838F1">
        <w:rPr>
          <w:w w:val="0"/>
          <w:sz w:val="22"/>
        </w:rPr>
        <w:t xml:space="preserve">. Submitted compact disks should </w:t>
      </w:r>
      <w:r w:rsidRPr="00E838F1">
        <w:rPr>
          <w:w w:val="0"/>
          <w:sz w:val="22"/>
        </w:rPr>
        <w:lastRenderedPageBreak/>
        <w:t xml:space="preserve">have the version number printed or written on them and should contain a revision history indicating what has changed from version to version. </w:t>
      </w:r>
      <w:bookmarkStart w:id="392" w:name="_DV_M144"/>
      <w:bookmarkStart w:id="393" w:name="_DV_M145"/>
      <w:bookmarkEnd w:id="392"/>
      <w:bookmarkEnd w:id="393"/>
    </w:p>
    <w:p w14:paraId="3571DA55" w14:textId="77777777" w:rsidR="003B47D9" w:rsidRPr="00E838F1" w:rsidRDefault="003B47D9" w:rsidP="003B47D9">
      <w:pPr>
        <w:autoSpaceDE/>
        <w:autoSpaceDN/>
        <w:adjustRightInd/>
        <w:rPr>
          <w:sz w:val="22"/>
          <w:szCs w:val="22"/>
        </w:rPr>
      </w:pPr>
    </w:p>
    <w:p w14:paraId="3571DA56" w14:textId="77777777" w:rsidR="00C341DF" w:rsidRPr="00E838F1" w:rsidRDefault="00C341DF">
      <w:pPr>
        <w:autoSpaceDE/>
        <w:autoSpaceDN/>
        <w:adjustRightInd/>
        <w:rPr>
          <w:bCs/>
          <w:sz w:val="22"/>
        </w:rPr>
      </w:pPr>
    </w:p>
    <w:p w14:paraId="3571DA57" w14:textId="77777777" w:rsidR="004E066F" w:rsidRPr="0055288D" w:rsidRDefault="00EB3721" w:rsidP="001E6946">
      <w:pPr>
        <w:pStyle w:val="Heading2"/>
      </w:pPr>
      <w:bookmarkStart w:id="394" w:name="_Toc327199992"/>
      <w:bookmarkStart w:id="395" w:name="_Toc498431111"/>
      <w:r>
        <w:t>5</w:t>
      </w:r>
      <w:r w:rsidR="0055288D" w:rsidRPr="0055288D">
        <w:t xml:space="preserve">.9 </w:t>
      </w:r>
      <w:r w:rsidR="0055288D" w:rsidRPr="0055288D">
        <w:tab/>
        <w:t>FAULT RIDE THROUGH</w:t>
      </w:r>
      <w:bookmarkEnd w:id="395"/>
      <w:r w:rsidR="0055288D" w:rsidRPr="0055288D">
        <w:t xml:space="preserve"> </w:t>
      </w:r>
      <w:bookmarkEnd w:id="394"/>
    </w:p>
    <w:p w14:paraId="3571DA58" w14:textId="77777777" w:rsidR="003B47D9" w:rsidRDefault="003B47D9" w:rsidP="003B47D9">
      <w:pPr>
        <w:autoSpaceDE/>
        <w:autoSpaceDN/>
        <w:adjustRightInd/>
        <w:ind w:left="709"/>
        <w:rPr>
          <w:sz w:val="22"/>
          <w:szCs w:val="22"/>
        </w:rPr>
      </w:pPr>
    </w:p>
    <w:p w14:paraId="3571DA59" w14:textId="15394AD5" w:rsidR="005E4027" w:rsidRPr="00E838F1" w:rsidRDefault="004400DF" w:rsidP="003B47D9">
      <w:pPr>
        <w:autoSpaceDE/>
        <w:autoSpaceDN/>
        <w:adjustRightInd/>
        <w:ind w:left="709"/>
        <w:jc w:val="both"/>
        <w:rPr>
          <w:sz w:val="22"/>
          <w:szCs w:val="22"/>
        </w:rPr>
      </w:pPr>
      <w:r w:rsidRPr="00E838F1">
        <w:rPr>
          <w:sz w:val="22"/>
          <w:szCs w:val="22"/>
        </w:rPr>
        <w:t xml:space="preserve">Current </w:t>
      </w:r>
      <w:r w:rsidR="007D13CC" w:rsidRPr="007D13CC">
        <w:rPr>
          <w:b/>
          <w:sz w:val="22"/>
          <w:szCs w:val="22"/>
        </w:rPr>
        <w:t xml:space="preserve">Grid Code </w:t>
      </w:r>
      <w:r w:rsidRPr="00E838F1">
        <w:rPr>
          <w:sz w:val="22"/>
          <w:szCs w:val="22"/>
        </w:rPr>
        <w:t xml:space="preserve">requirements for </w:t>
      </w:r>
      <w:r w:rsidR="005E4027" w:rsidRPr="00E838F1">
        <w:rPr>
          <w:sz w:val="22"/>
          <w:szCs w:val="22"/>
        </w:rPr>
        <w:t xml:space="preserve">the Fault Ride Through capability of </w:t>
      </w:r>
      <w:r w:rsidR="00AC4753" w:rsidRPr="00E838F1">
        <w:rPr>
          <w:sz w:val="22"/>
          <w:szCs w:val="22"/>
        </w:rPr>
        <w:t xml:space="preserve">Transmission and Distribution connected </w:t>
      </w:r>
      <w:r w:rsidR="003A6DD4">
        <w:rPr>
          <w:b/>
          <w:sz w:val="22"/>
          <w:szCs w:val="22"/>
        </w:rPr>
        <w:t>PPM</w:t>
      </w:r>
      <w:r w:rsidR="006D052B">
        <w:rPr>
          <w:sz w:val="22"/>
          <w:szCs w:val="22"/>
        </w:rPr>
        <w:t xml:space="preserve"> </w:t>
      </w:r>
      <w:r w:rsidR="005E4027" w:rsidRPr="00E838F1">
        <w:rPr>
          <w:sz w:val="22"/>
          <w:szCs w:val="22"/>
        </w:rPr>
        <w:t>are specified in CC.S2.1.3.6 and CC.S2.2.3.3</w:t>
      </w:r>
      <w:r w:rsidR="00AC4753" w:rsidRPr="00E838F1">
        <w:rPr>
          <w:sz w:val="22"/>
          <w:szCs w:val="22"/>
        </w:rPr>
        <w:t xml:space="preserve"> respectively</w:t>
      </w:r>
      <w:r w:rsidR="005E4027" w:rsidRPr="00E838F1">
        <w:rPr>
          <w:sz w:val="22"/>
          <w:szCs w:val="22"/>
        </w:rPr>
        <w:t>.</w:t>
      </w:r>
    </w:p>
    <w:p w14:paraId="3571DA5A" w14:textId="77777777" w:rsidR="0010331D" w:rsidRDefault="0010331D" w:rsidP="0010331D">
      <w:pPr>
        <w:autoSpaceDE/>
        <w:autoSpaceDN/>
        <w:adjustRightInd/>
        <w:ind w:left="709"/>
        <w:rPr>
          <w:i/>
          <w:sz w:val="22"/>
          <w:szCs w:val="22"/>
        </w:rPr>
      </w:pPr>
    </w:p>
    <w:p w14:paraId="3571DA5B" w14:textId="77777777" w:rsidR="0010331D" w:rsidRDefault="0010331D" w:rsidP="0010331D">
      <w:pPr>
        <w:autoSpaceDE/>
        <w:autoSpaceDN/>
        <w:adjustRightInd/>
        <w:ind w:left="709"/>
        <w:rPr>
          <w:i/>
          <w:sz w:val="22"/>
          <w:szCs w:val="22"/>
        </w:rPr>
      </w:pPr>
      <w:r w:rsidRPr="0010331D">
        <w:rPr>
          <w:i/>
          <w:sz w:val="22"/>
          <w:szCs w:val="22"/>
        </w:rPr>
        <w:t>This</w:t>
      </w:r>
      <w:r>
        <w:rPr>
          <w:i/>
          <w:sz w:val="22"/>
          <w:szCs w:val="22"/>
        </w:rPr>
        <w:t xml:space="preserve"> </w:t>
      </w:r>
      <w:r w:rsidR="00EB3721">
        <w:rPr>
          <w:i/>
          <w:sz w:val="22"/>
          <w:szCs w:val="22"/>
        </w:rPr>
        <w:t>section (5</w:t>
      </w:r>
      <w:r w:rsidR="008B3E2A">
        <w:rPr>
          <w:i/>
          <w:sz w:val="22"/>
          <w:szCs w:val="22"/>
        </w:rPr>
        <w:t>.9 Faul</w:t>
      </w:r>
      <w:r w:rsidR="0076115F">
        <w:rPr>
          <w:i/>
          <w:sz w:val="22"/>
          <w:szCs w:val="22"/>
        </w:rPr>
        <w:t>t Ride Through)</w:t>
      </w:r>
      <w:r w:rsidRPr="0010331D">
        <w:rPr>
          <w:i/>
          <w:sz w:val="22"/>
          <w:szCs w:val="22"/>
        </w:rPr>
        <w:t xml:space="preserve"> has been included for information for the </w:t>
      </w:r>
      <w:r w:rsidR="004213DA" w:rsidRPr="004213DA">
        <w:rPr>
          <w:b/>
          <w:i/>
          <w:sz w:val="22"/>
          <w:szCs w:val="22"/>
        </w:rPr>
        <w:t>Generator</w:t>
      </w:r>
      <w:r w:rsidR="00446672">
        <w:rPr>
          <w:i/>
          <w:sz w:val="22"/>
          <w:szCs w:val="22"/>
        </w:rPr>
        <w:t xml:space="preserve"> only.</w:t>
      </w:r>
    </w:p>
    <w:p w14:paraId="3571DA5C" w14:textId="77777777" w:rsidR="00446672" w:rsidRPr="0010331D" w:rsidRDefault="00446672" w:rsidP="0010331D">
      <w:pPr>
        <w:autoSpaceDE/>
        <w:autoSpaceDN/>
        <w:adjustRightInd/>
        <w:ind w:left="709"/>
        <w:rPr>
          <w:i/>
          <w:sz w:val="22"/>
          <w:szCs w:val="22"/>
        </w:rPr>
      </w:pPr>
    </w:p>
    <w:p w14:paraId="3571DA5D" w14:textId="465A18E2" w:rsidR="003B47D9" w:rsidRPr="00E838F1" w:rsidRDefault="003B47D9" w:rsidP="003B47D9">
      <w:pPr>
        <w:autoSpaceDE/>
        <w:autoSpaceDN/>
        <w:adjustRightInd/>
        <w:ind w:left="709"/>
        <w:jc w:val="both"/>
        <w:rPr>
          <w:sz w:val="22"/>
          <w:szCs w:val="22"/>
        </w:rPr>
      </w:pPr>
      <w:r w:rsidRPr="00E838F1">
        <w:rPr>
          <w:sz w:val="22"/>
          <w:szCs w:val="22"/>
        </w:rPr>
        <w:t xml:space="preserve">At present, the </w:t>
      </w:r>
      <w:r w:rsidR="007D13CC" w:rsidRPr="007D13CC">
        <w:rPr>
          <w:b/>
          <w:sz w:val="22"/>
          <w:szCs w:val="22"/>
        </w:rPr>
        <w:t xml:space="preserve">Grid Code </w:t>
      </w:r>
      <w:r w:rsidR="004C55FE" w:rsidRPr="00E838F1">
        <w:rPr>
          <w:sz w:val="22"/>
          <w:szCs w:val="22"/>
        </w:rPr>
        <w:t xml:space="preserve">and </w:t>
      </w:r>
      <w:r w:rsidR="00DE14B4" w:rsidRPr="00DE14B4">
        <w:rPr>
          <w:b/>
          <w:sz w:val="22"/>
          <w:szCs w:val="22"/>
        </w:rPr>
        <w:t>Distribution Code</w:t>
      </w:r>
      <w:r w:rsidRPr="00E838F1">
        <w:rPr>
          <w:sz w:val="22"/>
          <w:szCs w:val="22"/>
        </w:rPr>
        <w:t xml:space="preserve"> </w:t>
      </w:r>
      <w:r w:rsidR="004C55FE" w:rsidRPr="00E838F1">
        <w:rPr>
          <w:sz w:val="22"/>
          <w:szCs w:val="22"/>
        </w:rPr>
        <w:t>do</w:t>
      </w:r>
      <w:r w:rsidRPr="00E838F1">
        <w:rPr>
          <w:sz w:val="22"/>
          <w:szCs w:val="22"/>
        </w:rPr>
        <w:t xml:space="preserve"> not specify </w:t>
      </w:r>
      <w:r w:rsidR="003A6DD4">
        <w:rPr>
          <w:b/>
          <w:sz w:val="22"/>
          <w:szCs w:val="22"/>
        </w:rPr>
        <w:t>PPM</w:t>
      </w:r>
      <w:r w:rsidRPr="00E838F1">
        <w:rPr>
          <w:sz w:val="22"/>
          <w:szCs w:val="22"/>
        </w:rPr>
        <w:t xml:space="preserve"> performance in terms of </w:t>
      </w:r>
      <w:r w:rsidRPr="00C26ACD">
        <w:rPr>
          <w:b/>
          <w:sz w:val="22"/>
          <w:szCs w:val="22"/>
        </w:rPr>
        <w:t>Active</w:t>
      </w:r>
      <w:r w:rsidRPr="00E838F1">
        <w:rPr>
          <w:sz w:val="22"/>
          <w:szCs w:val="22"/>
        </w:rPr>
        <w:t xml:space="preserve"> </w:t>
      </w:r>
      <w:r w:rsidR="00D31E40" w:rsidRPr="00C26ACD">
        <w:rPr>
          <w:b/>
          <w:sz w:val="22"/>
          <w:szCs w:val="22"/>
        </w:rPr>
        <w:t>Power</w:t>
      </w:r>
      <w:r w:rsidR="00D31E40">
        <w:rPr>
          <w:sz w:val="22"/>
          <w:szCs w:val="22"/>
        </w:rPr>
        <w:t xml:space="preserve"> </w:t>
      </w:r>
      <w:r w:rsidRPr="00E838F1">
        <w:rPr>
          <w:sz w:val="22"/>
          <w:szCs w:val="22"/>
        </w:rPr>
        <w:t xml:space="preserve">and </w:t>
      </w:r>
      <w:r w:rsidR="00454966" w:rsidRPr="00454966">
        <w:rPr>
          <w:b/>
          <w:sz w:val="22"/>
          <w:szCs w:val="22"/>
        </w:rPr>
        <w:t>Reactive Power</w:t>
      </w:r>
      <w:r w:rsidRPr="00E838F1">
        <w:rPr>
          <w:sz w:val="22"/>
          <w:szCs w:val="22"/>
        </w:rPr>
        <w:t xml:space="preserve"> response during faults. SONI</w:t>
      </w:r>
      <w:r w:rsidR="00534C2F" w:rsidRPr="00E838F1">
        <w:rPr>
          <w:sz w:val="22"/>
          <w:szCs w:val="22"/>
        </w:rPr>
        <w:t>/NIE</w:t>
      </w:r>
      <w:r w:rsidRPr="00E838F1">
        <w:rPr>
          <w:sz w:val="22"/>
          <w:szCs w:val="22"/>
        </w:rPr>
        <w:t xml:space="preserve"> </w:t>
      </w:r>
      <w:proofErr w:type="gramStart"/>
      <w:r w:rsidRPr="00E838F1">
        <w:rPr>
          <w:sz w:val="22"/>
          <w:szCs w:val="22"/>
        </w:rPr>
        <w:t>are</w:t>
      </w:r>
      <w:proofErr w:type="gramEnd"/>
      <w:r w:rsidRPr="00E838F1">
        <w:rPr>
          <w:sz w:val="22"/>
          <w:szCs w:val="22"/>
        </w:rPr>
        <w:t xml:space="preserve"> currently researching this area so that optimum performance is attained from all </w:t>
      </w:r>
      <w:r w:rsidR="003A6DD4">
        <w:rPr>
          <w:b/>
          <w:sz w:val="22"/>
          <w:szCs w:val="22"/>
        </w:rPr>
        <w:t>PPM</w:t>
      </w:r>
      <w:r w:rsidRPr="00E838F1">
        <w:rPr>
          <w:sz w:val="22"/>
          <w:szCs w:val="22"/>
        </w:rPr>
        <w:t xml:space="preserve"> on the All Island </w:t>
      </w:r>
      <w:r w:rsidR="00454966" w:rsidRPr="00454966">
        <w:rPr>
          <w:b/>
          <w:sz w:val="22"/>
          <w:szCs w:val="22"/>
        </w:rPr>
        <w:t>System</w:t>
      </w:r>
      <w:r w:rsidRPr="00E838F1">
        <w:rPr>
          <w:sz w:val="22"/>
          <w:szCs w:val="22"/>
        </w:rPr>
        <w:t xml:space="preserve">.  </w:t>
      </w:r>
    </w:p>
    <w:p w14:paraId="3571DA5E" w14:textId="77777777" w:rsidR="003B47D9" w:rsidRPr="00E838F1" w:rsidRDefault="003B47D9" w:rsidP="003B47D9">
      <w:pPr>
        <w:autoSpaceDE/>
        <w:autoSpaceDN/>
        <w:adjustRightInd/>
        <w:ind w:left="709"/>
        <w:jc w:val="both"/>
        <w:rPr>
          <w:sz w:val="22"/>
          <w:szCs w:val="22"/>
        </w:rPr>
      </w:pPr>
    </w:p>
    <w:p w14:paraId="3571DA5F" w14:textId="150CE81A" w:rsidR="009D6F8F" w:rsidRPr="00E838F1" w:rsidRDefault="003B47D9" w:rsidP="003B47D9">
      <w:pPr>
        <w:autoSpaceDE/>
        <w:autoSpaceDN/>
        <w:adjustRightInd/>
        <w:ind w:left="709"/>
        <w:jc w:val="both"/>
        <w:rPr>
          <w:sz w:val="22"/>
          <w:szCs w:val="22"/>
        </w:rPr>
      </w:pPr>
      <w:r w:rsidRPr="00E838F1">
        <w:rPr>
          <w:sz w:val="22"/>
          <w:szCs w:val="22"/>
        </w:rPr>
        <w:t xml:space="preserve">The performance of the </w:t>
      </w:r>
      <w:r w:rsidR="003A6DD4">
        <w:rPr>
          <w:b/>
          <w:sz w:val="22"/>
          <w:szCs w:val="22"/>
        </w:rPr>
        <w:t>PPM</w:t>
      </w:r>
      <w:r w:rsidRPr="00E838F1">
        <w:rPr>
          <w:sz w:val="22"/>
          <w:szCs w:val="22"/>
        </w:rPr>
        <w:t xml:space="preserve"> must be described accurately </w:t>
      </w:r>
      <w:r w:rsidR="009D6F8F" w:rsidRPr="00E838F1">
        <w:rPr>
          <w:sz w:val="22"/>
          <w:szCs w:val="22"/>
        </w:rPr>
        <w:t xml:space="preserve">in type test results and </w:t>
      </w:r>
      <w:r w:rsidR="00CF692D">
        <w:rPr>
          <w:sz w:val="22"/>
          <w:szCs w:val="22"/>
        </w:rPr>
        <w:t xml:space="preserve">dynamic </w:t>
      </w:r>
      <w:r w:rsidR="009D6F8F" w:rsidRPr="00E838F1">
        <w:rPr>
          <w:sz w:val="22"/>
          <w:szCs w:val="22"/>
        </w:rPr>
        <w:t xml:space="preserve">model performance. The mode of operation during Fault Ride Through will depend on a number of </w:t>
      </w:r>
      <w:r w:rsidR="00454966" w:rsidRPr="00454966">
        <w:rPr>
          <w:b/>
          <w:sz w:val="22"/>
          <w:szCs w:val="22"/>
        </w:rPr>
        <w:t>System</w:t>
      </w:r>
      <w:r w:rsidR="009D6F8F" w:rsidRPr="00E838F1">
        <w:rPr>
          <w:sz w:val="22"/>
          <w:szCs w:val="22"/>
        </w:rPr>
        <w:t xml:space="preserve"> characteristics e.g. </w:t>
      </w:r>
      <w:r w:rsidR="00454966" w:rsidRPr="00454966">
        <w:rPr>
          <w:b/>
          <w:sz w:val="22"/>
          <w:szCs w:val="22"/>
        </w:rPr>
        <w:t>System</w:t>
      </w:r>
      <w:r w:rsidR="009D6F8F" w:rsidRPr="00E838F1">
        <w:rPr>
          <w:sz w:val="22"/>
          <w:szCs w:val="22"/>
        </w:rPr>
        <w:t xml:space="preserve"> fault level, network configuration, network voltage level etc. It is important in advance of commissioning that the </w:t>
      </w:r>
      <w:r w:rsidR="004213DA" w:rsidRPr="004213DA">
        <w:rPr>
          <w:b/>
          <w:sz w:val="22"/>
          <w:szCs w:val="22"/>
        </w:rPr>
        <w:t>Generator</w:t>
      </w:r>
      <w:r w:rsidR="009D6F8F" w:rsidRPr="00E838F1">
        <w:rPr>
          <w:sz w:val="22"/>
          <w:szCs w:val="22"/>
        </w:rPr>
        <w:t xml:space="preserve"> and the </w:t>
      </w:r>
      <w:r w:rsidR="00D62D52" w:rsidRPr="00D62D52">
        <w:rPr>
          <w:b/>
          <w:sz w:val="22"/>
          <w:szCs w:val="22"/>
        </w:rPr>
        <w:t>TSO</w:t>
      </w:r>
      <w:r w:rsidR="009D6F8F" w:rsidRPr="00E838F1">
        <w:rPr>
          <w:sz w:val="22"/>
          <w:szCs w:val="22"/>
        </w:rPr>
        <w:t>/</w:t>
      </w:r>
      <w:r w:rsidR="00DE14B4" w:rsidRPr="00DE14B4">
        <w:rPr>
          <w:b/>
          <w:sz w:val="22"/>
          <w:szCs w:val="22"/>
        </w:rPr>
        <w:t>DNO</w:t>
      </w:r>
      <w:r w:rsidR="009D6F8F" w:rsidRPr="00E838F1">
        <w:rPr>
          <w:sz w:val="22"/>
          <w:szCs w:val="22"/>
        </w:rPr>
        <w:t xml:space="preserve"> fully discuss </w:t>
      </w:r>
      <w:r w:rsidR="0080196C" w:rsidRPr="00E838F1">
        <w:rPr>
          <w:sz w:val="22"/>
          <w:szCs w:val="22"/>
        </w:rPr>
        <w:t>the operational requirements of</w:t>
      </w:r>
      <w:r w:rsidR="009D6F8F" w:rsidRPr="00E838F1">
        <w:rPr>
          <w:sz w:val="22"/>
          <w:szCs w:val="22"/>
        </w:rPr>
        <w:t xml:space="preserve"> the specific </w:t>
      </w:r>
      <w:r w:rsidR="003A6DD4">
        <w:rPr>
          <w:b/>
          <w:sz w:val="22"/>
          <w:szCs w:val="22"/>
        </w:rPr>
        <w:t>PPM</w:t>
      </w:r>
      <w:r w:rsidR="009D6F8F" w:rsidRPr="00E838F1">
        <w:rPr>
          <w:sz w:val="22"/>
          <w:szCs w:val="22"/>
        </w:rPr>
        <w:t xml:space="preserve"> connection for fault performance. </w:t>
      </w:r>
    </w:p>
    <w:p w14:paraId="3571DA60" w14:textId="77777777" w:rsidR="009D6F8F" w:rsidRPr="00E838F1" w:rsidRDefault="009D6F8F" w:rsidP="003B47D9">
      <w:pPr>
        <w:autoSpaceDE/>
        <w:autoSpaceDN/>
        <w:adjustRightInd/>
        <w:ind w:left="709"/>
        <w:jc w:val="both"/>
        <w:rPr>
          <w:sz w:val="22"/>
          <w:szCs w:val="22"/>
        </w:rPr>
      </w:pPr>
    </w:p>
    <w:p w14:paraId="3571DA61" w14:textId="2B30EC03" w:rsidR="00A33D65" w:rsidRPr="00E838F1" w:rsidRDefault="009D6F8F" w:rsidP="003B47D9">
      <w:pPr>
        <w:autoSpaceDE/>
        <w:autoSpaceDN/>
        <w:adjustRightInd/>
        <w:ind w:left="709"/>
        <w:jc w:val="both"/>
        <w:rPr>
          <w:sz w:val="22"/>
          <w:szCs w:val="22"/>
        </w:rPr>
      </w:pPr>
      <w:r w:rsidRPr="00E838F1">
        <w:rPr>
          <w:sz w:val="22"/>
          <w:szCs w:val="22"/>
        </w:rPr>
        <w:t xml:space="preserve">Performance criteria which are important are Active and Reactive current injections for various voltage depressions on the network. It is also important to understand when the </w:t>
      </w:r>
      <w:r w:rsidR="003A6DD4">
        <w:rPr>
          <w:b/>
          <w:sz w:val="22"/>
          <w:szCs w:val="22"/>
        </w:rPr>
        <w:t>PPM</w:t>
      </w:r>
      <w:r w:rsidRPr="00E838F1">
        <w:rPr>
          <w:sz w:val="22"/>
          <w:szCs w:val="22"/>
        </w:rPr>
        <w:t xml:space="preserve"> will go into zero </w:t>
      </w:r>
      <w:r w:rsidRPr="00C26ACD">
        <w:rPr>
          <w:b/>
          <w:sz w:val="22"/>
          <w:szCs w:val="22"/>
        </w:rPr>
        <w:t xml:space="preserve">Active </w:t>
      </w:r>
      <w:r w:rsidR="00D31E40" w:rsidRPr="00C26ACD">
        <w:rPr>
          <w:b/>
          <w:sz w:val="22"/>
          <w:szCs w:val="22"/>
        </w:rPr>
        <w:t>Power</w:t>
      </w:r>
      <w:r w:rsidR="00D31E40">
        <w:rPr>
          <w:sz w:val="22"/>
          <w:szCs w:val="22"/>
        </w:rPr>
        <w:t xml:space="preserve"> </w:t>
      </w:r>
      <w:r w:rsidRPr="00E838F1">
        <w:rPr>
          <w:sz w:val="22"/>
          <w:szCs w:val="22"/>
        </w:rPr>
        <w:t xml:space="preserve">and </w:t>
      </w:r>
      <w:r w:rsidR="00454966" w:rsidRPr="00454966">
        <w:rPr>
          <w:b/>
          <w:sz w:val="22"/>
          <w:szCs w:val="22"/>
        </w:rPr>
        <w:t>Reactive Power</w:t>
      </w:r>
      <w:r w:rsidRPr="00E838F1">
        <w:rPr>
          <w:sz w:val="22"/>
          <w:szCs w:val="22"/>
        </w:rPr>
        <w:t xml:space="preserve"> export. </w:t>
      </w:r>
    </w:p>
    <w:p w14:paraId="3571DA62" w14:textId="77777777" w:rsidR="00A33D65" w:rsidRPr="00E838F1" w:rsidRDefault="00A33D65" w:rsidP="003B47D9">
      <w:pPr>
        <w:autoSpaceDE/>
        <w:autoSpaceDN/>
        <w:adjustRightInd/>
        <w:ind w:left="709"/>
        <w:jc w:val="both"/>
        <w:rPr>
          <w:sz w:val="22"/>
          <w:szCs w:val="22"/>
        </w:rPr>
      </w:pPr>
    </w:p>
    <w:p w14:paraId="3571DA63" w14:textId="77777777" w:rsidR="00A33D65" w:rsidRPr="00E838F1" w:rsidRDefault="00A33D65" w:rsidP="003B47D9">
      <w:pPr>
        <w:autoSpaceDE/>
        <w:autoSpaceDN/>
        <w:adjustRightInd/>
        <w:ind w:left="709"/>
        <w:jc w:val="both"/>
        <w:rPr>
          <w:w w:val="0"/>
          <w:sz w:val="22"/>
        </w:rPr>
      </w:pPr>
    </w:p>
    <w:p w14:paraId="3571DA64" w14:textId="77777777" w:rsidR="00F7322C" w:rsidRDefault="00F7322C">
      <w:pPr>
        <w:autoSpaceDE/>
        <w:autoSpaceDN/>
        <w:adjustRightInd/>
        <w:rPr>
          <w:b/>
          <w:w w:val="0"/>
        </w:rPr>
      </w:pPr>
      <w:r>
        <w:rPr>
          <w:w w:val="0"/>
        </w:rPr>
        <w:br w:type="page"/>
      </w:r>
    </w:p>
    <w:p w14:paraId="3571DA65" w14:textId="77777777" w:rsidR="00A33D65" w:rsidRPr="00E838F1" w:rsidRDefault="00EB3721" w:rsidP="001E6946">
      <w:pPr>
        <w:pStyle w:val="Heading1"/>
        <w:rPr>
          <w:w w:val="0"/>
        </w:rPr>
      </w:pPr>
      <w:bookmarkStart w:id="396" w:name="_Toc498431112"/>
      <w:r>
        <w:rPr>
          <w:w w:val="0"/>
        </w:rPr>
        <w:lastRenderedPageBreak/>
        <w:t>6</w:t>
      </w:r>
      <w:r w:rsidR="001E6946">
        <w:rPr>
          <w:w w:val="0"/>
        </w:rPr>
        <w:t>.0</w:t>
      </w:r>
      <w:r w:rsidR="001E6946">
        <w:rPr>
          <w:w w:val="0"/>
        </w:rPr>
        <w:tab/>
      </w:r>
      <w:r w:rsidR="006270D6">
        <w:rPr>
          <w:w w:val="0"/>
        </w:rPr>
        <w:t>COMPLIANCE</w:t>
      </w:r>
      <w:r w:rsidR="001E6946">
        <w:rPr>
          <w:w w:val="0"/>
        </w:rPr>
        <w:t xml:space="preserve"> TESTS</w:t>
      </w:r>
      <w:bookmarkEnd w:id="396"/>
    </w:p>
    <w:p w14:paraId="3571DA66" w14:textId="6137EC73" w:rsidR="002E5CC1" w:rsidRPr="00E838F1" w:rsidRDefault="00EC72CD" w:rsidP="003B47D9">
      <w:pPr>
        <w:autoSpaceDE/>
        <w:autoSpaceDN/>
        <w:adjustRightInd/>
        <w:ind w:left="709"/>
        <w:jc w:val="both"/>
        <w:rPr>
          <w:w w:val="0"/>
          <w:sz w:val="22"/>
        </w:rPr>
      </w:pPr>
      <w:r w:rsidRPr="00E838F1">
        <w:rPr>
          <w:w w:val="0"/>
          <w:sz w:val="22"/>
        </w:rPr>
        <w:t xml:space="preserve">The following section details the </w:t>
      </w:r>
      <w:r w:rsidR="006270D6">
        <w:rPr>
          <w:w w:val="0"/>
          <w:sz w:val="22"/>
        </w:rPr>
        <w:t>Compliance</w:t>
      </w:r>
      <w:r w:rsidRPr="00E838F1">
        <w:rPr>
          <w:w w:val="0"/>
          <w:sz w:val="22"/>
        </w:rPr>
        <w:t xml:space="preserve"> tests for Transmission and Distribution connected </w:t>
      </w:r>
      <w:r w:rsidR="003A6DD4">
        <w:rPr>
          <w:b/>
          <w:w w:val="0"/>
          <w:sz w:val="22"/>
        </w:rPr>
        <w:t>PPM</w:t>
      </w:r>
      <w:r w:rsidRPr="00E838F1">
        <w:rPr>
          <w:w w:val="0"/>
          <w:sz w:val="22"/>
        </w:rPr>
        <w:t xml:space="preserve">. The </w:t>
      </w:r>
      <w:r w:rsidR="004213DA" w:rsidRPr="004213DA">
        <w:rPr>
          <w:b/>
          <w:w w:val="0"/>
          <w:sz w:val="22"/>
        </w:rPr>
        <w:t>Generator</w:t>
      </w:r>
      <w:r w:rsidRPr="00E838F1">
        <w:rPr>
          <w:w w:val="0"/>
          <w:sz w:val="22"/>
        </w:rPr>
        <w:t xml:space="preserve"> </w:t>
      </w:r>
      <w:r w:rsidR="00A33D65" w:rsidRPr="00E838F1">
        <w:rPr>
          <w:w w:val="0"/>
          <w:sz w:val="22"/>
        </w:rPr>
        <w:t xml:space="preserve">must fully complete </w:t>
      </w:r>
      <w:r w:rsidR="00A33D65" w:rsidRPr="00E838F1">
        <w:rPr>
          <w:w w:val="0"/>
          <w:sz w:val="22"/>
          <w:u w:val="single"/>
        </w:rPr>
        <w:t>all</w:t>
      </w:r>
      <w:r w:rsidR="00A33D65" w:rsidRPr="00E838F1">
        <w:rPr>
          <w:w w:val="0"/>
          <w:sz w:val="22"/>
        </w:rPr>
        <w:t xml:space="preserve"> the applicable </w:t>
      </w:r>
      <w:r w:rsidR="006270D6">
        <w:rPr>
          <w:w w:val="0"/>
          <w:sz w:val="22"/>
        </w:rPr>
        <w:t>Compliance</w:t>
      </w:r>
      <w:r w:rsidR="00A33D65" w:rsidRPr="00E838F1">
        <w:rPr>
          <w:w w:val="0"/>
          <w:sz w:val="22"/>
        </w:rPr>
        <w:t xml:space="preserve"> tests included in </w:t>
      </w:r>
      <w:r w:rsidRPr="00E838F1">
        <w:rPr>
          <w:w w:val="0"/>
          <w:sz w:val="22"/>
        </w:rPr>
        <w:t>this section</w:t>
      </w:r>
      <w:r w:rsidR="00A33D65" w:rsidRPr="00E838F1">
        <w:rPr>
          <w:w w:val="0"/>
          <w:sz w:val="22"/>
        </w:rPr>
        <w:t xml:space="preserve"> in the timelines stipulated. Failure to complete </w:t>
      </w:r>
      <w:r w:rsidR="006270D6">
        <w:rPr>
          <w:w w:val="0"/>
          <w:sz w:val="22"/>
        </w:rPr>
        <w:t>Compliance</w:t>
      </w:r>
      <w:r w:rsidR="00A33D65" w:rsidRPr="00E838F1">
        <w:rPr>
          <w:w w:val="0"/>
          <w:sz w:val="22"/>
        </w:rPr>
        <w:t xml:space="preserve"> testing in the stipulated timelines even though conditions were suitable for testing will result in the Temporary </w:t>
      </w:r>
      <w:r w:rsidR="006270D6">
        <w:rPr>
          <w:w w:val="0"/>
          <w:sz w:val="22"/>
        </w:rPr>
        <w:t>Compliance</w:t>
      </w:r>
      <w:r w:rsidR="00A33D65" w:rsidRPr="00E838F1">
        <w:rPr>
          <w:w w:val="0"/>
          <w:sz w:val="22"/>
        </w:rPr>
        <w:t xml:space="preserve"> Certificate for the </w:t>
      </w:r>
      <w:r w:rsidR="003A6DD4">
        <w:rPr>
          <w:b/>
          <w:w w:val="0"/>
          <w:sz w:val="22"/>
        </w:rPr>
        <w:t>PPM</w:t>
      </w:r>
      <w:r w:rsidR="00A33D65" w:rsidRPr="00E838F1">
        <w:rPr>
          <w:w w:val="0"/>
          <w:sz w:val="22"/>
        </w:rPr>
        <w:t xml:space="preserve"> being revoked and the </w:t>
      </w:r>
      <w:r w:rsidR="004213DA" w:rsidRPr="004213DA">
        <w:rPr>
          <w:b/>
          <w:w w:val="0"/>
          <w:sz w:val="22"/>
        </w:rPr>
        <w:t>Generator</w:t>
      </w:r>
      <w:r w:rsidR="00A33D65" w:rsidRPr="00E838F1">
        <w:rPr>
          <w:w w:val="0"/>
          <w:sz w:val="22"/>
        </w:rPr>
        <w:t xml:space="preserve"> will be disconnected from the </w:t>
      </w:r>
      <w:r w:rsidR="00454966" w:rsidRPr="00454966">
        <w:rPr>
          <w:b/>
          <w:w w:val="0"/>
          <w:sz w:val="22"/>
        </w:rPr>
        <w:t>NI System</w:t>
      </w:r>
      <w:r w:rsidR="00A33D65" w:rsidRPr="00E838F1">
        <w:rPr>
          <w:w w:val="0"/>
          <w:sz w:val="22"/>
        </w:rPr>
        <w:t xml:space="preserve"> until the </w:t>
      </w:r>
      <w:r w:rsidR="004213DA" w:rsidRPr="004213DA">
        <w:rPr>
          <w:b/>
          <w:w w:val="0"/>
          <w:sz w:val="22"/>
        </w:rPr>
        <w:t>Generator</w:t>
      </w:r>
      <w:r w:rsidR="00A33D65" w:rsidRPr="00E838F1">
        <w:rPr>
          <w:w w:val="0"/>
          <w:sz w:val="22"/>
        </w:rPr>
        <w:t xml:space="preserve"> is in a position to resume </w:t>
      </w:r>
      <w:r w:rsidR="006270D6">
        <w:rPr>
          <w:w w:val="0"/>
          <w:sz w:val="22"/>
        </w:rPr>
        <w:t>Compliance</w:t>
      </w:r>
      <w:r w:rsidR="00A33D65" w:rsidRPr="00E838F1">
        <w:rPr>
          <w:w w:val="0"/>
          <w:sz w:val="22"/>
        </w:rPr>
        <w:t xml:space="preserve"> testing. If an updated version of the </w:t>
      </w:r>
      <w:r w:rsidR="003A6DD4">
        <w:rPr>
          <w:b/>
          <w:w w:val="0"/>
          <w:sz w:val="22"/>
        </w:rPr>
        <w:t>PPM</w:t>
      </w:r>
      <w:r w:rsidR="001A6B7A" w:rsidRPr="001A6B7A">
        <w:rPr>
          <w:b/>
          <w:w w:val="0"/>
          <w:sz w:val="22"/>
        </w:rPr>
        <w:t xml:space="preserve"> </w:t>
      </w:r>
      <w:r w:rsidR="004D2734">
        <w:rPr>
          <w:bCs/>
          <w:sz w:val="21"/>
          <w:szCs w:val="21"/>
        </w:rPr>
        <w:t>Settings Schedule</w:t>
      </w:r>
      <w:r w:rsidR="00A33D65" w:rsidRPr="00E838F1">
        <w:rPr>
          <w:w w:val="0"/>
          <w:sz w:val="22"/>
        </w:rPr>
        <w:t xml:space="preserve"> is released during this period, the </w:t>
      </w:r>
      <w:r w:rsidR="00A74F08">
        <w:rPr>
          <w:w w:val="0"/>
          <w:sz w:val="22"/>
          <w:szCs w:val="22"/>
        </w:rPr>
        <w:t>Commissioning/Acceptance Test Panel</w:t>
      </w:r>
      <w:r w:rsidR="00A33D65" w:rsidRPr="00E838F1">
        <w:rPr>
          <w:w w:val="0"/>
          <w:sz w:val="22"/>
        </w:rPr>
        <w:t xml:space="preserve"> will insist that the </w:t>
      </w:r>
      <w:r w:rsidR="004213DA" w:rsidRPr="004213DA">
        <w:rPr>
          <w:b/>
          <w:w w:val="0"/>
          <w:sz w:val="22"/>
        </w:rPr>
        <w:t>Generator</w:t>
      </w:r>
      <w:r w:rsidR="00A33D65" w:rsidRPr="00E838F1">
        <w:rPr>
          <w:w w:val="0"/>
          <w:sz w:val="22"/>
        </w:rPr>
        <w:t xml:space="preserve"> carry out testing as per the criteria specified in the most recent version</w:t>
      </w:r>
      <w:r w:rsidR="002E5CC1" w:rsidRPr="00E838F1">
        <w:rPr>
          <w:w w:val="0"/>
          <w:sz w:val="22"/>
        </w:rPr>
        <w:t>.</w:t>
      </w:r>
    </w:p>
    <w:p w14:paraId="3571DA67" w14:textId="77777777" w:rsidR="002E5CC1" w:rsidRPr="00E838F1" w:rsidRDefault="002E5CC1" w:rsidP="003B47D9">
      <w:pPr>
        <w:autoSpaceDE/>
        <w:autoSpaceDN/>
        <w:adjustRightInd/>
        <w:ind w:left="709"/>
        <w:jc w:val="both"/>
        <w:rPr>
          <w:w w:val="0"/>
          <w:sz w:val="22"/>
        </w:rPr>
      </w:pPr>
    </w:p>
    <w:p w14:paraId="3571DA68" w14:textId="77777777" w:rsidR="003121DA" w:rsidRPr="00E838F1" w:rsidRDefault="002E5CC1" w:rsidP="003B47D9">
      <w:pPr>
        <w:autoSpaceDE/>
        <w:autoSpaceDN/>
        <w:adjustRightInd/>
        <w:ind w:left="709"/>
        <w:jc w:val="both"/>
        <w:rPr>
          <w:w w:val="0"/>
          <w:sz w:val="22"/>
        </w:rPr>
      </w:pPr>
      <w:r w:rsidRPr="00E838F1">
        <w:rPr>
          <w:w w:val="0"/>
          <w:sz w:val="22"/>
        </w:rPr>
        <w:t xml:space="preserve">A Distribution Connected </w:t>
      </w:r>
      <w:r w:rsidR="004213DA" w:rsidRPr="004213DA">
        <w:rPr>
          <w:b/>
          <w:w w:val="0"/>
          <w:sz w:val="22"/>
        </w:rPr>
        <w:t>Generator</w:t>
      </w:r>
      <w:r w:rsidRPr="00E838F1">
        <w:rPr>
          <w:w w:val="0"/>
          <w:sz w:val="22"/>
        </w:rPr>
        <w:t xml:space="preserve"> mus</w:t>
      </w:r>
      <w:r w:rsidR="003121DA" w:rsidRPr="00E838F1">
        <w:rPr>
          <w:w w:val="0"/>
          <w:sz w:val="22"/>
        </w:rPr>
        <w:t xml:space="preserve">t complete the following </w:t>
      </w:r>
      <w:r w:rsidR="006270D6">
        <w:rPr>
          <w:w w:val="0"/>
          <w:sz w:val="22"/>
        </w:rPr>
        <w:t>Compliance</w:t>
      </w:r>
      <w:r w:rsidR="00C540CB" w:rsidRPr="00E838F1">
        <w:rPr>
          <w:w w:val="0"/>
          <w:sz w:val="22"/>
        </w:rPr>
        <w:t xml:space="preserve"> </w:t>
      </w:r>
      <w:r w:rsidR="003121DA" w:rsidRPr="00E838F1">
        <w:rPr>
          <w:w w:val="0"/>
          <w:sz w:val="22"/>
        </w:rPr>
        <w:t>tests with SONI:</w:t>
      </w:r>
    </w:p>
    <w:p w14:paraId="3571DA69" w14:textId="77777777" w:rsidR="003121DA" w:rsidRPr="001E6946" w:rsidRDefault="00EB3721" w:rsidP="001E6946">
      <w:pPr>
        <w:autoSpaceDE/>
        <w:autoSpaceDN/>
        <w:adjustRightInd/>
        <w:ind w:left="709"/>
        <w:jc w:val="both"/>
        <w:rPr>
          <w:sz w:val="20"/>
          <w:szCs w:val="20"/>
        </w:rPr>
      </w:pPr>
      <w:r>
        <w:rPr>
          <w:sz w:val="20"/>
          <w:szCs w:val="20"/>
        </w:rPr>
        <w:t>6</w:t>
      </w:r>
      <w:r w:rsidR="001E6946">
        <w:rPr>
          <w:sz w:val="20"/>
          <w:szCs w:val="20"/>
        </w:rPr>
        <w:t>.1</w:t>
      </w:r>
      <w:r w:rsidR="001E6946">
        <w:rPr>
          <w:sz w:val="20"/>
          <w:szCs w:val="20"/>
        </w:rPr>
        <w:tab/>
      </w:r>
      <w:r w:rsidR="00DE14B4" w:rsidRPr="00DE14B4">
        <w:rPr>
          <w:b/>
          <w:sz w:val="20"/>
          <w:szCs w:val="20"/>
        </w:rPr>
        <w:t>Active Power</w:t>
      </w:r>
      <w:r w:rsidR="00E35B46" w:rsidRPr="001E6946">
        <w:rPr>
          <w:sz w:val="20"/>
          <w:szCs w:val="20"/>
        </w:rPr>
        <w:t xml:space="preserve"> Control</w:t>
      </w:r>
      <w:r w:rsidR="003121DA" w:rsidRPr="001E6946">
        <w:rPr>
          <w:sz w:val="20"/>
          <w:szCs w:val="20"/>
        </w:rPr>
        <w:t xml:space="preserve"> Test </w:t>
      </w:r>
    </w:p>
    <w:p w14:paraId="3571DA6A" w14:textId="77777777" w:rsidR="003121DA" w:rsidRPr="001E6946" w:rsidRDefault="00EB3721" w:rsidP="001E6946">
      <w:pPr>
        <w:autoSpaceDE/>
        <w:autoSpaceDN/>
        <w:adjustRightInd/>
        <w:ind w:left="709"/>
        <w:jc w:val="both"/>
        <w:rPr>
          <w:sz w:val="20"/>
          <w:szCs w:val="20"/>
        </w:rPr>
      </w:pPr>
      <w:r>
        <w:rPr>
          <w:sz w:val="20"/>
          <w:szCs w:val="20"/>
        </w:rPr>
        <w:t>6</w:t>
      </w:r>
      <w:r w:rsidR="001E6946">
        <w:rPr>
          <w:sz w:val="20"/>
          <w:szCs w:val="20"/>
        </w:rPr>
        <w:t>.2</w:t>
      </w:r>
      <w:r w:rsidR="001E6946">
        <w:rPr>
          <w:sz w:val="20"/>
          <w:szCs w:val="20"/>
        </w:rPr>
        <w:tab/>
      </w:r>
      <w:r w:rsidR="003121DA" w:rsidRPr="001E6946">
        <w:rPr>
          <w:sz w:val="20"/>
          <w:szCs w:val="20"/>
        </w:rPr>
        <w:t xml:space="preserve">Ramp Blocking Test </w:t>
      </w:r>
    </w:p>
    <w:p w14:paraId="3571DA6B" w14:textId="77777777" w:rsidR="003121DA" w:rsidRPr="00EB3721" w:rsidRDefault="00EB3721" w:rsidP="0070764C">
      <w:pPr>
        <w:pStyle w:val="ListParagraph"/>
        <w:numPr>
          <w:ilvl w:val="1"/>
          <w:numId w:val="50"/>
        </w:numPr>
        <w:autoSpaceDE/>
        <w:autoSpaceDN/>
        <w:adjustRightInd/>
        <w:jc w:val="both"/>
        <w:rPr>
          <w:sz w:val="20"/>
          <w:szCs w:val="20"/>
        </w:rPr>
      </w:pPr>
      <w:r>
        <w:rPr>
          <w:b/>
          <w:sz w:val="20"/>
          <w:szCs w:val="20"/>
        </w:rPr>
        <w:t xml:space="preserve">      </w:t>
      </w:r>
      <w:r w:rsidR="00DE14B4" w:rsidRPr="00EB3721">
        <w:rPr>
          <w:b/>
          <w:sz w:val="20"/>
          <w:szCs w:val="20"/>
        </w:rPr>
        <w:t>MW</w:t>
      </w:r>
      <w:r w:rsidR="003121DA" w:rsidRPr="00EB3721">
        <w:rPr>
          <w:sz w:val="20"/>
          <w:szCs w:val="20"/>
        </w:rPr>
        <w:t xml:space="preserve"> </w:t>
      </w:r>
      <w:r w:rsidR="00DE14B4" w:rsidRPr="00EB3721">
        <w:rPr>
          <w:b/>
          <w:sz w:val="20"/>
          <w:szCs w:val="20"/>
        </w:rPr>
        <w:t>Availability</w:t>
      </w:r>
      <w:r w:rsidR="003121DA" w:rsidRPr="00EB3721">
        <w:rPr>
          <w:sz w:val="20"/>
          <w:szCs w:val="20"/>
        </w:rPr>
        <w:t xml:space="preserve"> Test</w:t>
      </w:r>
    </w:p>
    <w:p w14:paraId="3571DA6C" w14:textId="77777777" w:rsidR="00B9090D" w:rsidRPr="00EB3721" w:rsidRDefault="00EB3721" w:rsidP="00EB3721">
      <w:pPr>
        <w:autoSpaceDE/>
        <w:autoSpaceDN/>
        <w:adjustRightInd/>
        <w:ind w:left="720"/>
        <w:jc w:val="both"/>
        <w:rPr>
          <w:sz w:val="20"/>
          <w:szCs w:val="20"/>
        </w:rPr>
      </w:pPr>
      <w:r>
        <w:rPr>
          <w:sz w:val="20"/>
          <w:szCs w:val="20"/>
        </w:rPr>
        <w:t>6.5</w:t>
      </w:r>
      <w:r w:rsidR="003951B9" w:rsidRPr="00EB3721">
        <w:rPr>
          <w:sz w:val="20"/>
          <w:szCs w:val="20"/>
        </w:rPr>
        <w:t xml:space="preserve">   </w:t>
      </w:r>
      <w:r w:rsidR="003951B9" w:rsidRPr="00EB3721">
        <w:rPr>
          <w:sz w:val="20"/>
          <w:szCs w:val="20"/>
        </w:rPr>
        <w:tab/>
      </w:r>
      <w:r w:rsidR="00DA470E" w:rsidRPr="00EB3721">
        <w:rPr>
          <w:b/>
          <w:sz w:val="20"/>
          <w:szCs w:val="20"/>
        </w:rPr>
        <w:t>Frequency</w:t>
      </w:r>
      <w:r w:rsidR="00DE14B4" w:rsidRPr="00EB3721">
        <w:rPr>
          <w:b/>
          <w:sz w:val="20"/>
          <w:szCs w:val="20"/>
        </w:rPr>
        <w:t xml:space="preserve"> Control</w:t>
      </w:r>
      <w:r w:rsidR="00B9090D" w:rsidRPr="00EB3721">
        <w:rPr>
          <w:sz w:val="20"/>
          <w:szCs w:val="20"/>
        </w:rPr>
        <w:t xml:space="preserve"> Test</w:t>
      </w:r>
    </w:p>
    <w:p w14:paraId="3571DA6D" w14:textId="77777777" w:rsidR="00B9090D" w:rsidRPr="00E838F1" w:rsidRDefault="00785572" w:rsidP="00B9090D">
      <w:pPr>
        <w:autoSpaceDE/>
        <w:autoSpaceDN/>
        <w:adjustRightInd/>
        <w:ind w:left="720"/>
        <w:jc w:val="both"/>
        <w:rPr>
          <w:sz w:val="20"/>
          <w:szCs w:val="20"/>
        </w:rPr>
      </w:pPr>
      <w:r>
        <w:rPr>
          <w:sz w:val="20"/>
          <w:szCs w:val="20"/>
        </w:rPr>
        <w:t>6</w:t>
      </w:r>
      <w:r w:rsidR="00B9090D" w:rsidRPr="00E838F1">
        <w:rPr>
          <w:sz w:val="20"/>
          <w:szCs w:val="20"/>
        </w:rPr>
        <w:t>.10</w:t>
      </w:r>
      <w:r w:rsidR="003121DA" w:rsidRPr="00E838F1">
        <w:rPr>
          <w:sz w:val="20"/>
          <w:szCs w:val="20"/>
        </w:rPr>
        <w:t xml:space="preserve"> </w:t>
      </w:r>
      <w:r w:rsidR="00B9090D" w:rsidRPr="00E838F1">
        <w:rPr>
          <w:sz w:val="20"/>
          <w:szCs w:val="20"/>
        </w:rPr>
        <w:tab/>
      </w:r>
      <w:r w:rsidR="00454966" w:rsidRPr="00454966">
        <w:rPr>
          <w:b/>
          <w:sz w:val="20"/>
          <w:szCs w:val="20"/>
        </w:rPr>
        <w:t>Shutdown</w:t>
      </w:r>
      <w:r w:rsidR="00B9090D" w:rsidRPr="00E838F1">
        <w:rPr>
          <w:sz w:val="20"/>
          <w:szCs w:val="20"/>
        </w:rPr>
        <w:t xml:space="preserve"> Request Test</w:t>
      </w:r>
    </w:p>
    <w:p w14:paraId="3571DA6E" w14:textId="77777777" w:rsidR="00C540CB" w:rsidRPr="00E838F1" w:rsidRDefault="00785572" w:rsidP="00B9090D">
      <w:pPr>
        <w:autoSpaceDE/>
        <w:autoSpaceDN/>
        <w:adjustRightInd/>
        <w:ind w:left="720"/>
        <w:jc w:val="both"/>
        <w:rPr>
          <w:sz w:val="20"/>
          <w:szCs w:val="20"/>
        </w:rPr>
      </w:pPr>
      <w:r>
        <w:rPr>
          <w:sz w:val="20"/>
          <w:szCs w:val="20"/>
        </w:rPr>
        <w:t>6</w:t>
      </w:r>
      <w:r w:rsidR="00B9090D" w:rsidRPr="00E838F1">
        <w:rPr>
          <w:sz w:val="20"/>
          <w:szCs w:val="20"/>
        </w:rPr>
        <w:t xml:space="preserve">.11 </w:t>
      </w:r>
      <w:r w:rsidR="00B9090D" w:rsidRPr="00E838F1">
        <w:rPr>
          <w:sz w:val="20"/>
          <w:szCs w:val="20"/>
        </w:rPr>
        <w:tab/>
      </w:r>
      <w:r w:rsidR="00454966" w:rsidRPr="00454966">
        <w:rPr>
          <w:b/>
          <w:sz w:val="20"/>
          <w:szCs w:val="20"/>
        </w:rPr>
        <w:t>Start-Up</w:t>
      </w:r>
      <w:r w:rsidR="00B9090D" w:rsidRPr="00E838F1">
        <w:rPr>
          <w:sz w:val="20"/>
          <w:szCs w:val="20"/>
        </w:rPr>
        <w:t xml:space="preserve"> Sequence &amp;</w:t>
      </w:r>
      <w:r w:rsidR="003B59F1" w:rsidRPr="00E838F1">
        <w:rPr>
          <w:sz w:val="20"/>
          <w:szCs w:val="20"/>
        </w:rPr>
        <w:t xml:space="preserve"> </w:t>
      </w:r>
      <w:r w:rsidR="00B9090D" w:rsidRPr="00E838F1">
        <w:rPr>
          <w:sz w:val="20"/>
          <w:szCs w:val="20"/>
        </w:rPr>
        <w:t>Ramp Rate Test</w:t>
      </w:r>
    </w:p>
    <w:p w14:paraId="3571DA6F" w14:textId="77777777" w:rsidR="00C540CB" w:rsidRPr="00E838F1" w:rsidRDefault="00C540CB" w:rsidP="00B9090D">
      <w:pPr>
        <w:autoSpaceDE/>
        <w:autoSpaceDN/>
        <w:adjustRightInd/>
        <w:ind w:left="720"/>
        <w:jc w:val="both"/>
        <w:rPr>
          <w:sz w:val="20"/>
          <w:szCs w:val="20"/>
        </w:rPr>
      </w:pPr>
    </w:p>
    <w:p w14:paraId="3571DA70" w14:textId="77777777" w:rsidR="00C540CB" w:rsidRPr="00E838F1" w:rsidRDefault="00C540CB" w:rsidP="00C540CB">
      <w:pPr>
        <w:autoSpaceDE/>
        <w:autoSpaceDN/>
        <w:adjustRightInd/>
        <w:ind w:left="709"/>
        <w:jc w:val="both"/>
        <w:rPr>
          <w:w w:val="0"/>
          <w:sz w:val="22"/>
        </w:rPr>
      </w:pPr>
      <w:r w:rsidRPr="00E838F1">
        <w:rPr>
          <w:w w:val="0"/>
          <w:sz w:val="22"/>
        </w:rPr>
        <w:t xml:space="preserve">A Distribution Connected </w:t>
      </w:r>
      <w:r w:rsidR="004213DA" w:rsidRPr="004213DA">
        <w:rPr>
          <w:b/>
          <w:w w:val="0"/>
          <w:sz w:val="22"/>
        </w:rPr>
        <w:t>Generator</w:t>
      </w:r>
      <w:r w:rsidRPr="00E838F1">
        <w:rPr>
          <w:w w:val="0"/>
          <w:sz w:val="22"/>
        </w:rPr>
        <w:t xml:space="preserve"> must complete the following </w:t>
      </w:r>
      <w:r w:rsidR="006270D6">
        <w:rPr>
          <w:w w:val="0"/>
          <w:sz w:val="22"/>
        </w:rPr>
        <w:t>Compliance</w:t>
      </w:r>
      <w:r w:rsidRPr="00E838F1">
        <w:rPr>
          <w:w w:val="0"/>
          <w:sz w:val="22"/>
        </w:rPr>
        <w:t xml:space="preserve"> tests with NIE:</w:t>
      </w:r>
    </w:p>
    <w:p w14:paraId="3571DA71" w14:textId="77777777" w:rsidR="007E2A91" w:rsidRPr="007E2A91" w:rsidRDefault="007E2A91" w:rsidP="0070764C">
      <w:pPr>
        <w:pStyle w:val="ListParagraph"/>
        <w:numPr>
          <w:ilvl w:val="0"/>
          <w:numId w:val="36"/>
        </w:numPr>
        <w:autoSpaceDE/>
        <w:autoSpaceDN/>
        <w:adjustRightInd/>
        <w:jc w:val="both"/>
        <w:rPr>
          <w:b/>
          <w:vanish/>
          <w:sz w:val="20"/>
          <w:szCs w:val="20"/>
        </w:rPr>
      </w:pPr>
    </w:p>
    <w:p w14:paraId="3571DA72" w14:textId="77777777" w:rsidR="007E2A91" w:rsidRPr="007E2A91" w:rsidRDefault="007E2A91" w:rsidP="0070764C">
      <w:pPr>
        <w:pStyle w:val="ListParagraph"/>
        <w:numPr>
          <w:ilvl w:val="0"/>
          <w:numId w:val="36"/>
        </w:numPr>
        <w:autoSpaceDE/>
        <w:autoSpaceDN/>
        <w:adjustRightInd/>
        <w:jc w:val="both"/>
        <w:rPr>
          <w:b/>
          <w:vanish/>
          <w:sz w:val="20"/>
          <w:szCs w:val="20"/>
        </w:rPr>
      </w:pPr>
    </w:p>
    <w:p w14:paraId="3571DA73" w14:textId="77777777" w:rsidR="007E2A91" w:rsidRPr="007E2A91" w:rsidRDefault="007E2A91" w:rsidP="0070764C">
      <w:pPr>
        <w:pStyle w:val="ListParagraph"/>
        <w:numPr>
          <w:ilvl w:val="0"/>
          <w:numId w:val="36"/>
        </w:numPr>
        <w:autoSpaceDE/>
        <w:autoSpaceDN/>
        <w:adjustRightInd/>
        <w:jc w:val="both"/>
        <w:rPr>
          <w:b/>
          <w:vanish/>
          <w:sz w:val="20"/>
          <w:szCs w:val="20"/>
        </w:rPr>
      </w:pPr>
    </w:p>
    <w:p w14:paraId="3571DA74" w14:textId="77777777" w:rsidR="007E2A91" w:rsidRPr="007E2A91" w:rsidRDefault="007E2A91" w:rsidP="0070764C">
      <w:pPr>
        <w:pStyle w:val="ListParagraph"/>
        <w:numPr>
          <w:ilvl w:val="0"/>
          <w:numId w:val="36"/>
        </w:numPr>
        <w:autoSpaceDE/>
        <w:autoSpaceDN/>
        <w:adjustRightInd/>
        <w:jc w:val="both"/>
        <w:rPr>
          <w:b/>
          <w:vanish/>
          <w:sz w:val="20"/>
          <w:szCs w:val="20"/>
        </w:rPr>
      </w:pPr>
    </w:p>
    <w:p w14:paraId="3571DA75" w14:textId="77777777" w:rsidR="007E2A91" w:rsidRPr="007E2A91" w:rsidRDefault="007E2A91" w:rsidP="0070764C">
      <w:pPr>
        <w:pStyle w:val="ListParagraph"/>
        <w:numPr>
          <w:ilvl w:val="0"/>
          <w:numId w:val="36"/>
        </w:numPr>
        <w:autoSpaceDE/>
        <w:autoSpaceDN/>
        <w:adjustRightInd/>
        <w:jc w:val="both"/>
        <w:rPr>
          <w:b/>
          <w:vanish/>
          <w:sz w:val="20"/>
          <w:szCs w:val="20"/>
        </w:rPr>
      </w:pPr>
    </w:p>
    <w:p w14:paraId="3571DA76" w14:textId="77777777" w:rsidR="007E2A91" w:rsidRPr="007E2A91" w:rsidRDefault="007E2A91" w:rsidP="0070764C">
      <w:pPr>
        <w:pStyle w:val="ListParagraph"/>
        <w:numPr>
          <w:ilvl w:val="0"/>
          <w:numId w:val="36"/>
        </w:numPr>
        <w:autoSpaceDE/>
        <w:autoSpaceDN/>
        <w:adjustRightInd/>
        <w:jc w:val="both"/>
        <w:rPr>
          <w:b/>
          <w:vanish/>
          <w:sz w:val="20"/>
          <w:szCs w:val="20"/>
        </w:rPr>
      </w:pPr>
    </w:p>
    <w:p w14:paraId="3571DA77" w14:textId="77777777" w:rsidR="007E2A91" w:rsidRPr="007E2A91" w:rsidRDefault="007E2A91" w:rsidP="0070764C">
      <w:pPr>
        <w:pStyle w:val="ListParagraph"/>
        <w:numPr>
          <w:ilvl w:val="1"/>
          <w:numId w:val="36"/>
        </w:numPr>
        <w:autoSpaceDE/>
        <w:autoSpaceDN/>
        <w:adjustRightInd/>
        <w:jc w:val="both"/>
        <w:rPr>
          <w:b/>
          <w:vanish/>
          <w:sz w:val="20"/>
          <w:szCs w:val="20"/>
        </w:rPr>
      </w:pPr>
    </w:p>
    <w:p w14:paraId="3571DA78" w14:textId="77777777" w:rsidR="007E2A91" w:rsidRPr="007E2A91" w:rsidRDefault="007E2A91" w:rsidP="0070764C">
      <w:pPr>
        <w:pStyle w:val="ListParagraph"/>
        <w:numPr>
          <w:ilvl w:val="1"/>
          <w:numId w:val="36"/>
        </w:numPr>
        <w:autoSpaceDE/>
        <w:autoSpaceDN/>
        <w:adjustRightInd/>
        <w:jc w:val="both"/>
        <w:rPr>
          <w:b/>
          <w:vanish/>
          <w:sz w:val="20"/>
          <w:szCs w:val="20"/>
        </w:rPr>
      </w:pPr>
    </w:p>
    <w:p w14:paraId="3571DA79" w14:textId="77777777" w:rsidR="007E2A91" w:rsidRPr="007E2A91" w:rsidRDefault="007E2A91" w:rsidP="0070764C">
      <w:pPr>
        <w:pStyle w:val="ListParagraph"/>
        <w:numPr>
          <w:ilvl w:val="1"/>
          <w:numId w:val="36"/>
        </w:numPr>
        <w:autoSpaceDE/>
        <w:autoSpaceDN/>
        <w:adjustRightInd/>
        <w:jc w:val="both"/>
        <w:rPr>
          <w:b/>
          <w:vanish/>
          <w:sz w:val="20"/>
          <w:szCs w:val="20"/>
        </w:rPr>
      </w:pPr>
    </w:p>
    <w:p w14:paraId="3571DA7A" w14:textId="77777777" w:rsidR="007E2A91" w:rsidRPr="007E2A91" w:rsidRDefault="007E2A91" w:rsidP="0070764C">
      <w:pPr>
        <w:pStyle w:val="ListParagraph"/>
        <w:numPr>
          <w:ilvl w:val="1"/>
          <w:numId w:val="36"/>
        </w:numPr>
        <w:autoSpaceDE/>
        <w:autoSpaceDN/>
        <w:adjustRightInd/>
        <w:jc w:val="both"/>
        <w:rPr>
          <w:b/>
          <w:vanish/>
          <w:sz w:val="20"/>
          <w:szCs w:val="20"/>
        </w:rPr>
      </w:pPr>
    </w:p>
    <w:p w14:paraId="3571DA7B" w14:textId="77777777" w:rsidR="007E2A91" w:rsidRPr="007E2A91" w:rsidRDefault="007E2A91" w:rsidP="0070764C">
      <w:pPr>
        <w:pStyle w:val="ListParagraph"/>
        <w:numPr>
          <w:ilvl w:val="1"/>
          <w:numId w:val="36"/>
        </w:numPr>
        <w:autoSpaceDE/>
        <w:autoSpaceDN/>
        <w:adjustRightInd/>
        <w:jc w:val="both"/>
        <w:rPr>
          <w:b/>
          <w:vanish/>
          <w:sz w:val="20"/>
          <w:szCs w:val="20"/>
        </w:rPr>
      </w:pPr>
    </w:p>
    <w:p w14:paraId="3571DA7C" w14:textId="77777777" w:rsidR="003B59F1" w:rsidRPr="001E6946" w:rsidRDefault="00B02A16" w:rsidP="0070764C">
      <w:pPr>
        <w:pStyle w:val="ListParagraph"/>
        <w:numPr>
          <w:ilvl w:val="1"/>
          <w:numId w:val="36"/>
        </w:numPr>
        <w:autoSpaceDE/>
        <w:autoSpaceDN/>
        <w:adjustRightInd/>
        <w:jc w:val="both"/>
        <w:rPr>
          <w:sz w:val="20"/>
          <w:szCs w:val="20"/>
        </w:rPr>
      </w:pPr>
      <w:r w:rsidRPr="00B02A16">
        <w:rPr>
          <w:b/>
          <w:sz w:val="20"/>
          <w:szCs w:val="20"/>
        </w:rPr>
        <w:t>Voltage Control</w:t>
      </w:r>
      <w:r w:rsidR="003B59F1" w:rsidRPr="001E6946">
        <w:rPr>
          <w:sz w:val="20"/>
          <w:szCs w:val="20"/>
        </w:rPr>
        <w:t xml:space="preserve"> Mode and Reactive Capability Tests</w:t>
      </w:r>
    </w:p>
    <w:p w14:paraId="3571DA7D" w14:textId="77777777" w:rsidR="003B59F1" w:rsidRPr="001E6946" w:rsidRDefault="003B59F1" w:rsidP="0070764C">
      <w:pPr>
        <w:pStyle w:val="ListParagraph"/>
        <w:numPr>
          <w:ilvl w:val="1"/>
          <w:numId w:val="36"/>
        </w:numPr>
        <w:autoSpaceDE/>
        <w:autoSpaceDN/>
        <w:adjustRightInd/>
        <w:jc w:val="both"/>
        <w:rPr>
          <w:sz w:val="20"/>
          <w:szCs w:val="20"/>
        </w:rPr>
      </w:pPr>
      <w:r w:rsidRPr="001E6946">
        <w:rPr>
          <w:sz w:val="20"/>
          <w:szCs w:val="20"/>
        </w:rPr>
        <w:t xml:space="preserve">Automatic </w:t>
      </w:r>
      <w:r w:rsidR="00B02A16" w:rsidRPr="00B02A16">
        <w:rPr>
          <w:b/>
          <w:sz w:val="20"/>
          <w:szCs w:val="20"/>
        </w:rPr>
        <w:t>Voltage Control</w:t>
      </w:r>
      <w:r w:rsidRPr="001E6946">
        <w:rPr>
          <w:sz w:val="20"/>
          <w:szCs w:val="20"/>
        </w:rPr>
        <w:t xml:space="preserve"> Test</w:t>
      </w:r>
    </w:p>
    <w:p w14:paraId="3571DA7E" w14:textId="77777777" w:rsidR="003B59F1" w:rsidRPr="001E6946" w:rsidRDefault="003B59F1" w:rsidP="0070764C">
      <w:pPr>
        <w:pStyle w:val="ListParagraph"/>
        <w:numPr>
          <w:ilvl w:val="1"/>
          <w:numId w:val="36"/>
        </w:numPr>
        <w:autoSpaceDE/>
        <w:autoSpaceDN/>
        <w:adjustRightInd/>
        <w:jc w:val="both"/>
        <w:rPr>
          <w:sz w:val="20"/>
          <w:szCs w:val="20"/>
        </w:rPr>
      </w:pPr>
      <w:r w:rsidRPr="001E6946">
        <w:rPr>
          <w:sz w:val="20"/>
          <w:szCs w:val="20"/>
        </w:rPr>
        <w:t>Power Factor Control Test</w:t>
      </w:r>
    </w:p>
    <w:p w14:paraId="3571DA7F" w14:textId="77777777" w:rsidR="003B59F1" w:rsidRPr="00E838F1" w:rsidRDefault="00454966" w:rsidP="0070764C">
      <w:pPr>
        <w:pStyle w:val="ListParagraph"/>
        <w:numPr>
          <w:ilvl w:val="1"/>
          <w:numId w:val="36"/>
        </w:numPr>
        <w:autoSpaceDE/>
        <w:autoSpaceDN/>
        <w:adjustRightInd/>
        <w:jc w:val="both"/>
        <w:rPr>
          <w:sz w:val="20"/>
          <w:szCs w:val="20"/>
        </w:rPr>
      </w:pPr>
      <w:r w:rsidRPr="00454966">
        <w:rPr>
          <w:b/>
          <w:sz w:val="20"/>
          <w:szCs w:val="20"/>
        </w:rPr>
        <w:t>Reactive Power</w:t>
      </w:r>
      <w:r w:rsidR="003B59F1" w:rsidRPr="00E838F1">
        <w:rPr>
          <w:sz w:val="20"/>
          <w:szCs w:val="20"/>
        </w:rPr>
        <w:t xml:space="preserve"> </w:t>
      </w:r>
      <w:r w:rsidR="00DE14B4" w:rsidRPr="00DE14B4">
        <w:rPr>
          <w:b/>
          <w:sz w:val="20"/>
          <w:szCs w:val="20"/>
        </w:rPr>
        <w:t>Dispatch</w:t>
      </w:r>
      <w:r w:rsidR="003B59F1" w:rsidRPr="00E838F1">
        <w:rPr>
          <w:sz w:val="20"/>
          <w:szCs w:val="20"/>
        </w:rPr>
        <w:t xml:space="preserve"> Test</w:t>
      </w:r>
    </w:p>
    <w:p w14:paraId="3571DA80" w14:textId="77777777" w:rsidR="00314A2E" w:rsidRPr="00E838F1" w:rsidRDefault="007E2A91" w:rsidP="00314A2E">
      <w:pPr>
        <w:autoSpaceDE/>
        <w:autoSpaceDN/>
        <w:adjustRightInd/>
        <w:ind w:left="720"/>
        <w:jc w:val="both"/>
        <w:rPr>
          <w:sz w:val="20"/>
          <w:szCs w:val="20"/>
        </w:rPr>
      </w:pPr>
      <w:r>
        <w:rPr>
          <w:sz w:val="20"/>
          <w:szCs w:val="20"/>
        </w:rPr>
        <w:t>6</w:t>
      </w:r>
      <w:r w:rsidR="00314A2E" w:rsidRPr="00E838F1">
        <w:rPr>
          <w:sz w:val="20"/>
          <w:szCs w:val="20"/>
        </w:rPr>
        <w:t>.12</w:t>
      </w:r>
      <w:r w:rsidR="00314A2E" w:rsidRPr="00E838F1">
        <w:rPr>
          <w:sz w:val="20"/>
          <w:szCs w:val="20"/>
        </w:rPr>
        <w:tab/>
        <w:t>Project Specific Tests</w:t>
      </w:r>
    </w:p>
    <w:p w14:paraId="3571DA81" w14:textId="77777777" w:rsidR="00C540CB" w:rsidRPr="00E838F1" w:rsidRDefault="00C540CB" w:rsidP="00963099">
      <w:pPr>
        <w:autoSpaceDE/>
        <w:autoSpaceDN/>
        <w:adjustRightInd/>
        <w:jc w:val="both"/>
        <w:rPr>
          <w:sz w:val="22"/>
          <w:szCs w:val="22"/>
        </w:rPr>
      </w:pPr>
    </w:p>
    <w:p w14:paraId="3571DA82" w14:textId="77777777" w:rsidR="00C540CB" w:rsidRPr="00E838F1" w:rsidRDefault="00C540CB" w:rsidP="00C540CB">
      <w:pPr>
        <w:autoSpaceDE/>
        <w:autoSpaceDN/>
        <w:adjustRightInd/>
        <w:ind w:left="709"/>
        <w:jc w:val="both"/>
        <w:rPr>
          <w:w w:val="0"/>
          <w:sz w:val="22"/>
        </w:rPr>
      </w:pPr>
      <w:r w:rsidRPr="00E838F1">
        <w:rPr>
          <w:w w:val="0"/>
          <w:sz w:val="22"/>
        </w:rPr>
        <w:t xml:space="preserve">A Distribution Connected </w:t>
      </w:r>
      <w:r w:rsidR="004213DA" w:rsidRPr="004213DA">
        <w:rPr>
          <w:b/>
          <w:w w:val="0"/>
          <w:sz w:val="22"/>
        </w:rPr>
        <w:t>Generator</w:t>
      </w:r>
      <w:r w:rsidRPr="00E838F1">
        <w:rPr>
          <w:w w:val="0"/>
          <w:sz w:val="22"/>
        </w:rPr>
        <w:t xml:space="preserve"> must complete the following </w:t>
      </w:r>
      <w:r w:rsidR="006270D6">
        <w:rPr>
          <w:w w:val="0"/>
          <w:sz w:val="22"/>
        </w:rPr>
        <w:t>Compliance</w:t>
      </w:r>
      <w:r w:rsidRPr="00E838F1">
        <w:rPr>
          <w:w w:val="0"/>
          <w:sz w:val="22"/>
        </w:rPr>
        <w:t xml:space="preserve"> tests with </w:t>
      </w:r>
      <w:r w:rsidR="0080196C" w:rsidRPr="00E838F1">
        <w:rPr>
          <w:w w:val="0"/>
          <w:sz w:val="22"/>
        </w:rPr>
        <w:t xml:space="preserve">both </w:t>
      </w:r>
      <w:r w:rsidRPr="00E838F1">
        <w:rPr>
          <w:w w:val="0"/>
          <w:sz w:val="22"/>
        </w:rPr>
        <w:t>SONI and NIE (tests will be carried out once with SONI and/or NIE present as witnesses):</w:t>
      </w:r>
    </w:p>
    <w:p w14:paraId="3571DA83" w14:textId="665044A5" w:rsidR="003B59F1" w:rsidRPr="00E838F1" w:rsidRDefault="007E2A91" w:rsidP="00C540CB">
      <w:pPr>
        <w:autoSpaceDE/>
        <w:autoSpaceDN/>
        <w:adjustRightInd/>
        <w:ind w:left="709"/>
        <w:jc w:val="both"/>
        <w:rPr>
          <w:w w:val="0"/>
          <w:sz w:val="22"/>
        </w:rPr>
      </w:pPr>
      <w:r>
        <w:rPr>
          <w:sz w:val="20"/>
          <w:szCs w:val="20"/>
        </w:rPr>
        <w:t>6</w:t>
      </w:r>
      <w:r w:rsidR="003B59F1" w:rsidRPr="00E838F1">
        <w:rPr>
          <w:sz w:val="20"/>
          <w:szCs w:val="20"/>
        </w:rPr>
        <w:t>.4</w:t>
      </w:r>
      <w:r w:rsidR="003B59F1" w:rsidRPr="00E838F1">
        <w:rPr>
          <w:sz w:val="20"/>
          <w:szCs w:val="20"/>
        </w:rPr>
        <w:tab/>
      </w:r>
      <w:r w:rsidR="003A6DD4">
        <w:rPr>
          <w:b/>
          <w:sz w:val="20"/>
          <w:szCs w:val="20"/>
        </w:rPr>
        <w:t>PPM</w:t>
      </w:r>
      <w:r w:rsidR="003B59F1" w:rsidRPr="00E838F1">
        <w:rPr>
          <w:sz w:val="20"/>
          <w:szCs w:val="20"/>
        </w:rPr>
        <w:t xml:space="preserve"> Control </w:t>
      </w:r>
      <w:r w:rsidR="00454966" w:rsidRPr="00454966">
        <w:rPr>
          <w:sz w:val="20"/>
          <w:szCs w:val="20"/>
        </w:rPr>
        <w:t>System</w:t>
      </w:r>
      <w:r w:rsidR="003B59F1" w:rsidRPr="00E838F1">
        <w:rPr>
          <w:sz w:val="20"/>
          <w:szCs w:val="20"/>
        </w:rPr>
        <w:t xml:space="preserve"> Tests</w:t>
      </w:r>
    </w:p>
    <w:p w14:paraId="3571DA84" w14:textId="77777777" w:rsidR="003951B9" w:rsidRPr="00E838F1" w:rsidRDefault="003951B9" w:rsidP="00B9090D">
      <w:pPr>
        <w:autoSpaceDE/>
        <w:autoSpaceDN/>
        <w:adjustRightInd/>
        <w:ind w:left="720"/>
        <w:jc w:val="both"/>
        <w:rPr>
          <w:sz w:val="22"/>
          <w:szCs w:val="22"/>
        </w:rPr>
      </w:pPr>
    </w:p>
    <w:p w14:paraId="3571DA85" w14:textId="77777777" w:rsidR="003951B9" w:rsidRPr="00E838F1" w:rsidRDefault="003951B9" w:rsidP="003951B9">
      <w:pPr>
        <w:autoSpaceDE/>
        <w:autoSpaceDN/>
        <w:adjustRightInd/>
        <w:ind w:left="709"/>
        <w:jc w:val="both"/>
        <w:rPr>
          <w:w w:val="0"/>
          <w:sz w:val="22"/>
        </w:rPr>
      </w:pPr>
      <w:r w:rsidRPr="00E838F1">
        <w:rPr>
          <w:w w:val="0"/>
          <w:sz w:val="22"/>
        </w:rPr>
        <w:t xml:space="preserve">A Transmission Connected </w:t>
      </w:r>
      <w:r w:rsidR="004213DA" w:rsidRPr="004213DA">
        <w:rPr>
          <w:b/>
          <w:w w:val="0"/>
          <w:sz w:val="22"/>
        </w:rPr>
        <w:t>Generator</w:t>
      </w:r>
      <w:r w:rsidRPr="00E838F1">
        <w:rPr>
          <w:w w:val="0"/>
          <w:sz w:val="22"/>
        </w:rPr>
        <w:t xml:space="preserve"> must complete the following </w:t>
      </w:r>
      <w:r w:rsidR="006270D6">
        <w:rPr>
          <w:w w:val="0"/>
          <w:sz w:val="22"/>
        </w:rPr>
        <w:t>Compliance</w:t>
      </w:r>
      <w:r w:rsidRPr="00E838F1">
        <w:rPr>
          <w:w w:val="0"/>
          <w:sz w:val="22"/>
        </w:rPr>
        <w:t xml:space="preserve"> tests with SONI:</w:t>
      </w:r>
    </w:p>
    <w:p w14:paraId="3571DA86" w14:textId="77777777" w:rsidR="003951B9" w:rsidRPr="00E838F1" w:rsidRDefault="003951B9" w:rsidP="0070764C">
      <w:pPr>
        <w:pStyle w:val="ListParagraph"/>
        <w:numPr>
          <w:ilvl w:val="0"/>
          <w:numId w:val="36"/>
        </w:numPr>
        <w:autoSpaceDE/>
        <w:autoSpaceDN/>
        <w:adjustRightInd/>
        <w:jc w:val="both"/>
        <w:rPr>
          <w:vanish/>
          <w:sz w:val="20"/>
          <w:szCs w:val="20"/>
        </w:rPr>
      </w:pPr>
    </w:p>
    <w:p w14:paraId="3571DA87" w14:textId="77777777" w:rsidR="003951B9" w:rsidRPr="00E838F1" w:rsidRDefault="003951B9" w:rsidP="0070764C">
      <w:pPr>
        <w:pStyle w:val="ListParagraph"/>
        <w:numPr>
          <w:ilvl w:val="0"/>
          <w:numId w:val="36"/>
        </w:numPr>
        <w:autoSpaceDE/>
        <w:autoSpaceDN/>
        <w:adjustRightInd/>
        <w:jc w:val="both"/>
        <w:rPr>
          <w:vanish/>
          <w:sz w:val="20"/>
          <w:szCs w:val="20"/>
        </w:rPr>
      </w:pPr>
    </w:p>
    <w:p w14:paraId="3571DA88" w14:textId="77777777" w:rsidR="003951B9" w:rsidRPr="00E838F1" w:rsidRDefault="003951B9" w:rsidP="0070764C">
      <w:pPr>
        <w:pStyle w:val="ListParagraph"/>
        <w:numPr>
          <w:ilvl w:val="0"/>
          <w:numId w:val="36"/>
        </w:numPr>
        <w:autoSpaceDE/>
        <w:autoSpaceDN/>
        <w:adjustRightInd/>
        <w:jc w:val="both"/>
        <w:rPr>
          <w:vanish/>
          <w:sz w:val="20"/>
          <w:szCs w:val="20"/>
        </w:rPr>
      </w:pPr>
    </w:p>
    <w:p w14:paraId="3571DA89" w14:textId="77777777" w:rsidR="003951B9" w:rsidRPr="00E838F1" w:rsidRDefault="003951B9" w:rsidP="0070764C">
      <w:pPr>
        <w:pStyle w:val="ListParagraph"/>
        <w:numPr>
          <w:ilvl w:val="0"/>
          <w:numId w:val="36"/>
        </w:numPr>
        <w:autoSpaceDE/>
        <w:autoSpaceDN/>
        <w:adjustRightInd/>
        <w:jc w:val="both"/>
        <w:rPr>
          <w:vanish/>
          <w:sz w:val="20"/>
          <w:szCs w:val="20"/>
        </w:rPr>
      </w:pPr>
    </w:p>
    <w:p w14:paraId="3571DA8A" w14:textId="77777777" w:rsidR="003951B9" w:rsidRPr="00E838F1" w:rsidRDefault="003951B9" w:rsidP="0070764C">
      <w:pPr>
        <w:pStyle w:val="ListParagraph"/>
        <w:numPr>
          <w:ilvl w:val="0"/>
          <w:numId w:val="36"/>
        </w:numPr>
        <w:autoSpaceDE/>
        <w:autoSpaceDN/>
        <w:adjustRightInd/>
        <w:jc w:val="both"/>
        <w:rPr>
          <w:vanish/>
          <w:sz w:val="20"/>
          <w:szCs w:val="20"/>
        </w:rPr>
      </w:pPr>
    </w:p>
    <w:p w14:paraId="3571DA8B" w14:textId="77777777" w:rsidR="003951B9" w:rsidRPr="00E838F1" w:rsidRDefault="003951B9" w:rsidP="0070764C">
      <w:pPr>
        <w:pStyle w:val="ListParagraph"/>
        <w:numPr>
          <w:ilvl w:val="0"/>
          <w:numId w:val="36"/>
        </w:numPr>
        <w:autoSpaceDE/>
        <w:autoSpaceDN/>
        <w:adjustRightInd/>
        <w:jc w:val="both"/>
        <w:rPr>
          <w:vanish/>
          <w:sz w:val="20"/>
          <w:szCs w:val="20"/>
        </w:rPr>
      </w:pPr>
    </w:p>
    <w:p w14:paraId="3571DA8C" w14:textId="77777777" w:rsidR="003951B9" w:rsidRPr="00E838F1" w:rsidRDefault="003951B9" w:rsidP="0070764C">
      <w:pPr>
        <w:pStyle w:val="ListParagraph"/>
        <w:numPr>
          <w:ilvl w:val="0"/>
          <w:numId w:val="36"/>
        </w:numPr>
        <w:autoSpaceDE/>
        <w:autoSpaceDN/>
        <w:adjustRightInd/>
        <w:jc w:val="both"/>
        <w:rPr>
          <w:vanish/>
          <w:sz w:val="20"/>
          <w:szCs w:val="20"/>
        </w:rPr>
      </w:pPr>
    </w:p>
    <w:p w14:paraId="3571DA8D" w14:textId="77777777" w:rsidR="003951B9" w:rsidRPr="00E838F1" w:rsidRDefault="007E2A91" w:rsidP="003B59F1">
      <w:pPr>
        <w:autoSpaceDE/>
        <w:autoSpaceDN/>
        <w:adjustRightInd/>
        <w:ind w:firstLine="720"/>
        <w:jc w:val="both"/>
        <w:rPr>
          <w:sz w:val="20"/>
          <w:szCs w:val="20"/>
        </w:rPr>
      </w:pPr>
      <w:r>
        <w:rPr>
          <w:sz w:val="20"/>
          <w:szCs w:val="20"/>
        </w:rPr>
        <w:t>6</w:t>
      </w:r>
      <w:r w:rsidR="003B59F1" w:rsidRPr="00E838F1">
        <w:rPr>
          <w:sz w:val="20"/>
          <w:szCs w:val="20"/>
        </w:rPr>
        <w:t>.1</w:t>
      </w:r>
      <w:r w:rsidR="003B59F1" w:rsidRPr="00E838F1">
        <w:rPr>
          <w:sz w:val="20"/>
          <w:szCs w:val="20"/>
        </w:rPr>
        <w:tab/>
      </w:r>
      <w:r w:rsidR="00DE14B4" w:rsidRPr="00DE14B4">
        <w:rPr>
          <w:b/>
          <w:sz w:val="20"/>
          <w:szCs w:val="20"/>
        </w:rPr>
        <w:t>Active Power</w:t>
      </w:r>
      <w:r w:rsidR="00E35B46" w:rsidRPr="00E838F1">
        <w:rPr>
          <w:sz w:val="20"/>
          <w:szCs w:val="20"/>
        </w:rPr>
        <w:t xml:space="preserve"> Control</w:t>
      </w:r>
      <w:r w:rsidR="003951B9" w:rsidRPr="00E838F1">
        <w:rPr>
          <w:sz w:val="20"/>
          <w:szCs w:val="20"/>
        </w:rPr>
        <w:t xml:space="preserve"> Test </w:t>
      </w:r>
    </w:p>
    <w:p w14:paraId="3571DA8E" w14:textId="77777777" w:rsidR="003951B9" w:rsidRPr="00E838F1" w:rsidRDefault="007E2A91" w:rsidP="003B59F1">
      <w:pPr>
        <w:autoSpaceDE/>
        <w:autoSpaceDN/>
        <w:adjustRightInd/>
        <w:ind w:firstLine="720"/>
        <w:jc w:val="both"/>
        <w:rPr>
          <w:sz w:val="20"/>
          <w:szCs w:val="20"/>
        </w:rPr>
      </w:pPr>
      <w:r>
        <w:rPr>
          <w:sz w:val="20"/>
          <w:szCs w:val="20"/>
        </w:rPr>
        <w:t>6</w:t>
      </w:r>
      <w:r w:rsidR="003B59F1" w:rsidRPr="00E838F1">
        <w:rPr>
          <w:sz w:val="20"/>
          <w:szCs w:val="20"/>
        </w:rPr>
        <w:t>.2</w:t>
      </w:r>
      <w:r w:rsidR="003B59F1" w:rsidRPr="00E838F1">
        <w:rPr>
          <w:sz w:val="20"/>
          <w:szCs w:val="20"/>
        </w:rPr>
        <w:tab/>
      </w:r>
      <w:r w:rsidR="003951B9" w:rsidRPr="00E838F1">
        <w:rPr>
          <w:sz w:val="20"/>
          <w:szCs w:val="20"/>
        </w:rPr>
        <w:t xml:space="preserve">Ramp Blocking Test </w:t>
      </w:r>
    </w:p>
    <w:p w14:paraId="3571DA8F" w14:textId="77777777" w:rsidR="003951B9" w:rsidRPr="00E838F1" w:rsidRDefault="007E2A91" w:rsidP="003B59F1">
      <w:pPr>
        <w:autoSpaceDE/>
        <w:autoSpaceDN/>
        <w:adjustRightInd/>
        <w:ind w:firstLine="720"/>
        <w:jc w:val="both"/>
        <w:rPr>
          <w:sz w:val="20"/>
          <w:szCs w:val="20"/>
        </w:rPr>
      </w:pPr>
      <w:r>
        <w:rPr>
          <w:sz w:val="20"/>
          <w:szCs w:val="20"/>
        </w:rPr>
        <w:t>6</w:t>
      </w:r>
      <w:r w:rsidR="003B59F1" w:rsidRPr="00E838F1">
        <w:rPr>
          <w:sz w:val="20"/>
          <w:szCs w:val="20"/>
        </w:rPr>
        <w:t>.3</w:t>
      </w:r>
      <w:r w:rsidR="003B59F1" w:rsidRPr="00E838F1">
        <w:rPr>
          <w:sz w:val="20"/>
          <w:szCs w:val="20"/>
        </w:rPr>
        <w:tab/>
      </w:r>
      <w:r w:rsidR="00DE14B4" w:rsidRPr="00DE14B4">
        <w:rPr>
          <w:b/>
          <w:sz w:val="20"/>
          <w:szCs w:val="20"/>
        </w:rPr>
        <w:t>MW</w:t>
      </w:r>
      <w:r w:rsidR="003951B9" w:rsidRPr="00E838F1">
        <w:rPr>
          <w:sz w:val="20"/>
          <w:szCs w:val="20"/>
        </w:rPr>
        <w:t xml:space="preserve"> </w:t>
      </w:r>
      <w:r w:rsidR="00DE14B4" w:rsidRPr="00DE14B4">
        <w:rPr>
          <w:b/>
          <w:sz w:val="20"/>
          <w:szCs w:val="20"/>
        </w:rPr>
        <w:t>Availability</w:t>
      </w:r>
      <w:r w:rsidR="003951B9" w:rsidRPr="00E838F1">
        <w:rPr>
          <w:sz w:val="20"/>
          <w:szCs w:val="20"/>
        </w:rPr>
        <w:t xml:space="preserve"> Test</w:t>
      </w:r>
    </w:p>
    <w:p w14:paraId="3571DA90" w14:textId="30664E73" w:rsidR="003B59F1" w:rsidRPr="00E838F1" w:rsidRDefault="007E2A91" w:rsidP="003B59F1">
      <w:pPr>
        <w:autoSpaceDE/>
        <w:autoSpaceDN/>
        <w:adjustRightInd/>
        <w:ind w:firstLine="720"/>
        <w:jc w:val="both"/>
        <w:rPr>
          <w:sz w:val="20"/>
          <w:szCs w:val="20"/>
        </w:rPr>
      </w:pPr>
      <w:r>
        <w:rPr>
          <w:sz w:val="20"/>
          <w:szCs w:val="20"/>
        </w:rPr>
        <w:t>6</w:t>
      </w:r>
      <w:r w:rsidR="003B59F1" w:rsidRPr="00E838F1">
        <w:rPr>
          <w:sz w:val="20"/>
          <w:szCs w:val="20"/>
        </w:rPr>
        <w:t>.4</w:t>
      </w:r>
      <w:r w:rsidR="003B59F1" w:rsidRPr="00E838F1">
        <w:rPr>
          <w:sz w:val="20"/>
          <w:szCs w:val="20"/>
        </w:rPr>
        <w:tab/>
      </w:r>
      <w:r w:rsidR="003A6DD4">
        <w:rPr>
          <w:b/>
          <w:sz w:val="20"/>
          <w:szCs w:val="20"/>
        </w:rPr>
        <w:t>PPM</w:t>
      </w:r>
      <w:r w:rsidR="003951B9" w:rsidRPr="00E838F1">
        <w:rPr>
          <w:sz w:val="20"/>
          <w:szCs w:val="20"/>
        </w:rPr>
        <w:t xml:space="preserve"> Control </w:t>
      </w:r>
      <w:r w:rsidR="00454966" w:rsidRPr="00454966">
        <w:rPr>
          <w:sz w:val="20"/>
          <w:szCs w:val="20"/>
        </w:rPr>
        <w:t>System</w:t>
      </w:r>
      <w:r w:rsidR="003951B9" w:rsidRPr="00E838F1">
        <w:rPr>
          <w:sz w:val="20"/>
          <w:szCs w:val="20"/>
        </w:rPr>
        <w:t xml:space="preserve"> Tests</w:t>
      </w:r>
    </w:p>
    <w:p w14:paraId="3571DA91" w14:textId="77777777" w:rsidR="003B59F1" w:rsidRPr="00E838F1" w:rsidRDefault="007E2A91" w:rsidP="003B59F1">
      <w:pPr>
        <w:autoSpaceDE/>
        <w:autoSpaceDN/>
        <w:adjustRightInd/>
        <w:ind w:firstLine="720"/>
        <w:jc w:val="both"/>
        <w:rPr>
          <w:sz w:val="20"/>
          <w:szCs w:val="20"/>
        </w:rPr>
      </w:pPr>
      <w:r>
        <w:rPr>
          <w:sz w:val="20"/>
          <w:szCs w:val="20"/>
        </w:rPr>
        <w:t>6</w:t>
      </w:r>
      <w:r w:rsidR="003B59F1" w:rsidRPr="00E838F1">
        <w:rPr>
          <w:sz w:val="20"/>
          <w:szCs w:val="20"/>
        </w:rPr>
        <w:t>.5</w:t>
      </w:r>
      <w:r w:rsidR="003B59F1" w:rsidRPr="00E838F1">
        <w:rPr>
          <w:sz w:val="20"/>
          <w:szCs w:val="20"/>
        </w:rPr>
        <w:tab/>
      </w:r>
      <w:r w:rsidR="00DA470E" w:rsidRPr="00DA470E">
        <w:rPr>
          <w:b/>
          <w:sz w:val="20"/>
          <w:szCs w:val="20"/>
        </w:rPr>
        <w:t>Frequency</w:t>
      </w:r>
      <w:r w:rsidR="00DE14B4" w:rsidRPr="00DE14B4">
        <w:rPr>
          <w:b/>
          <w:sz w:val="20"/>
          <w:szCs w:val="20"/>
        </w:rPr>
        <w:t xml:space="preserve"> Control</w:t>
      </w:r>
      <w:r w:rsidR="003951B9" w:rsidRPr="00E838F1">
        <w:rPr>
          <w:sz w:val="20"/>
          <w:szCs w:val="20"/>
        </w:rPr>
        <w:t xml:space="preserve"> Test</w:t>
      </w:r>
    </w:p>
    <w:p w14:paraId="3571DA92" w14:textId="77777777" w:rsidR="003B59F1" w:rsidRPr="00E838F1" w:rsidRDefault="007E2A91" w:rsidP="003B59F1">
      <w:pPr>
        <w:autoSpaceDE/>
        <w:autoSpaceDN/>
        <w:adjustRightInd/>
        <w:ind w:firstLine="720"/>
        <w:jc w:val="both"/>
        <w:rPr>
          <w:sz w:val="20"/>
          <w:szCs w:val="20"/>
        </w:rPr>
      </w:pPr>
      <w:r>
        <w:rPr>
          <w:sz w:val="20"/>
          <w:szCs w:val="20"/>
        </w:rPr>
        <w:t>6</w:t>
      </w:r>
      <w:r w:rsidR="003B59F1" w:rsidRPr="00E838F1">
        <w:rPr>
          <w:sz w:val="20"/>
          <w:szCs w:val="20"/>
        </w:rPr>
        <w:t>.6</w:t>
      </w:r>
      <w:r w:rsidR="003B59F1" w:rsidRPr="00E838F1">
        <w:rPr>
          <w:sz w:val="20"/>
          <w:szCs w:val="20"/>
        </w:rPr>
        <w:tab/>
      </w:r>
      <w:r w:rsidR="00B02A16" w:rsidRPr="00B02A16">
        <w:rPr>
          <w:b/>
          <w:sz w:val="20"/>
          <w:szCs w:val="20"/>
        </w:rPr>
        <w:t>Voltage Control</w:t>
      </w:r>
      <w:r w:rsidR="003B59F1" w:rsidRPr="00E838F1">
        <w:rPr>
          <w:sz w:val="20"/>
          <w:szCs w:val="20"/>
        </w:rPr>
        <w:t xml:space="preserve"> Mode and Reactive Capability Tests</w:t>
      </w:r>
    </w:p>
    <w:p w14:paraId="3571DA93" w14:textId="77777777" w:rsidR="003B59F1" w:rsidRPr="00E838F1" w:rsidRDefault="007E2A91" w:rsidP="003B59F1">
      <w:pPr>
        <w:autoSpaceDE/>
        <w:autoSpaceDN/>
        <w:adjustRightInd/>
        <w:ind w:firstLine="720"/>
        <w:jc w:val="both"/>
        <w:rPr>
          <w:sz w:val="20"/>
          <w:szCs w:val="20"/>
        </w:rPr>
      </w:pPr>
      <w:r>
        <w:rPr>
          <w:sz w:val="20"/>
          <w:szCs w:val="20"/>
        </w:rPr>
        <w:t>6</w:t>
      </w:r>
      <w:r w:rsidR="003B59F1" w:rsidRPr="00E838F1">
        <w:rPr>
          <w:sz w:val="20"/>
          <w:szCs w:val="20"/>
        </w:rPr>
        <w:t>.7</w:t>
      </w:r>
      <w:r w:rsidR="003B59F1" w:rsidRPr="00E838F1">
        <w:rPr>
          <w:sz w:val="20"/>
          <w:szCs w:val="20"/>
        </w:rPr>
        <w:tab/>
        <w:t xml:space="preserve">Automatic </w:t>
      </w:r>
      <w:r w:rsidR="00B02A16" w:rsidRPr="00B02A16">
        <w:rPr>
          <w:b/>
          <w:sz w:val="20"/>
          <w:szCs w:val="20"/>
        </w:rPr>
        <w:t>Voltage Control</w:t>
      </w:r>
      <w:r w:rsidR="003B59F1" w:rsidRPr="00E838F1">
        <w:rPr>
          <w:sz w:val="20"/>
          <w:szCs w:val="20"/>
        </w:rPr>
        <w:t xml:space="preserve"> Test</w:t>
      </w:r>
    </w:p>
    <w:p w14:paraId="3571DA94" w14:textId="77777777" w:rsidR="003B59F1" w:rsidRPr="00E838F1" w:rsidRDefault="007E2A91" w:rsidP="003B59F1">
      <w:pPr>
        <w:autoSpaceDE/>
        <w:autoSpaceDN/>
        <w:adjustRightInd/>
        <w:ind w:firstLine="720"/>
        <w:jc w:val="both"/>
        <w:rPr>
          <w:sz w:val="20"/>
          <w:szCs w:val="20"/>
        </w:rPr>
      </w:pPr>
      <w:r>
        <w:rPr>
          <w:sz w:val="20"/>
          <w:szCs w:val="20"/>
        </w:rPr>
        <w:t>6</w:t>
      </w:r>
      <w:r w:rsidR="003B59F1" w:rsidRPr="00E838F1">
        <w:rPr>
          <w:sz w:val="20"/>
          <w:szCs w:val="20"/>
        </w:rPr>
        <w:t>.8</w:t>
      </w:r>
      <w:r w:rsidR="003B59F1" w:rsidRPr="00E838F1">
        <w:rPr>
          <w:sz w:val="20"/>
          <w:szCs w:val="20"/>
        </w:rPr>
        <w:tab/>
        <w:t>Power Factor Control Test</w:t>
      </w:r>
    </w:p>
    <w:p w14:paraId="3571DA95" w14:textId="77777777" w:rsidR="003B59F1" w:rsidRPr="00E838F1" w:rsidRDefault="007E2A91" w:rsidP="003B59F1">
      <w:pPr>
        <w:autoSpaceDE/>
        <w:autoSpaceDN/>
        <w:adjustRightInd/>
        <w:ind w:firstLine="720"/>
        <w:jc w:val="both"/>
        <w:rPr>
          <w:sz w:val="20"/>
          <w:szCs w:val="20"/>
        </w:rPr>
      </w:pPr>
      <w:r>
        <w:rPr>
          <w:sz w:val="20"/>
          <w:szCs w:val="20"/>
        </w:rPr>
        <w:t>6</w:t>
      </w:r>
      <w:r w:rsidR="003B59F1" w:rsidRPr="00E838F1">
        <w:rPr>
          <w:sz w:val="20"/>
          <w:szCs w:val="20"/>
        </w:rPr>
        <w:t>.9</w:t>
      </w:r>
      <w:r w:rsidR="003B59F1" w:rsidRPr="00E838F1">
        <w:rPr>
          <w:sz w:val="20"/>
          <w:szCs w:val="20"/>
        </w:rPr>
        <w:tab/>
      </w:r>
      <w:r w:rsidR="00454966" w:rsidRPr="00454966">
        <w:rPr>
          <w:b/>
          <w:sz w:val="20"/>
          <w:szCs w:val="20"/>
        </w:rPr>
        <w:t>Reactive Power</w:t>
      </w:r>
      <w:r w:rsidR="003B59F1" w:rsidRPr="00E838F1">
        <w:rPr>
          <w:sz w:val="20"/>
          <w:szCs w:val="20"/>
        </w:rPr>
        <w:t xml:space="preserve"> </w:t>
      </w:r>
      <w:r w:rsidR="00DE14B4" w:rsidRPr="00DE14B4">
        <w:rPr>
          <w:b/>
          <w:sz w:val="20"/>
          <w:szCs w:val="20"/>
        </w:rPr>
        <w:t>Dispatch</w:t>
      </w:r>
      <w:r w:rsidR="003B59F1" w:rsidRPr="00E838F1">
        <w:rPr>
          <w:sz w:val="20"/>
          <w:szCs w:val="20"/>
        </w:rPr>
        <w:t xml:space="preserve"> Test</w:t>
      </w:r>
    </w:p>
    <w:p w14:paraId="3571DA96" w14:textId="77777777" w:rsidR="003951B9" w:rsidRPr="00E838F1" w:rsidRDefault="007E2A91" w:rsidP="003951B9">
      <w:pPr>
        <w:autoSpaceDE/>
        <w:autoSpaceDN/>
        <w:adjustRightInd/>
        <w:ind w:left="720"/>
        <w:jc w:val="both"/>
        <w:rPr>
          <w:sz w:val="20"/>
          <w:szCs w:val="20"/>
        </w:rPr>
      </w:pPr>
      <w:r>
        <w:rPr>
          <w:sz w:val="20"/>
          <w:szCs w:val="20"/>
        </w:rPr>
        <w:t>6</w:t>
      </w:r>
      <w:r w:rsidR="003951B9" w:rsidRPr="00E838F1">
        <w:rPr>
          <w:sz w:val="20"/>
          <w:szCs w:val="20"/>
        </w:rPr>
        <w:t xml:space="preserve">.10 </w:t>
      </w:r>
      <w:r w:rsidR="003951B9" w:rsidRPr="00E838F1">
        <w:rPr>
          <w:sz w:val="20"/>
          <w:szCs w:val="20"/>
        </w:rPr>
        <w:tab/>
      </w:r>
      <w:r w:rsidR="00454966" w:rsidRPr="00454966">
        <w:rPr>
          <w:b/>
          <w:sz w:val="20"/>
          <w:szCs w:val="20"/>
        </w:rPr>
        <w:t>Shutdown</w:t>
      </w:r>
      <w:r w:rsidR="003951B9" w:rsidRPr="00E838F1">
        <w:rPr>
          <w:sz w:val="20"/>
          <w:szCs w:val="20"/>
        </w:rPr>
        <w:t xml:space="preserve"> Request Test</w:t>
      </w:r>
    </w:p>
    <w:p w14:paraId="3571DA97" w14:textId="77777777" w:rsidR="003951B9" w:rsidRPr="00E838F1" w:rsidRDefault="007E2A91" w:rsidP="003951B9">
      <w:pPr>
        <w:autoSpaceDE/>
        <w:autoSpaceDN/>
        <w:adjustRightInd/>
        <w:ind w:left="720"/>
        <w:jc w:val="both"/>
        <w:rPr>
          <w:sz w:val="20"/>
          <w:szCs w:val="20"/>
        </w:rPr>
      </w:pPr>
      <w:r>
        <w:rPr>
          <w:sz w:val="20"/>
          <w:szCs w:val="20"/>
        </w:rPr>
        <w:t>6</w:t>
      </w:r>
      <w:r w:rsidR="003951B9" w:rsidRPr="00E838F1">
        <w:rPr>
          <w:sz w:val="20"/>
          <w:szCs w:val="20"/>
        </w:rPr>
        <w:t xml:space="preserve">.11 </w:t>
      </w:r>
      <w:r w:rsidR="003951B9" w:rsidRPr="00E838F1">
        <w:rPr>
          <w:sz w:val="20"/>
          <w:szCs w:val="20"/>
        </w:rPr>
        <w:tab/>
      </w:r>
      <w:r w:rsidR="00454966" w:rsidRPr="00454966">
        <w:rPr>
          <w:b/>
          <w:sz w:val="20"/>
          <w:szCs w:val="20"/>
        </w:rPr>
        <w:t>Start-Up</w:t>
      </w:r>
      <w:r w:rsidR="003951B9" w:rsidRPr="00E838F1">
        <w:rPr>
          <w:sz w:val="20"/>
          <w:szCs w:val="20"/>
        </w:rPr>
        <w:t xml:space="preserve"> Sequence &amp;</w:t>
      </w:r>
      <w:r w:rsidR="003B59F1" w:rsidRPr="00E838F1">
        <w:rPr>
          <w:sz w:val="20"/>
          <w:szCs w:val="20"/>
        </w:rPr>
        <w:t xml:space="preserve"> </w:t>
      </w:r>
      <w:r w:rsidR="003951B9" w:rsidRPr="00E838F1">
        <w:rPr>
          <w:sz w:val="20"/>
          <w:szCs w:val="20"/>
        </w:rPr>
        <w:t>Ramp Rate Test</w:t>
      </w:r>
    </w:p>
    <w:p w14:paraId="3571DA98" w14:textId="77777777" w:rsidR="00314A2E" w:rsidRPr="00E838F1" w:rsidRDefault="00314A2E" w:rsidP="00B9090D">
      <w:pPr>
        <w:autoSpaceDE/>
        <w:autoSpaceDN/>
        <w:adjustRightInd/>
        <w:ind w:left="720"/>
        <w:jc w:val="both"/>
        <w:rPr>
          <w:sz w:val="22"/>
          <w:szCs w:val="22"/>
        </w:rPr>
      </w:pPr>
    </w:p>
    <w:p w14:paraId="3571DA99" w14:textId="77777777" w:rsidR="00314A2E" w:rsidRPr="00E838F1" w:rsidRDefault="00314A2E" w:rsidP="00314A2E">
      <w:pPr>
        <w:autoSpaceDE/>
        <w:autoSpaceDN/>
        <w:adjustRightInd/>
        <w:ind w:left="709"/>
        <w:jc w:val="both"/>
        <w:rPr>
          <w:w w:val="0"/>
          <w:sz w:val="22"/>
        </w:rPr>
      </w:pPr>
      <w:r w:rsidRPr="00E838F1">
        <w:rPr>
          <w:w w:val="0"/>
          <w:sz w:val="22"/>
        </w:rPr>
        <w:t xml:space="preserve">A Transmission Connected </w:t>
      </w:r>
      <w:r w:rsidR="004213DA" w:rsidRPr="004213DA">
        <w:rPr>
          <w:b/>
          <w:w w:val="0"/>
          <w:sz w:val="22"/>
        </w:rPr>
        <w:t>Generator</w:t>
      </w:r>
      <w:r w:rsidRPr="00E838F1">
        <w:rPr>
          <w:w w:val="0"/>
          <w:sz w:val="22"/>
        </w:rPr>
        <w:t xml:space="preserve"> must complete the following </w:t>
      </w:r>
      <w:r w:rsidR="006270D6">
        <w:rPr>
          <w:w w:val="0"/>
          <w:sz w:val="22"/>
        </w:rPr>
        <w:t>Compliance</w:t>
      </w:r>
      <w:r w:rsidRPr="00E838F1">
        <w:rPr>
          <w:w w:val="0"/>
          <w:sz w:val="22"/>
        </w:rPr>
        <w:t xml:space="preserve"> tests with NIE:</w:t>
      </w:r>
    </w:p>
    <w:p w14:paraId="3571DA9A" w14:textId="77777777" w:rsidR="00314A2E" w:rsidRPr="00340C33" w:rsidRDefault="00314A2E" w:rsidP="0070764C">
      <w:pPr>
        <w:pStyle w:val="ListParagraph"/>
        <w:numPr>
          <w:ilvl w:val="1"/>
          <w:numId w:val="51"/>
        </w:numPr>
        <w:autoSpaceDE/>
        <w:autoSpaceDN/>
        <w:adjustRightInd/>
        <w:jc w:val="both"/>
        <w:rPr>
          <w:sz w:val="20"/>
          <w:szCs w:val="20"/>
        </w:rPr>
      </w:pPr>
      <w:r w:rsidRPr="00340C33">
        <w:rPr>
          <w:sz w:val="20"/>
          <w:szCs w:val="20"/>
        </w:rPr>
        <w:t>Project Specific Tests</w:t>
      </w:r>
    </w:p>
    <w:p w14:paraId="3571DA9B" w14:textId="77777777" w:rsidR="00196AA5" w:rsidRPr="00E838F1" w:rsidRDefault="00196AA5" w:rsidP="00B9090D">
      <w:pPr>
        <w:autoSpaceDE/>
        <w:autoSpaceDN/>
        <w:adjustRightInd/>
        <w:ind w:left="720"/>
        <w:jc w:val="both"/>
        <w:rPr>
          <w:bCs/>
          <w:sz w:val="22"/>
          <w:szCs w:val="22"/>
        </w:rPr>
      </w:pPr>
      <w:r w:rsidRPr="00E838F1">
        <w:rPr>
          <w:sz w:val="22"/>
          <w:szCs w:val="22"/>
        </w:rPr>
        <w:br w:type="page"/>
      </w:r>
    </w:p>
    <w:p w14:paraId="3571DA9C" w14:textId="77777777" w:rsidR="00EF1D23" w:rsidRPr="00E838F1" w:rsidRDefault="00EF1D23" w:rsidP="0070764C">
      <w:pPr>
        <w:pStyle w:val="ListParagraph"/>
        <w:keepNext/>
        <w:numPr>
          <w:ilvl w:val="0"/>
          <w:numId w:val="23"/>
        </w:numPr>
        <w:outlineLvl w:val="1"/>
        <w:rPr>
          <w:bCs/>
          <w:vanish/>
          <w:sz w:val="22"/>
          <w:szCs w:val="22"/>
        </w:rPr>
      </w:pPr>
      <w:bookmarkStart w:id="397" w:name="_Toc305078937"/>
      <w:bookmarkStart w:id="398" w:name="_Toc305078992"/>
      <w:bookmarkStart w:id="399" w:name="_Toc305079047"/>
      <w:bookmarkStart w:id="400" w:name="_Toc305079101"/>
      <w:bookmarkStart w:id="401" w:name="_Toc305079452"/>
      <w:bookmarkStart w:id="402" w:name="_Toc305079540"/>
      <w:bookmarkStart w:id="403" w:name="_Toc305671651"/>
      <w:bookmarkStart w:id="404" w:name="_Toc306260238"/>
      <w:bookmarkStart w:id="405" w:name="_Toc307406447"/>
      <w:bookmarkStart w:id="406" w:name="_Toc315977335"/>
      <w:bookmarkStart w:id="407" w:name="_Toc316455901"/>
      <w:bookmarkStart w:id="408" w:name="_Toc316461977"/>
      <w:bookmarkStart w:id="409" w:name="_Toc316462049"/>
      <w:bookmarkStart w:id="410" w:name="_Toc317177994"/>
      <w:bookmarkStart w:id="411" w:name="_Toc317181992"/>
      <w:bookmarkStart w:id="412" w:name="_Toc317182944"/>
      <w:bookmarkStart w:id="413" w:name="_Toc317683997"/>
      <w:bookmarkStart w:id="414" w:name="_Toc317684167"/>
      <w:bookmarkStart w:id="415" w:name="_Toc317686653"/>
      <w:bookmarkStart w:id="416" w:name="_Toc318102685"/>
      <w:bookmarkStart w:id="417" w:name="_Toc318105520"/>
      <w:bookmarkStart w:id="418" w:name="_Toc318105584"/>
      <w:bookmarkStart w:id="419" w:name="_Toc318815070"/>
      <w:bookmarkStart w:id="420" w:name="_Toc318874898"/>
      <w:bookmarkStart w:id="421" w:name="_Toc318883717"/>
      <w:bookmarkStart w:id="422" w:name="_Toc318963044"/>
      <w:bookmarkStart w:id="423" w:name="_Toc318972377"/>
      <w:bookmarkStart w:id="424" w:name="_Toc322963814"/>
      <w:bookmarkStart w:id="425" w:name="_Toc323723574"/>
      <w:bookmarkStart w:id="426" w:name="_Toc323730186"/>
      <w:bookmarkStart w:id="427" w:name="_Toc325967416"/>
      <w:bookmarkStart w:id="428" w:name="_Toc326825800"/>
      <w:bookmarkStart w:id="429" w:name="_Toc327197317"/>
      <w:bookmarkStart w:id="430" w:name="_Toc327199994"/>
      <w:bookmarkStart w:id="431" w:name="_Toc327435836"/>
      <w:bookmarkStart w:id="432" w:name="_Toc327436017"/>
      <w:bookmarkStart w:id="433" w:name="_Toc327436702"/>
      <w:bookmarkStart w:id="434" w:name="_Toc327438353"/>
      <w:bookmarkStart w:id="435" w:name="_Toc328060706"/>
      <w:bookmarkStart w:id="436" w:name="_Toc328145417"/>
      <w:bookmarkStart w:id="437" w:name="_Toc329608987"/>
      <w:bookmarkStart w:id="438" w:name="_Toc339625563"/>
      <w:bookmarkStart w:id="439" w:name="_Toc340139178"/>
      <w:bookmarkStart w:id="440" w:name="_Toc340310938"/>
      <w:bookmarkStart w:id="441" w:name="_Toc344969286"/>
      <w:bookmarkStart w:id="442" w:name="_Toc344969359"/>
      <w:bookmarkStart w:id="443" w:name="_Toc344993918"/>
      <w:bookmarkStart w:id="444" w:name="_Toc349050954"/>
      <w:bookmarkStart w:id="445" w:name="_Toc349051144"/>
      <w:bookmarkStart w:id="446" w:name="_Toc349051359"/>
      <w:bookmarkStart w:id="447" w:name="_Toc349057420"/>
      <w:bookmarkStart w:id="448" w:name="_Toc365021932"/>
      <w:bookmarkStart w:id="449" w:name="_Toc365022004"/>
      <w:bookmarkStart w:id="450" w:name="_Toc365022367"/>
      <w:bookmarkStart w:id="451" w:name="_Toc365461671"/>
      <w:bookmarkStart w:id="452" w:name="_Toc365468012"/>
      <w:bookmarkStart w:id="453" w:name="_Toc489350181"/>
      <w:bookmarkStart w:id="454" w:name="_Toc498431113"/>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3571DA9D" w14:textId="77777777" w:rsidR="004E066F" w:rsidRPr="0055288D" w:rsidRDefault="00340C33" w:rsidP="00340C33">
      <w:pPr>
        <w:pStyle w:val="Heading2"/>
        <w:rPr>
          <w:szCs w:val="22"/>
        </w:rPr>
      </w:pPr>
      <w:bookmarkStart w:id="455" w:name="_Toc327199995"/>
      <w:bookmarkStart w:id="456" w:name="_Toc498431114"/>
      <w:r>
        <w:rPr>
          <w:szCs w:val="22"/>
        </w:rPr>
        <w:t>6.1</w:t>
      </w:r>
      <w:r>
        <w:rPr>
          <w:szCs w:val="22"/>
        </w:rPr>
        <w:tab/>
      </w:r>
      <w:r w:rsidR="00DE14B4" w:rsidRPr="00DE14B4">
        <w:rPr>
          <w:szCs w:val="22"/>
        </w:rPr>
        <w:t>ACTIVE POWER</w:t>
      </w:r>
      <w:r w:rsidR="00E35B46" w:rsidRPr="0055288D">
        <w:rPr>
          <w:szCs w:val="22"/>
        </w:rPr>
        <w:t xml:space="preserve"> CONTROL</w:t>
      </w:r>
      <w:r w:rsidR="00AF624B" w:rsidRPr="0055288D">
        <w:rPr>
          <w:szCs w:val="22"/>
        </w:rPr>
        <w:t xml:space="preserve"> TEST</w:t>
      </w:r>
      <w:bookmarkEnd w:id="334"/>
      <w:bookmarkEnd w:id="335"/>
      <w:bookmarkEnd w:id="455"/>
      <w:bookmarkEnd w:id="456"/>
      <w:r w:rsidR="00AF624B" w:rsidRPr="0055288D">
        <w:rPr>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F624B" w:rsidRPr="00E838F1" w14:paraId="3571DA9F" w14:textId="77777777" w:rsidTr="00CF620E">
        <w:tc>
          <w:tcPr>
            <w:tcW w:w="5000" w:type="pct"/>
          </w:tcPr>
          <w:p w14:paraId="3571DA9E" w14:textId="77777777" w:rsidR="00AF624B" w:rsidRPr="00E838F1" w:rsidRDefault="006270D6" w:rsidP="000604DF">
            <w:pPr>
              <w:rPr>
                <w:sz w:val="20"/>
                <w:szCs w:val="20"/>
              </w:rPr>
            </w:pPr>
            <w:bookmarkStart w:id="457" w:name="_DV_M148"/>
            <w:bookmarkEnd w:id="457"/>
            <w:r>
              <w:rPr>
                <w:sz w:val="20"/>
                <w:szCs w:val="20"/>
              </w:rPr>
              <w:t>Compliance</w:t>
            </w:r>
            <w:r w:rsidR="00AF624B" w:rsidRPr="00E838F1">
              <w:rPr>
                <w:sz w:val="20"/>
                <w:szCs w:val="20"/>
              </w:rPr>
              <w:t xml:space="preserve"> Testing/</w:t>
            </w:r>
            <w:r w:rsidR="00454966" w:rsidRPr="00454966">
              <w:rPr>
                <w:b/>
                <w:sz w:val="20"/>
                <w:szCs w:val="20"/>
              </w:rPr>
              <w:t>Monitoring</w:t>
            </w:r>
          </w:p>
        </w:tc>
      </w:tr>
      <w:tr w:rsidR="00AF624B" w:rsidRPr="00E838F1" w14:paraId="3571DAA1" w14:textId="77777777" w:rsidTr="00CF620E">
        <w:tc>
          <w:tcPr>
            <w:tcW w:w="5000" w:type="pct"/>
          </w:tcPr>
          <w:p w14:paraId="3571DAA0" w14:textId="77777777" w:rsidR="00AF624B" w:rsidRPr="00E838F1" w:rsidRDefault="00AF624B" w:rsidP="000604DF">
            <w:pPr>
              <w:ind w:right="-180"/>
              <w:rPr>
                <w:sz w:val="20"/>
                <w:szCs w:val="20"/>
              </w:rPr>
            </w:pPr>
            <w:bookmarkStart w:id="458" w:name="_DV_M149"/>
            <w:bookmarkEnd w:id="458"/>
            <w:r w:rsidRPr="00E838F1">
              <w:rPr>
                <w:sz w:val="20"/>
                <w:szCs w:val="20"/>
              </w:rPr>
              <w:t xml:space="preserve">Title of Test: </w:t>
            </w:r>
            <w:r w:rsidR="00DE14B4" w:rsidRPr="00DE14B4">
              <w:rPr>
                <w:b/>
                <w:sz w:val="20"/>
                <w:szCs w:val="20"/>
              </w:rPr>
              <w:t>Active Power</w:t>
            </w:r>
            <w:r w:rsidR="00E35B46" w:rsidRPr="00E838F1">
              <w:rPr>
                <w:sz w:val="20"/>
                <w:szCs w:val="20"/>
              </w:rPr>
              <w:t xml:space="preserve"> Control</w:t>
            </w:r>
            <w:r w:rsidRPr="00E838F1">
              <w:rPr>
                <w:sz w:val="20"/>
                <w:szCs w:val="20"/>
              </w:rPr>
              <w:t xml:space="preserve">                                                           Test Number: 1</w:t>
            </w:r>
          </w:p>
        </w:tc>
      </w:tr>
      <w:tr w:rsidR="00AF624B" w:rsidRPr="00E838F1" w14:paraId="3571DAA9" w14:textId="77777777" w:rsidTr="00CF620E">
        <w:tc>
          <w:tcPr>
            <w:tcW w:w="5000" w:type="pct"/>
          </w:tcPr>
          <w:p w14:paraId="3571DAA2" w14:textId="77777777" w:rsidR="00AF624B" w:rsidRPr="00E838F1" w:rsidRDefault="00AF624B" w:rsidP="000604DF">
            <w:pPr>
              <w:ind w:left="540"/>
              <w:rPr>
                <w:bCs/>
                <w:sz w:val="20"/>
                <w:szCs w:val="20"/>
              </w:rPr>
            </w:pPr>
            <w:bookmarkStart w:id="459" w:name="_DV_M150"/>
            <w:bookmarkStart w:id="460" w:name="_DV_M151"/>
            <w:bookmarkEnd w:id="459"/>
            <w:bookmarkEnd w:id="460"/>
          </w:p>
          <w:p w14:paraId="3571DAA3" w14:textId="77777777" w:rsidR="00AF624B" w:rsidRPr="00E838F1" w:rsidRDefault="00AF624B" w:rsidP="000604DF">
            <w:pPr>
              <w:ind w:left="540"/>
              <w:rPr>
                <w:bCs/>
                <w:sz w:val="20"/>
                <w:szCs w:val="20"/>
              </w:rPr>
            </w:pPr>
            <w:r w:rsidRPr="00933011">
              <w:rPr>
                <w:bCs/>
                <w:i/>
                <w:sz w:val="20"/>
                <w:szCs w:val="20"/>
              </w:rPr>
              <w:t>Purpose of Tests</w:t>
            </w:r>
            <w:r w:rsidRPr="00E838F1">
              <w:rPr>
                <w:bCs/>
                <w:sz w:val="20"/>
                <w:szCs w:val="20"/>
              </w:rPr>
              <w:t>:</w:t>
            </w:r>
          </w:p>
          <w:p w14:paraId="3571DAA4" w14:textId="77777777" w:rsidR="00AF624B" w:rsidRPr="00E838F1" w:rsidRDefault="00AF624B" w:rsidP="000604DF">
            <w:pPr>
              <w:jc w:val="both"/>
              <w:rPr>
                <w:sz w:val="20"/>
                <w:szCs w:val="20"/>
              </w:rPr>
            </w:pPr>
          </w:p>
          <w:p w14:paraId="3571DAA5" w14:textId="75415885" w:rsidR="00AF624B" w:rsidRPr="00E838F1" w:rsidRDefault="00AF624B" w:rsidP="00C52BD8">
            <w:pPr>
              <w:ind w:left="709"/>
              <w:rPr>
                <w:sz w:val="20"/>
                <w:szCs w:val="20"/>
              </w:rPr>
            </w:pPr>
            <w:bookmarkStart w:id="461" w:name="_DV_M152"/>
            <w:bookmarkEnd w:id="461"/>
            <w:r w:rsidRPr="00E838F1">
              <w:rPr>
                <w:sz w:val="20"/>
                <w:szCs w:val="20"/>
              </w:rPr>
              <w:t xml:space="preserve">The </w:t>
            </w:r>
            <w:r w:rsidR="00DE14B4" w:rsidRPr="00DE14B4">
              <w:rPr>
                <w:b/>
                <w:sz w:val="20"/>
                <w:szCs w:val="20"/>
              </w:rPr>
              <w:t>Active Power</w:t>
            </w:r>
            <w:r w:rsidR="00E35B46" w:rsidRPr="00E838F1">
              <w:rPr>
                <w:sz w:val="20"/>
                <w:szCs w:val="20"/>
              </w:rPr>
              <w:t xml:space="preserve"> Control</w:t>
            </w:r>
            <w:r w:rsidRPr="00E838F1">
              <w:rPr>
                <w:sz w:val="20"/>
                <w:szCs w:val="20"/>
              </w:rPr>
              <w:t xml:space="preserve"> Test will be carried out by the </w:t>
            </w:r>
            <w:r w:rsidR="004213DA" w:rsidRPr="004213DA">
              <w:rPr>
                <w:b/>
                <w:sz w:val="20"/>
                <w:szCs w:val="20"/>
              </w:rPr>
              <w:t>Generator</w:t>
            </w:r>
            <w:r w:rsidR="00B1262E" w:rsidRPr="00E838F1">
              <w:rPr>
                <w:sz w:val="20"/>
                <w:szCs w:val="20"/>
              </w:rPr>
              <w:t xml:space="preserve"> </w:t>
            </w:r>
            <w:r w:rsidRPr="00E838F1">
              <w:rPr>
                <w:sz w:val="20"/>
                <w:szCs w:val="20"/>
              </w:rPr>
              <w:t xml:space="preserve">to assess the ability of the </w:t>
            </w:r>
            <w:r w:rsidR="003A6DD4">
              <w:rPr>
                <w:b/>
                <w:sz w:val="20"/>
                <w:szCs w:val="20"/>
              </w:rPr>
              <w:t>PPM</w:t>
            </w:r>
            <w:r w:rsidR="00094CCD" w:rsidRPr="00E838F1">
              <w:rPr>
                <w:sz w:val="20"/>
                <w:szCs w:val="20"/>
              </w:rPr>
              <w:t xml:space="preserve"> </w:t>
            </w:r>
            <w:r w:rsidRPr="00E838F1">
              <w:rPr>
                <w:sz w:val="20"/>
                <w:szCs w:val="20"/>
              </w:rPr>
              <w:t xml:space="preserve">controller to </w:t>
            </w:r>
            <w:r w:rsidR="003A307F">
              <w:rPr>
                <w:bCs/>
                <w:color w:val="000000"/>
                <w:sz w:val="20"/>
                <w:szCs w:val="20"/>
              </w:rPr>
              <w:t xml:space="preserve">achieve any </w:t>
            </w:r>
            <w:r w:rsidR="003A307F">
              <w:rPr>
                <w:b/>
                <w:bCs/>
                <w:color w:val="000000"/>
                <w:sz w:val="20"/>
                <w:szCs w:val="20"/>
              </w:rPr>
              <w:t xml:space="preserve">Output </w:t>
            </w:r>
            <w:r w:rsidR="00EB0B7D" w:rsidRPr="00EB0B7D">
              <w:rPr>
                <w:bCs/>
                <w:color w:val="000000"/>
                <w:sz w:val="20"/>
                <w:szCs w:val="20"/>
              </w:rPr>
              <w:t>at or</w:t>
            </w:r>
            <w:r w:rsidR="00EB0B7D">
              <w:rPr>
                <w:b/>
                <w:bCs/>
                <w:color w:val="000000"/>
                <w:sz w:val="20"/>
                <w:szCs w:val="20"/>
              </w:rPr>
              <w:t xml:space="preserve"> </w:t>
            </w:r>
            <w:r w:rsidR="003A307F">
              <w:rPr>
                <w:bCs/>
                <w:color w:val="000000"/>
                <w:sz w:val="20"/>
                <w:szCs w:val="20"/>
              </w:rPr>
              <w:t xml:space="preserve">below the </w:t>
            </w:r>
            <w:r w:rsidR="003A307F" w:rsidRPr="003A307F">
              <w:rPr>
                <w:b/>
                <w:bCs/>
                <w:color w:val="000000"/>
                <w:sz w:val="20"/>
                <w:szCs w:val="20"/>
              </w:rPr>
              <w:t>MW Availability</w:t>
            </w:r>
            <w:r w:rsidR="003A307F">
              <w:rPr>
                <w:bCs/>
                <w:color w:val="000000"/>
                <w:sz w:val="20"/>
                <w:szCs w:val="20"/>
              </w:rPr>
              <w:t xml:space="preserve"> figure</w:t>
            </w:r>
            <w:r w:rsidRPr="00E838F1">
              <w:rPr>
                <w:bCs/>
                <w:color w:val="000000"/>
                <w:sz w:val="20"/>
                <w:szCs w:val="20"/>
              </w:rPr>
              <w:t xml:space="preserve"> in a specified time, as instructed by SONI</w:t>
            </w:r>
            <w:r w:rsidR="00534C2F" w:rsidRPr="00E838F1">
              <w:rPr>
                <w:bCs/>
                <w:color w:val="000000"/>
                <w:sz w:val="20"/>
                <w:szCs w:val="20"/>
              </w:rPr>
              <w:t>/NIE</w:t>
            </w:r>
            <w:r w:rsidRPr="00E838F1">
              <w:rPr>
                <w:bCs/>
                <w:color w:val="000000"/>
                <w:sz w:val="20"/>
                <w:szCs w:val="20"/>
              </w:rPr>
              <w:t xml:space="preserve">. </w:t>
            </w:r>
          </w:p>
          <w:p w14:paraId="3571DAA6" w14:textId="77777777" w:rsidR="00AF624B" w:rsidRPr="00E838F1" w:rsidRDefault="00AF624B" w:rsidP="000604DF">
            <w:pPr>
              <w:rPr>
                <w:sz w:val="20"/>
                <w:szCs w:val="20"/>
              </w:rPr>
            </w:pPr>
            <w:bookmarkStart w:id="462" w:name="_DV_M156"/>
            <w:bookmarkEnd w:id="462"/>
          </w:p>
          <w:p w14:paraId="3571DAA7" w14:textId="75B31783" w:rsidR="00AF624B" w:rsidRPr="00E838F1" w:rsidRDefault="00AF624B" w:rsidP="000604DF">
            <w:pPr>
              <w:ind w:left="720"/>
              <w:rPr>
                <w:sz w:val="20"/>
                <w:szCs w:val="20"/>
              </w:rPr>
            </w:pPr>
            <w:r w:rsidRPr="00E838F1">
              <w:rPr>
                <w:sz w:val="20"/>
                <w:szCs w:val="20"/>
              </w:rPr>
              <w:t xml:space="preserve">This test will be carried out at a time when the </w:t>
            </w:r>
            <w:r w:rsidR="00CD689A" w:rsidRPr="00E838F1">
              <w:rPr>
                <w:sz w:val="20"/>
                <w:szCs w:val="20"/>
              </w:rPr>
              <w:t>actual</w:t>
            </w:r>
            <w:r w:rsidRPr="00E838F1">
              <w:rPr>
                <w:sz w:val="20"/>
                <w:szCs w:val="20"/>
              </w:rPr>
              <w:t xml:space="preserv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of the </w:t>
            </w:r>
            <w:r w:rsidR="003A6DD4">
              <w:rPr>
                <w:b/>
                <w:sz w:val="20"/>
                <w:szCs w:val="20"/>
              </w:rPr>
              <w:t>PPM</w:t>
            </w:r>
            <w:r w:rsidR="00094CCD" w:rsidRPr="00E838F1">
              <w:rPr>
                <w:sz w:val="20"/>
                <w:szCs w:val="20"/>
              </w:rPr>
              <w:t xml:space="preserve"> </w:t>
            </w:r>
            <w:r w:rsidRPr="00E838F1">
              <w:rPr>
                <w:sz w:val="20"/>
                <w:szCs w:val="20"/>
              </w:rPr>
              <w:t xml:space="preserve">is greater than 50% of </w:t>
            </w:r>
            <w:r w:rsidR="00454966" w:rsidRPr="00454966">
              <w:rPr>
                <w:b/>
                <w:sz w:val="20"/>
                <w:szCs w:val="20"/>
              </w:rPr>
              <w:t>Registered Capacity</w:t>
            </w:r>
            <w:bookmarkStart w:id="463" w:name="_DV_M157"/>
            <w:bookmarkEnd w:id="463"/>
            <w:r w:rsidR="00616983" w:rsidRPr="00E838F1">
              <w:rPr>
                <w:sz w:val="20"/>
                <w:szCs w:val="20"/>
              </w:rPr>
              <w:t xml:space="preserve"> and 100% of the </w:t>
            </w:r>
            <w:r w:rsidR="003A6DD4">
              <w:rPr>
                <w:b/>
                <w:sz w:val="20"/>
                <w:szCs w:val="20"/>
              </w:rPr>
              <w:t>PPM</w:t>
            </w:r>
            <w:r w:rsidR="00616983" w:rsidRPr="00E838F1">
              <w:rPr>
                <w:sz w:val="20"/>
                <w:szCs w:val="20"/>
              </w:rPr>
              <w:t xml:space="preserve"> </w:t>
            </w:r>
            <w:r w:rsidR="004213DA" w:rsidRPr="004213DA">
              <w:rPr>
                <w:b/>
                <w:sz w:val="20"/>
                <w:szCs w:val="20"/>
              </w:rPr>
              <w:t>Generating Unit</w:t>
            </w:r>
            <w:r w:rsidR="00616983" w:rsidRPr="00E838F1">
              <w:rPr>
                <w:sz w:val="20"/>
                <w:szCs w:val="20"/>
              </w:rPr>
              <w:t>s are in service</w:t>
            </w:r>
            <w:r w:rsidRPr="00E838F1">
              <w:rPr>
                <w:sz w:val="20"/>
                <w:szCs w:val="20"/>
              </w:rPr>
              <w:t xml:space="preserve">. SONI may require the </w:t>
            </w:r>
            <w:r w:rsidR="004213DA" w:rsidRPr="004213DA">
              <w:rPr>
                <w:b/>
                <w:sz w:val="20"/>
                <w:szCs w:val="20"/>
              </w:rPr>
              <w:t>Generator</w:t>
            </w:r>
            <w:r w:rsidR="00B1262E" w:rsidRPr="00E838F1">
              <w:rPr>
                <w:sz w:val="20"/>
                <w:szCs w:val="20"/>
              </w:rPr>
              <w:t xml:space="preserve"> </w:t>
            </w:r>
            <w:r w:rsidRPr="00E838F1">
              <w:rPr>
                <w:sz w:val="20"/>
                <w:szCs w:val="20"/>
              </w:rPr>
              <w:t xml:space="preserve">to repeat the tests on a day where the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of the </w:t>
            </w:r>
            <w:r w:rsidR="003A6DD4">
              <w:rPr>
                <w:b/>
                <w:sz w:val="20"/>
                <w:szCs w:val="20"/>
              </w:rPr>
              <w:t>PPM</w:t>
            </w:r>
            <w:r w:rsidR="00094CCD" w:rsidRPr="00E838F1">
              <w:rPr>
                <w:sz w:val="20"/>
                <w:szCs w:val="20"/>
              </w:rPr>
              <w:t xml:space="preserve"> </w:t>
            </w:r>
            <w:r w:rsidRPr="00E838F1">
              <w:rPr>
                <w:sz w:val="20"/>
                <w:szCs w:val="20"/>
              </w:rPr>
              <w:t xml:space="preserve">is &gt;80% </w:t>
            </w:r>
            <w:r w:rsidR="00454966" w:rsidRPr="00454966">
              <w:rPr>
                <w:b/>
                <w:sz w:val="20"/>
                <w:szCs w:val="20"/>
              </w:rPr>
              <w:t>Registered Capacity</w:t>
            </w:r>
            <w:r w:rsidRPr="00E838F1">
              <w:rPr>
                <w:sz w:val="20"/>
                <w:szCs w:val="20"/>
              </w:rPr>
              <w:t xml:space="preserve"> to fully test this functionality, this will be agreed with the </w:t>
            </w:r>
            <w:r w:rsidR="004213DA" w:rsidRPr="004213DA">
              <w:rPr>
                <w:b/>
                <w:sz w:val="20"/>
                <w:szCs w:val="20"/>
              </w:rPr>
              <w:t>Generator</w:t>
            </w:r>
            <w:r w:rsidR="00B1262E" w:rsidRPr="00E838F1">
              <w:rPr>
                <w:sz w:val="20"/>
                <w:szCs w:val="20"/>
              </w:rPr>
              <w:t xml:space="preserve"> </w:t>
            </w:r>
            <w:r w:rsidRPr="00E838F1">
              <w:rPr>
                <w:sz w:val="20"/>
                <w:szCs w:val="20"/>
              </w:rPr>
              <w:t>on the day of the test.</w:t>
            </w:r>
          </w:p>
          <w:p w14:paraId="3571DAA8" w14:textId="77777777" w:rsidR="00AF624B" w:rsidRPr="00E838F1" w:rsidRDefault="00AF624B" w:rsidP="000604DF">
            <w:pPr>
              <w:ind w:left="720"/>
              <w:rPr>
                <w:sz w:val="20"/>
                <w:szCs w:val="20"/>
              </w:rPr>
            </w:pPr>
          </w:p>
        </w:tc>
      </w:tr>
      <w:tr w:rsidR="00AF624B" w:rsidRPr="00E838F1" w14:paraId="3571DAB5" w14:textId="77777777" w:rsidTr="00CF620E">
        <w:tc>
          <w:tcPr>
            <w:tcW w:w="5000" w:type="pct"/>
          </w:tcPr>
          <w:p w14:paraId="3571DAAA" w14:textId="77777777" w:rsidR="00AF624B" w:rsidRPr="00E838F1" w:rsidRDefault="00AF624B" w:rsidP="000604DF">
            <w:pPr>
              <w:rPr>
                <w:sz w:val="20"/>
                <w:szCs w:val="20"/>
              </w:rPr>
            </w:pPr>
            <w:bookmarkStart w:id="464" w:name="_DV_M158"/>
            <w:bookmarkEnd w:id="464"/>
            <w:r w:rsidRPr="00E838F1">
              <w:rPr>
                <w:sz w:val="20"/>
                <w:szCs w:val="20"/>
              </w:rPr>
              <w:tab/>
            </w:r>
          </w:p>
          <w:p w14:paraId="3571DAAB" w14:textId="77777777" w:rsidR="00AF624B" w:rsidRPr="00E838F1" w:rsidRDefault="00AF624B" w:rsidP="000604DF">
            <w:pPr>
              <w:ind w:left="720"/>
              <w:rPr>
                <w:bCs/>
                <w:sz w:val="20"/>
                <w:szCs w:val="20"/>
              </w:rPr>
            </w:pPr>
            <w:r w:rsidRPr="00933011">
              <w:rPr>
                <w:bCs/>
                <w:i/>
                <w:sz w:val="20"/>
                <w:szCs w:val="20"/>
              </w:rPr>
              <w:t>Results Required</w:t>
            </w:r>
            <w:r w:rsidRPr="00E838F1">
              <w:rPr>
                <w:bCs/>
                <w:sz w:val="20"/>
                <w:szCs w:val="20"/>
              </w:rPr>
              <w:t>:</w:t>
            </w:r>
          </w:p>
          <w:p w14:paraId="3571DAAC" w14:textId="77777777" w:rsidR="00AF624B" w:rsidRPr="00E838F1" w:rsidRDefault="00AF624B" w:rsidP="000604DF">
            <w:pPr>
              <w:rPr>
                <w:bCs/>
                <w:color w:val="000000"/>
                <w:sz w:val="20"/>
                <w:szCs w:val="20"/>
              </w:rPr>
            </w:pPr>
          </w:p>
          <w:p w14:paraId="3571DAAD" w14:textId="77777777" w:rsidR="00AF624B" w:rsidRPr="00E838F1" w:rsidRDefault="00AF624B" w:rsidP="000604DF">
            <w:pPr>
              <w:ind w:left="720"/>
              <w:rPr>
                <w:bCs/>
                <w:color w:val="000000"/>
                <w:sz w:val="20"/>
                <w:szCs w:val="20"/>
              </w:rPr>
            </w:pPr>
            <w:r w:rsidRPr="00E838F1">
              <w:rPr>
                <w:bCs/>
                <w:color w:val="000000"/>
                <w:sz w:val="20"/>
                <w:szCs w:val="20"/>
              </w:rPr>
              <w:t>Time series record and Microsoft Excel Plot</w:t>
            </w:r>
            <w:r w:rsidR="0064134A" w:rsidRPr="00E838F1">
              <w:rPr>
                <w:bCs/>
                <w:color w:val="000000"/>
                <w:sz w:val="20"/>
                <w:szCs w:val="20"/>
              </w:rPr>
              <w:t xml:space="preserve"> (Appendix E)</w:t>
            </w:r>
            <w:r w:rsidRPr="00E838F1">
              <w:rPr>
                <w:bCs/>
                <w:color w:val="000000"/>
                <w:sz w:val="20"/>
                <w:szCs w:val="20"/>
              </w:rPr>
              <w:t xml:space="preserve"> showing:</w:t>
            </w:r>
          </w:p>
          <w:p w14:paraId="3571DAAE" w14:textId="77777777" w:rsidR="00AF624B" w:rsidRPr="00E838F1" w:rsidRDefault="00DE14B4" w:rsidP="0039355C">
            <w:pPr>
              <w:numPr>
                <w:ilvl w:val="0"/>
                <w:numId w:val="2"/>
              </w:numPr>
              <w:tabs>
                <w:tab w:val="num" w:pos="1080"/>
              </w:tabs>
              <w:ind w:left="1080"/>
              <w:rPr>
                <w:sz w:val="20"/>
                <w:szCs w:val="20"/>
              </w:rPr>
            </w:pPr>
            <w:bookmarkStart w:id="465" w:name="_DV_M159"/>
            <w:bookmarkEnd w:id="465"/>
            <w:r w:rsidRPr="00DE14B4">
              <w:rPr>
                <w:b/>
                <w:bCs/>
                <w:color w:val="000000"/>
                <w:sz w:val="20"/>
                <w:szCs w:val="20"/>
              </w:rPr>
              <w:t>MW</w:t>
            </w:r>
            <w:r w:rsidR="00AF624B" w:rsidRPr="00E838F1">
              <w:rPr>
                <w:bCs/>
                <w:color w:val="000000"/>
                <w:sz w:val="20"/>
                <w:szCs w:val="20"/>
              </w:rPr>
              <w:t xml:space="preserve"> </w:t>
            </w:r>
            <w:r w:rsidR="00454966" w:rsidRPr="00454966">
              <w:rPr>
                <w:b/>
                <w:bCs/>
                <w:color w:val="000000"/>
                <w:sz w:val="20"/>
                <w:szCs w:val="20"/>
              </w:rPr>
              <w:t>Output</w:t>
            </w:r>
            <w:r w:rsidR="00AF624B" w:rsidRPr="00E838F1">
              <w:rPr>
                <w:bCs/>
                <w:color w:val="000000"/>
                <w:sz w:val="20"/>
                <w:szCs w:val="20"/>
              </w:rPr>
              <w:t xml:space="preserve"> </w:t>
            </w:r>
          </w:p>
          <w:p w14:paraId="3571DAAF" w14:textId="77777777" w:rsidR="00AF624B"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AF624B" w:rsidRPr="00E838F1">
              <w:rPr>
                <w:bCs/>
                <w:color w:val="000000"/>
                <w:sz w:val="20"/>
                <w:szCs w:val="20"/>
              </w:rPr>
              <w:t xml:space="preserve"> </w:t>
            </w:r>
            <w:r w:rsidRPr="00DE14B4">
              <w:rPr>
                <w:b/>
                <w:bCs/>
                <w:color w:val="000000"/>
                <w:sz w:val="20"/>
                <w:szCs w:val="20"/>
              </w:rPr>
              <w:t>Availability</w:t>
            </w:r>
          </w:p>
          <w:p w14:paraId="3571DAB0" w14:textId="77777777" w:rsidR="00AF624B"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AF624B" w:rsidRPr="00E838F1">
              <w:rPr>
                <w:bCs/>
                <w:color w:val="000000"/>
                <w:sz w:val="20"/>
                <w:szCs w:val="20"/>
              </w:rPr>
              <w:t xml:space="preserve"> set point </w:t>
            </w:r>
            <w:r w:rsidR="00F6610B" w:rsidRPr="00E838F1">
              <w:rPr>
                <w:bCs/>
                <w:color w:val="000000"/>
                <w:sz w:val="20"/>
                <w:szCs w:val="20"/>
              </w:rPr>
              <w:t>received via SONI</w:t>
            </w:r>
            <w:r w:rsidR="00534C2F" w:rsidRPr="00E838F1">
              <w:rPr>
                <w:bCs/>
                <w:color w:val="000000"/>
                <w:sz w:val="20"/>
                <w:szCs w:val="20"/>
              </w:rPr>
              <w:t>/NIE</w:t>
            </w:r>
            <w:r w:rsidR="00F6610B" w:rsidRPr="00E838F1">
              <w:rPr>
                <w:bCs/>
                <w:color w:val="000000"/>
                <w:sz w:val="20"/>
                <w:szCs w:val="20"/>
              </w:rPr>
              <w:t xml:space="preserve"> SCADA</w:t>
            </w:r>
          </w:p>
          <w:p w14:paraId="3571DAB1" w14:textId="7299EF4D" w:rsidR="00F6610B" w:rsidRPr="00E838F1" w:rsidRDefault="003A6DD4" w:rsidP="0039355C">
            <w:pPr>
              <w:numPr>
                <w:ilvl w:val="0"/>
                <w:numId w:val="2"/>
              </w:numPr>
              <w:tabs>
                <w:tab w:val="num" w:pos="1080"/>
              </w:tabs>
              <w:ind w:left="1080"/>
              <w:rPr>
                <w:sz w:val="20"/>
                <w:szCs w:val="20"/>
              </w:rPr>
            </w:pPr>
            <w:r>
              <w:rPr>
                <w:b/>
                <w:bCs/>
                <w:color w:val="000000"/>
                <w:sz w:val="20"/>
                <w:szCs w:val="20"/>
              </w:rPr>
              <w:t>PPM</w:t>
            </w:r>
            <w:r w:rsidR="0016416C">
              <w:rPr>
                <w:b/>
                <w:bCs/>
                <w:color w:val="000000"/>
                <w:sz w:val="20"/>
                <w:szCs w:val="20"/>
              </w:rPr>
              <w:t xml:space="preserve"> </w:t>
            </w:r>
            <w:r w:rsidR="0016416C">
              <w:rPr>
                <w:bCs/>
                <w:color w:val="000000"/>
                <w:sz w:val="20"/>
                <w:szCs w:val="20"/>
              </w:rPr>
              <w:t>Active Set Point</w:t>
            </w:r>
          </w:p>
          <w:p w14:paraId="3571DAB2" w14:textId="77777777" w:rsidR="00AF624B" w:rsidRPr="00E838F1" w:rsidRDefault="00AF624B" w:rsidP="0039355C">
            <w:pPr>
              <w:numPr>
                <w:ilvl w:val="0"/>
                <w:numId w:val="2"/>
              </w:numPr>
              <w:tabs>
                <w:tab w:val="num" w:pos="1080"/>
              </w:tabs>
              <w:ind w:left="1080"/>
              <w:rPr>
                <w:sz w:val="20"/>
                <w:szCs w:val="20"/>
              </w:rPr>
            </w:pPr>
            <w:r w:rsidRPr="00E838F1">
              <w:rPr>
                <w:bCs/>
                <w:color w:val="000000"/>
                <w:sz w:val="20"/>
                <w:szCs w:val="20"/>
              </w:rPr>
              <w:t xml:space="preserve">Emergency Action On/Off </w:t>
            </w:r>
          </w:p>
          <w:p w14:paraId="3571DAB3" w14:textId="0A902D5B" w:rsidR="00AF624B" w:rsidRPr="00E838F1" w:rsidRDefault="005A6B79" w:rsidP="0039355C">
            <w:pPr>
              <w:numPr>
                <w:ilvl w:val="0"/>
                <w:numId w:val="2"/>
              </w:numPr>
              <w:tabs>
                <w:tab w:val="num" w:pos="1080"/>
              </w:tabs>
              <w:ind w:left="1080"/>
              <w:rPr>
                <w:sz w:val="20"/>
                <w:szCs w:val="20"/>
              </w:rPr>
            </w:pPr>
            <w:bookmarkStart w:id="466" w:name="_DV_M163"/>
            <w:bookmarkEnd w:id="466"/>
            <w:r>
              <w:rPr>
                <w:bCs/>
                <w:color w:val="000000"/>
                <w:sz w:val="20"/>
                <w:szCs w:val="20"/>
              </w:rPr>
              <w:t xml:space="preserve">Global </w:t>
            </w:r>
            <w:r w:rsidR="00C26ACD">
              <w:rPr>
                <w:bCs/>
                <w:color w:val="000000"/>
                <w:sz w:val="20"/>
                <w:szCs w:val="20"/>
              </w:rPr>
              <w:t>Inclined</w:t>
            </w:r>
            <w:r>
              <w:rPr>
                <w:bCs/>
                <w:color w:val="000000"/>
                <w:sz w:val="20"/>
                <w:szCs w:val="20"/>
              </w:rPr>
              <w:t xml:space="preserve"> Irradiance (G</w:t>
            </w:r>
            <w:r w:rsidR="00C26ACD">
              <w:rPr>
                <w:bCs/>
                <w:color w:val="000000"/>
                <w:sz w:val="20"/>
                <w:szCs w:val="20"/>
              </w:rPr>
              <w:t>I</w:t>
            </w:r>
            <w:r>
              <w:rPr>
                <w:bCs/>
                <w:color w:val="000000"/>
                <w:sz w:val="20"/>
                <w:szCs w:val="20"/>
              </w:rPr>
              <w:t>I)</w:t>
            </w:r>
          </w:p>
          <w:p w14:paraId="3571DAB4" w14:textId="77777777" w:rsidR="005C187B" w:rsidRPr="00E838F1" w:rsidRDefault="005C187B" w:rsidP="005C187B">
            <w:pPr>
              <w:ind w:left="1080"/>
              <w:rPr>
                <w:sz w:val="20"/>
                <w:szCs w:val="20"/>
              </w:rPr>
            </w:pPr>
          </w:p>
        </w:tc>
      </w:tr>
      <w:tr w:rsidR="00AF624B" w:rsidRPr="00E838F1" w14:paraId="3571DAC0" w14:textId="77777777" w:rsidTr="00F11920">
        <w:trPr>
          <w:trHeight w:val="3433"/>
        </w:trPr>
        <w:tc>
          <w:tcPr>
            <w:tcW w:w="5000" w:type="pct"/>
          </w:tcPr>
          <w:p w14:paraId="3571DAB6" w14:textId="77777777" w:rsidR="00AF624B" w:rsidRPr="00E838F1" w:rsidRDefault="00AF624B" w:rsidP="000604DF">
            <w:pPr>
              <w:rPr>
                <w:sz w:val="20"/>
                <w:szCs w:val="20"/>
              </w:rPr>
            </w:pPr>
            <w:bookmarkStart w:id="467" w:name="_DV_M164"/>
            <w:bookmarkEnd w:id="467"/>
            <w:r w:rsidRPr="00E838F1">
              <w:rPr>
                <w:sz w:val="20"/>
                <w:szCs w:val="20"/>
              </w:rPr>
              <w:tab/>
            </w:r>
          </w:p>
          <w:p w14:paraId="3571DAB7" w14:textId="77777777" w:rsidR="00AF624B" w:rsidRPr="00E838F1" w:rsidRDefault="00AF624B" w:rsidP="00933011">
            <w:pPr>
              <w:ind w:left="720"/>
              <w:rPr>
                <w:sz w:val="20"/>
                <w:szCs w:val="20"/>
              </w:rPr>
            </w:pPr>
            <w:r w:rsidRPr="00933011">
              <w:rPr>
                <w:bCs/>
                <w:i/>
                <w:sz w:val="20"/>
                <w:szCs w:val="20"/>
              </w:rPr>
              <w:t>Test Assessment</w:t>
            </w:r>
            <w:r w:rsidRPr="00E838F1">
              <w:rPr>
                <w:bCs/>
                <w:sz w:val="20"/>
                <w:szCs w:val="20"/>
              </w:rPr>
              <w:t>:</w:t>
            </w:r>
          </w:p>
          <w:p w14:paraId="3571DAB8" w14:textId="0DF6962C" w:rsidR="00AF624B" w:rsidRPr="00E838F1" w:rsidRDefault="00AF624B" w:rsidP="00984E5A">
            <w:pPr>
              <w:ind w:left="709" w:hanging="709"/>
              <w:rPr>
                <w:sz w:val="20"/>
                <w:szCs w:val="20"/>
              </w:rPr>
            </w:pPr>
            <w:r w:rsidRPr="00E838F1">
              <w:rPr>
                <w:sz w:val="20"/>
                <w:szCs w:val="20"/>
              </w:rPr>
              <w:tab/>
              <w:t xml:space="preserve">This test is required to show </w:t>
            </w:r>
            <w:r w:rsidR="006270D6">
              <w:rPr>
                <w:sz w:val="20"/>
                <w:szCs w:val="20"/>
              </w:rPr>
              <w:t>Compliance</w:t>
            </w:r>
            <w:r w:rsidRPr="00E838F1">
              <w:rPr>
                <w:sz w:val="20"/>
                <w:szCs w:val="20"/>
              </w:rPr>
              <w:t xml:space="preserve"> with CC.S2.</w:t>
            </w:r>
            <w:r w:rsidR="001707E7" w:rsidRPr="00E838F1">
              <w:rPr>
                <w:sz w:val="20"/>
                <w:szCs w:val="20"/>
              </w:rPr>
              <w:t>1.</w:t>
            </w:r>
            <w:r w:rsidRPr="00E838F1">
              <w:rPr>
                <w:sz w:val="20"/>
                <w:szCs w:val="20"/>
              </w:rPr>
              <w:t xml:space="preserve">3.7 (d) </w:t>
            </w:r>
            <w:r w:rsidR="006E6793" w:rsidRPr="00E838F1">
              <w:rPr>
                <w:sz w:val="20"/>
                <w:szCs w:val="20"/>
              </w:rPr>
              <w:t xml:space="preserve">for </w:t>
            </w:r>
            <w:r w:rsidR="00103BD2" w:rsidRPr="00E838F1">
              <w:rPr>
                <w:sz w:val="20"/>
                <w:szCs w:val="20"/>
              </w:rPr>
              <w:t>Transmission Connected</w:t>
            </w:r>
            <w:r w:rsidR="006E6793" w:rsidRPr="00E838F1">
              <w:rPr>
                <w:sz w:val="20"/>
                <w:szCs w:val="20"/>
              </w:rPr>
              <w:t xml:space="preserve"> </w:t>
            </w:r>
            <w:r w:rsidR="003A6DD4">
              <w:rPr>
                <w:b/>
                <w:sz w:val="20"/>
                <w:szCs w:val="20"/>
              </w:rPr>
              <w:t>PPM</w:t>
            </w:r>
            <w:r w:rsidR="00094CCD" w:rsidRPr="00E838F1">
              <w:rPr>
                <w:sz w:val="20"/>
                <w:szCs w:val="20"/>
              </w:rPr>
              <w:t xml:space="preserve"> </w:t>
            </w:r>
            <w:r w:rsidR="006E6793" w:rsidRPr="00E838F1">
              <w:rPr>
                <w:sz w:val="20"/>
                <w:szCs w:val="20"/>
              </w:rPr>
              <w:t>and CC.S2.2.3.4 (d)</w:t>
            </w:r>
            <w:r w:rsidR="00984E5A" w:rsidRPr="00E838F1">
              <w:rPr>
                <w:sz w:val="20"/>
                <w:szCs w:val="20"/>
              </w:rPr>
              <w:t xml:space="preserve"> for </w:t>
            </w:r>
            <w:r w:rsidR="00103BD2" w:rsidRPr="00E838F1">
              <w:rPr>
                <w:sz w:val="20"/>
                <w:szCs w:val="20"/>
              </w:rPr>
              <w:t>Distribution Connected</w:t>
            </w:r>
            <w:r w:rsidR="00984E5A" w:rsidRPr="00E838F1">
              <w:rPr>
                <w:sz w:val="20"/>
                <w:szCs w:val="20"/>
              </w:rPr>
              <w:t xml:space="preserve"> </w:t>
            </w:r>
            <w:r w:rsidR="003A6DD4">
              <w:rPr>
                <w:b/>
                <w:sz w:val="20"/>
                <w:szCs w:val="20"/>
              </w:rPr>
              <w:t>PPM</w:t>
            </w:r>
            <w:r w:rsidR="00984E5A" w:rsidRPr="00E838F1">
              <w:rPr>
                <w:sz w:val="20"/>
                <w:szCs w:val="20"/>
              </w:rPr>
              <w:t>.</w:t>
            </w:r>
          </w:p>
          <w:p w14:paraId="3571DAB9" w14:textId="77777777" w:rsidR="00AF624B" w:rsidRPr="00E838F1" w:rsidRDefault="00AF624B" w:rsidP="000604DF">
            <w:pPr>
              <w:ind w:left="720"/>
              <w:rPr>
                <w:sz w:val="20"/>
                <w:szCs w:val="20"/>
              </w:rPr>
            </w:pPr>
            <w:bookmarkStart w:id="468" w:name="_DV_M165"/>
            <w:bookmarkEnd w:id="468"/>
          </w:p>
          <w:p w14:paraId="3571DABA" w14:textId="77777777" w:rsidR="00AF624B" w:rsidRPr="00E838F1" w:rsidRDefault="00AF624B" w:rsidP="000604DF">
            <w:pPr>
              <w:rPr>
                <w:bCs/>
                <w:sz w:val="20"/>
                <w:szCs w:val="20"/>
              </w:rPr>
            </w:pPr>
            <w:bookmarkStart w:id="469" w:name="_DV_M168"/>
            <w:bookmarkEnd w:id="469"/>
            <w:r w:rsidRPr="00E838F1">
              <w:rPr>
                <w:sz w:val="20"/>
                <w:szCs w:val="20"/>
              </w:rPr>
              <w:tab/>
            </w:r>
            <w:r w:rsidRPr="00933011">
              <w:rPr>
                <w:bCs/>
                <w:i/>
                <w:sz w:val="20"/>
                <w:szCs w:val="20"/>
              </w:rPr>
              <w:t>Criteria of Assessment</w:t>
            </w:r>
            <w:r w:rsidRPr="00E838F1">
              <w:rPr>
                <w:bCs/>
                <w:sz w:val="20"/>
                <w:szCs w:val="20"/>
              </w:rPr>
              <w:t>:</w:t>
            </w:r>
          </w:p>
          <w:p w14:paraId="3571DABB" w14:textId="7F763EE6" w:rsidR="00F6610B" w:rsidRPr="00AA5CCA" w:rsidRDefault="00F6610B" w:rsidP="00E835B4">
            <w:pPr>
              <w:numPr>
                <w:ilvl w:val="0"/>
                <w:numId w:val="10"/>
              </w:numPr>
              <w:jc w:val="both"/>
              <w:rPr>
                <w:sz w:val="20"/>
                <w:szCs w:val="20"/>
              </w:rPr>
            </w:pPr>
            <w:bookmarkStart w:id="470" w:name="_DV_M169"/>
            <w:bookmarkEnd w:id="470"/>
            <w:r w:rsidRPr="00AA5CCA">
              <w:rPr>
                <w:sz w:val="20"/>
                <w:szCs w:val="20"/>
              </w:rPr>
              <w:t xml:space="preserve">The </w:t>
            </w:r>
            <w:r w:rsidR="00DE14B4" w:rsidRPr="00AA5CCA">
              <w:rPr>
                <w:b/>
                <w:sz w:val="20"/>
                <w:szCs w:val="20"/>
              </w:rPr>
              <w:t>MW</w:t>
            </w:r>
            <w:r w:rsidRPr="00AA5CCA">
              <w:rPr>
                <w:sz w:val="20"/>
                <w:szCs w:val="20"/>
              </w:rPr>
              <w:t xml:space="preserve"> </w:t>
            </w:r>
            <w:r w:rsidR="00454966" w:rsidRPr="00AA5CCA">
              <w:rPr>
                <w:b/>
                <w:sz w:val="20"/>
                <w:szCs w:val="20"/>
              </w:rPr>
              <w:t>Output</w:t>
            </w:r>
            <w:r w:rsidRPr="00AA5CCA">
              <w:rPr>
                <w:sz w:val="20"/>
                <w:szCs w:val="20"/>
              </w:rPr>
              <w:t xml:space="preserve"> of the </w:t>
            </w:r>
            <w:r w:rsidR="003A6DD4">
              <w:rPr>
                <w:b/>
                <w:sz w:val="20"/>
                <w:szCs w:val="20"/>
              </w:rPr>
              <w:t>PPM</w:t>
            </w:r>
            <w:r w:rsidR="00094CCD" w:rsidRPr="00AA5CCA">
              <w:rPr>
                <w:sz w:val="20"/>
                <w:szCs w:val="20"/>
              </w:rPr>
              <w:t xml:space="preserve"> </w:t>
            </w:r>
            <w:r w:rsidR="00534C2F" w:rsidRPr="00AA5CCA">
              <w:rPr>
                <w:sz w:val="20"/>
                <w:szCs w:val="20"/>
              </w:rPr>
              <w:t xml:space="preserve">should be within </w:t>
            </w:r>
            <w:r w:rsidR="009B33B4" w:rsidRPr="00AA5CCA">
              <w:rPr>
                <w:sz w:val="20"/>
                <w:szCs w:val="20"/>
              </w:rPr>
              <w:t>3%</w:t>
            </w:r>
            <w:r w:rsidRPr="00AA5CCA">
              <w:rPr>
                <w:sz w:val="20"/>
                <w:szCs w:val="20"/>
              </w:rPr>
              <w:t xml:space="preserve"> </w:t>
            </w:r>
            <w:r w:rsidR="00F174D7" w:rsidRPr="00AA5CCA">
              <w:rPr>
                <w:rFonts w:ascii="TrebuchetMS" w:hAnsi="TrebuchetMS"/>
                <w:sz w:val="20"/>
                <w:szCs w:val="20"/>
              </w:rPr>
              <w:t xml:space="preserve">(based on </w:t>
            </w:r>
            <w:r w:rsidR="00454966" w:rsidRPr="00AA5CCA">
              <w:rPr>
                <w:rFonts w:ascii="TrebuchetMS" w:hAnsi="TrebuchetMS"/>
                <w:b/>
                <w:sz w:val="20"/>
                <w:szCs w:val="20"/>
              </w:rPr>
              <w:t>Registered Capacity</w:t>
            </w:r>
            <w:r w:rsidR="00F174D7" w:rsidRPr="00AA5CCA">
              <w:rPr>
                <w:rFonts w:ascii="TrebuchetMS" w:hAnsi="TrebuchetMS"/>
                <w:sz w:val="20"/>
                <w:szCs w:val="20"/>
              </w:rPr>
              <w:t xml:space="preserve">) </w:t>
            </w:r>
            <w:r w:rsidRPr="00AA5CCA">
              <w:rPr>
                <w:sz w:val="20"/>
                <w:szCs w:val="20"/>
              </w:rPr>
              <w:t xml:space="preserve">of the </w:t>
            </w:r>
            <w:r w:rsidR="00DE14B4" w:rsidRPr="00AA5CCA">
              <w:rPr>
                <w:b/>
                <w:sz w:val="20"/>
                <w:szCs w:val="20"/>
              </w:rPr>
              <w:t>MW</w:t>
            </w:r>
            <w:r w:rsidRPr="00AA5CCA">
              <w:rPr>
                <w:sz w:val="20"/>
                <w:szCs w:val="20"/>
              </w:rPr>
              <w:t xml:space="preserve"> set point calculated by the </w:t>
            </w:r>
            <w:r w:rsidR="003A6DD4">
              <w:rPr>
                <w:b/>
                <w:sz w:val="20"/>
                <w:szCs w:val="20"/>
              </w:rPr>
              <w:t>PPM</w:t>
            </w:r>
            <w:r w:rsidR="00094CCD" w:rsidRPr="00AA5CCA">
              <w:rPr>
                <w:sz w:val="20"/>
                <w:szCs w:val="20"/>
              </w:rPr>
              <w:t xml:space="preserve"> </w:t>
            </w:r>
            <w:r w:rsidRPr="00AA5CCA">
              <w:rPr>
                <w:sz w:val="20"/>
                <w:szCs w:val="20"/>
              </w:rPr>
              <w:t xml:space="preserve">Controller at all times. SONI will assess </w:t>
            </w:r>
            <w:r w:rsidR="000D6BC5">
              <w:rPr>
                <w:sz w:val="20"/>
                <w:szCs w:val="20"/>
              </w:rPr>
              <w:t xml:space="preserve">weather </w:t>
            </w:r>
            <w:r w:rsidRPr="00AA5CCA">
              <w:rPr>
                <w:sz w:val="20"/>
                <w:szCs w:val="20"/>
              </w:rPr>
              <w:t xml:space="preserve">conditions for the duration of testing and take any </w:t>
            </w:r>
            <w:r w:rsidR="00A208FB">
              <w:rPr>
                <w:sz w:val="20"/>
                <w:szCs w:val="20"/>
              </w:rPr>
              <w:t>abrupt changes to weather conditions into account</w:t>
            </w:r>
            <w:r w:rsidRPr="00AA5CCA">
              <w:rPr>
                <w:sz w:val="20"/>
                <w:szCs w:val="20"/>
              </w:rPr>
              <w:t xml:space="preserve">. </w:t>
            </w:r>
          </w:p>
          <w:p w14:paraId="3571DABC" w14:textId="7658053F" w:rsidR="00AF624B" w:rsidRPr="00AA5CCA" w:rsidRDefault="00043F62" w:rsidP="00E835B4">
            <w:pPr>
              <w:numPr>
                <w:ilvl w:val="0"/>
                <w:numId w:val="10"/>
              </w:numPr>
              <w:jc w:val="both"/>
              <w:rPr>
                <w:sz w:val="20"/>
                <w:szCs w:val="20"/>
              </w:rPr>
            </w:pPr>
            <w:r w:rsidRPr="00AA5CCA">
              <w:rPr>
                <w:sz w:val="20"/>
                <w:szCs w:val="20"/>
              </w:rPr>
              <w:t xml:space="preserve">The </w:t>
            </w:r>
            <w:r w:rsidR="003A6DD4">
              <w:rPr>
                <w:b/>
                <w:sz w:val="20"/>
                <w:szCs w:val="20"/>
              </w:rPr>
              <w:t>PPM</w:t>
            </w:r>
            <w:r w:rsidR="00094CCD" w:rsidRPr="00AA5CCA">
              <w:rPr>
                <w:sz w:val="20"/>
                <w:szCs w:val="20"/>
              </w:rPr>
              <w:t xml:space="preserve"> </w:t>
            </w:r>
            <w:r w:rsidRPr="00AA5CCA">
              <w:rPr>
                <w:sz w:val="20"/>
                <w:szCs w:val="20"/>
              </w:rPr>
              <w:t>should reach the ‘</w:t>
            </w:r>
            <w:r w:rsidR="00DE14B4" w:rsidRPr="00AA5CCA">
              <w:rPr>
                <w:b/>
                <w:sz w:val="20"/>
                <w:szCs w:val="20"/>
              </w:rPr>
              <w:t>MW</w:t>
            </w:r>
            <w:r w:rsidRPr="00AA5CCA">
              <w:rPr>
                <w:sz w:val="20"/>
                <w:szCs w:val="20"/>
              </w:rPr>
              <w:t xml:space="preserve"> s</w:t>
            </w:r>
            <w:r w:rsidR="00AF624B" w:rsidRPr="00AA5CCA">
              <w:rPr>
                <w:sz w:val="20"/>
                <w:szCs w:val="20"/>
              </w:rPr>
              <w:t xml:space="preserve">et point’ within ±10 seconds of the specified ‘Curtailment Time Interval’. </w:t>
            </w:r>
          </w:p>
          <w:p w14:paraId="3571DABD" w14:textId="29CE404B" w:rsidR="00AF624B" w:rsidRPr="00AA5CCA" w:rsidRDefault="00CD0CC9" w:rsidP="00E835B4">
            <w:pPr>
              <w:numPr>
                <w:ilvl w:val="0"/>
                <w:numId w:val="10"/>
              </w:numPr>
              <w:jc w:val="both"/>
              <w:rPr>
                <w:sz w:val="20"/>
                <w:szCs w:val="20"/>
              </w:rPr>
            </w:pPr>
            <w:r w:rsidRPr="00AA5CCA">
              <w:rPr>
                <w:w w:val="0"/>
                <w:sz w:val="20"/>
                <w:szCs w:val="20"/>
              </w:rPr>
              <w:t xml:space="preserve">Whilst ‘Emergency Action’ mode is on, the </w:t>
            </w:r>
            <w:r w:rsidR="003A6DD4">
              <w:rPr>
                <w:b/>
                <w:w w:val="0"/>
                <w:sz w:val="20"/>
                <w:szCs w:val="20"/>
              </w:rPr>
              <w:t>PPM</w:t>
            </w:r>
            <w:r w:rsidRPr="00AA5CCA">
              <w:rPr>
                <w:w w:val="0"/>
                <w:sz w:val="20"/>
                <w:szCs w:val="20"/>
              </w:rPr>
              <w:t xml:space="preserve"> will ramp at the </w:t>
            </w:r>
            <w:r w:rsidRPr="00AA5CCA">
              <w:rPr>
                <w:b/>
                <w:w w:val="0"/>
                <w:sz w:val="20"/>
                <w:szCs w:val="20"/>
              </w:rPr>
              <w:t>Active Power Control Set-Point Ramp Rate</w:t>
            </w:r>
            <w:r w:rsidRPr="00AA5CCA">
              <w:rPr>
                <w:sz w:val="20"/>
                <w:szCs w:val="20"/>
              </w:rPr>
              <w:t xml:space="preserve">. </w:t>
            </w:r>
            <w:r w:rsidR="00AF624B" w:rsidRPr="00AA5CCA">
              <w:rPr>
                <w:sz w:val="20"/>
                <w:szCs w:val="20"/>
              </w:rPr>
              <w:t xml:space="preserve">The </w:t>
            </w:r>
            <w:r w:rsidR="00DE14B4" w:rsidRPr="00AA5CCA">
              <w:rPr>
                <w:b/>
                <w:sz w:val="20"/>
                <w:szCs w:val="20"/>
              </w:rPr>
              <w:t>MW</w:t>
            </w:r>
            <w:r w:rsidR="00AF624B" w:rsidRPr="00AA5CCA">
              <w:rPr>
                <w:sz w:val="20"/>
                <w:szCs w:val="20"/>
              </w:rPr>
              <w:t xml:space="preserve"> </w:t>
            </w:r>
            <w:r w:rsidR="00DA75C9" w:rsidRPr="00AA5CCA">
              <w:rPr>
                <w:sz w:val="20"/>
                <w:szCs w:val="20"/>
              </w:rPr>
              <w:t>change</w:t>
            </w:r>
            <w:r w:rsidR="00AF624B" w:rsidRPr="00AA5CCA">
              <w:rPr>
                <w:sz w:val="20"/>
                <w:szCs w:val="20"/>
              </w:rPr>
              <w:t xml:space="preserve"> should be at a continuous </w:t>
            </w:r>
            <w:r w:rsidR="004077E0" w:rsidRPr="00AA5CCA">
              <w:rPr>
                <w:sz w:val="20"/>
                <w:szCs w:val="20"/>
              </w:rPr>
              <w:t xml:space="preserve">linear </w:t>
            </w:r>
            <w:r w:rsidR="00AF624B" w:rsidRPr="00AA5CCA">
              <w:rPr>
                <w:sz w:val="20"/>
                <w:szCs w:val="20"/>
              </w:rPr>
              <w:t>ramp down</w:t>
            </w:r>
            <w:r w:rsidR="00E138E5" w:rsidRPr="00AA5CCA">
              <w:rPr>
                <w:sz w:val="20"/>
                <w:szCs w:val="20"/>
              </w:rPr>
              <w:t xml:space="preserve"> or up</w:t>
            </w:r>
            <w:r w:rsidR="00AF624B" w:rsidRPr="00AA5CCA">
              <w:rPr>
                <w:sz w:val="20"/>
                <w:szCs w:val="20"/>
              </w:rPr>
              <w:t xml:space="preserve"> rate over the time frame given.</w:t>
            </w:r>
          </w:p>
          <w:p w14:paraId="3571DABE" w14:textId="68854134" w:rsidR="00F11920" w:rsidRPr="00AA5CCA" w:rsidRDefault="00AF624B" w:rsidP="00E835B4">
            <w:pPr>
              <w:numPr>
                <w:ilvl w:val="0"/>
                <w:numId w:val="10"/>
              </w:numPr>
              <w:jc w:val="both"/>
              <w:rPr>
                <w:sz w:val="20"/>
                <w:szCs w:val="20"/>
              </w:rPr>
            </w:pPr>
            <w:r w:rsidRPr="00AA5CCA">
              <w:rPr>
                <w:sz w:val="20"/>
                <w:szCs w:val="20"/>
              </w:rPr>
              <w:t xml:space="preserve">The </w:t>
            </w:r>
            <w:r w:rsidR="003A6DD4">
              <w:rPr>
                <w:b/>
                <w:sz w:val="20"/>
                <w:szCs w:val="20"/>
              </w:rPr>
              <w:t>PPM</w:t>
            </w:r>
            <w:r w:rsidR="00094CCD" w:rsidRPr="00AA5CCA">
              <w:rPr>
                <w:sz w:val="20"/>
                <w:szCs w:val="20"/>
              </w:rPr>
              <w:t xml:space="preserve"> </w:t>
            </w:r>
            <w:r w:rsidRPr="00AA5CCA">
              <w:rPr>
                <w:sz w:val="20"/>
                <w:szCs w:val="20"/>
              </w:rPr>
              <w:t>response will be assessed from the time the Emergency Action Mode is engaged.</w:t>
            </w:r>
          </w:p>
          <w:p w14:paraId="3571DABF" w14:textId="098499EA" w:rsidR="002315AF" w:rsidRPr="00E838F1" w:rsidRDefault="00F11920" w:rsidP="00482106">
            <w:pPr>
              <w:numPr>
                <w:ilvl w:val="0"/>
                <w:numId w:val="10"/>
              </w:numPr>
              <w:spacing w:line="276" w:lineRule="auto"/>
              <w:jc w:val="both"/>
              <w:rPr>
                <w:sz w:val="22"/>
                <w:szCs w:val="22"/>
              </w:rPr>
            </w:pPr>
            <w:r w:rsidRPr="00AA5CCA">
              <w:rPr>
                <w:sz w:val="20"/>
                <w:szCs w:val="20"/>
              </w:rPr>
              <w:t xml:space="preserve">Upon removal of the ‘Emergency Action’ mode by SONI, the </w:t>
            </w:r>
            <w:r w:rsidR="003A6DD4">
              <w:rPr>
                <w:b/>
                <w:sz w:val="20"/>
                <w:szCs w:val="20"/>
              </w:rPr>
              <w:t>PPM</w:t>
            </w:r>
            <w:r w:rsidR="00094CCD" w:rsidRPr="00AA5CCA">
              <w:rPr>
                <w:sz w:val="20"/>
                <w:szCs w:val="20"/>
              </w:rPr>
              <w:t xml:space="preserve"> </w:t>
            </w:r>
            <w:r w:rsidRPr="00AA5CCA">
              <w:rPr>
                <w:sz w:val="20"/>
                <w:szCs w:val="20"/>
              </w:rPr>
              <w:t xml:space="preserve">should ramp up </w:t>
            </w:r>
            <w:r w:rsidR="00FC79F5" w:rsidRPr="00AA5CCA">
              <w:rPr>
                <w:sz w:val="20"/>
                <w:szCs w:val="20"/>
              </w:rPr>
              <w:t xml:space="preserve">at the </w:t>
            </w:r>
            <w:r w:rsidR="00AD141F">
              <w:rPr>
                <w:b/>
                <w:sz w:val="20"/>
                <w:szCs w:val="20"/>
              </w:rPr>
              <w:t>Resource Follow</w:t>
            </w:r>
            <w:r w:rsidR="009B33B4" w:rsidRPr="00AA5CCA">
              <w:rPr>
                <w:b/>
                <w:sz w:val="20"/>
                <w:szCs w:val="20"/>
              </w:rPr>
              <w:t>ing Ramp Rate</w:t>
            </w:r>
            <w:r w:rsidR="00482106" w:rsidRPr="00AA5CCA">
              <w:rPr>
                <w:sz w:val="20"/>
                <w:szCs w:val="20"/>
              </w:rPr>
              <w:t xml:space="preserve">; this ramp shall be a percentage of </w:t>
            </w:r>
            <w:r w:rsidR="00454966" w:rsidRPr="00AA5CCA">
              <w:rPr>
                <w:b/>
                <w:sz w:val="20"/>
                <w:szCs w:val="20"/>
              </w:rPr>
              <w:t>Registered Capacity</w:t>
            </w:r>
            <w:r w:rsidR="00482106" w:rsidRPr="00AA5CCA">
              <w:rPr>
                <w:sz w:val="20"/>
                <w:szCs w:val="20"/>
              </w:rPr>
              <w:t xml:space="preserve"> of the </w:t>
            </w:r>
            <w:r w:rsidR="003A6DD4">
              <w:rPr>
                <w:b/>
                <w:sz w:val="20"/>
                <w:szCs w:val="20"/>
              </w:rPr>
              <w:t>PPM</w:t>
            </w:r>
            <w:r w:rsidR="00482106" w:rsidRPr="00AA5CCA">
              <w:rPr>
                <w:sz w:val="20"/>
                <w:szCs w:val="20"/>
              </w:rPr>
              <w:t xml:space="preserve"> per minute which equates to 5</w:t>
            </w:r>
            <w:r w:rsidR="00DE14B4" w:rsidRPr="00AA5CCA">
              <w:rPr>
                <w:b/>
                <w:sz w:val="20"/>
                <w:szCs w:val="20"/>
              </w:rPr>
              <w:t>MW</w:t>
            </w:r>
            <w:r w:rsidR="00482106" w:rsidRPr="00AA5CCA">
              <w:rPr>
                <w:sz w:val="20"/>
                <w:szCs w:val="20"/>
              </w:rPr>
              <w:t>/min</w:t>
            </w:r>
            <w:r w:rsidR="00FC79F5" w:rsidRPr="00AA5CCA">
              <w:rPr>
                <w:sz w:val="20"/>
                <w:szCs w:val="20"/>
              </w:rPr>
              <w:t xml:space="preserve"> </w:t>
            </w:r>
            <w:r w:rsidRPr="00AA5CCA">
              <w:rPr>
                <w:sz w:val="20"/>
                <w:szCs w:val="20"/>
              </w:rPr>
              <w:t>(if a different ramp rate was agreed between SONI</w:t>
            </w:r>
            <w:r w:rsidR="00534C2F" w:rsidRPr="00AA5CCA">
              <w:rPr>
                <w:sz w:val="20"/>
                <w:szCs w:val="20"/>
              </w:rPr>
              <w:t>/NIE</w:t>
            </w:r>
            <w:r w:rsidRPr="00AA5CCA">
              <w:rPr>
                <w:sz w:val="20"/>
                <w:szCs w:val="20"/>
              </w:rPr>
              <w:t xml:space="preserve"> and the </w:t>
            </w:r>
            <w:r w:rsidR="004213DA" w:rsidRPr="00AA5CCA">
              <w:rPr>
                <w:b/>
                <w:sz w:val="20"/>
                <w:szCs w:val="20"/>
              </w:rPr>
              <w:t>Generator</w:t>
            </w:r>
            <w:r w:rsidR="00B1262E" w:rsidRPr="00AA5CCA">
              <w:rPr>
                <w:sz w:val="20"/>
                <w:szCs w:val="20"/>
              </w:rPr>
              <w:t xml:space="preserve"> </w:t>
            </w:r>
            <w:r w:rsidRPr="00AA5CCA">
              <w:rPr>
                <w:sz w:val="20"/>
                <w:szCs w:val="20"/>
              </w:rPr>
              <w:t xml:space="preserve">then SONI will </w:t>
            </w:r>
            <w:r w:rsidR="00E36A43" w:rsidRPr="00AA5CCA">
              <w:rPr>
                <w:sz w:val="20"/>
                <w:szCs w:val="20"/>
              </w:rPr>
              <w:t>require</w:t>
            </w:r>
            <w:r w:rsidRPr="00AA5CCA">
              <w:rPr>
                <w:sz w:val="20"/>
                <w:szCs w:val="20"/>
              </w:rPr>
              <w:t xml:space="preserve"> the agreed ramp rate being implemented).</w:t>
            </w:r>
            <w:r w:rsidR="00D40D28" w:rsidRPr="00AA5CCA">
              <w:rPr>
                <w:sz w:val="20"/>
                <w:szCs w:val="20"/>
              </w:rPr>
              <w:t xml:space="preserve"> The ramp rate</w:t>
            </w:r>
            <w:r w:rsidR="00025B08" w:rsidRPr="00AA5CCA">
              <w:rPr>
                <w:sz w:val="20"/>
                <w:szCs w:val="20"/>
              </w:rPr>
              <w:t xml:space="preserve"> </w:t>
            </w:r>
            <w:r w:rsidR="00D40D28" w:rsidRPr="00AA5CCA">
              <w:rPr>
                <w:sz w:val="20"/>
                <w:szCs w:val="20"/>
              </w:rPr>
              <w:t xml:space="preserve">is the average rate of change in </w:t>
            </w:r>
            <w:r w:rsidR="00454966" w:rsidRPr="00AA5CCA">
              <w:rPr>
                <w:b/>
                <w:sz w:val="20"/>
                <w:szCs w:val="20"/>
              </w:rPr>
              <w:t>Output</w:t>
            </w:r>
            <w:r w:rsidR="00D40D28" w:rsidRPr="00AA5CCA">
              <w:rPr>
                <w:sz w:val="20"/>
                <w:szCs w:val="20"/>
              </w:rPr>
              <w:t xml:space="preserve"> measured over any 10 minute period.</w:t>
            </w:r>
          </w:p>
        </w:tc>
      </w:tr>
    </w:tbl>
    <w:p w14:paraId="3571DAC1" w14:textId="77777777" w:rsidR="00AF624B" w:rsidRPr="00E838F1" w:rsidRDefault="00AF624B" w:rsidP="000604DF">
      <w:pPr>
        <w:rPr>
          <w:bCs/>
          <w:sz w:val="26"/>
          <w:szCs w:val="26"/>
        </w:rPr>
      </w:pPr>
      <w:bookmarkStart w:id="471" w:name="_DV_M170"/>
      <w:bookmarkStart w:id="472" w:name="_DV_M171"/>
      <w:bookmarkEnd w:id="471"/>
      <w:bookmarkEnd w:id="472"/>
    </w:p>
    <w:p w14:paraId="3571DAC2" w14:textId="77777777" w:rsidR="00AF624B" w:rsidRPr="00E838F1" w:rsidRDefault="00AF624B" w:rsidP="000604DF">
      <w:pPr>
        <w:rPr>
          <w:bCs/>
          <w:sz w:val="26"/>
          <w:szCs w:val="26"/>
        </w:rPr>
      </w:pPr>
    </w:p>
    <w:p w14:paraId="3571DAC3" w14:textId="77777777" w:rsidR="00AF624B" w:rsidRPr="00E838F1" w:rsidRDefault="00AF624B" w:rsidP="000604DF">
      <w:pPr>
        <w:rPr>
          <w:bCs/>
          <w:sz w:val="26"/>
          <w:szCs w:val="26"/>
        </w:rPr>
      </w:pPr>
    </w:p>
    <w:p w14:paraId="3571DAC4" w14:textId="77777777" w:rsidR="00196AA5" w:rsidRPr="00E838F1" w:rsidRDefault="00196AA5">
      <w:pPr>
        <w:autoSpaceDE/>
        <w:autoSpaceDN/>
        <w:adjustRightInd/>
        <w:rPr>
          <w:bCs/>
          <w:color w:val="000000"/>
          <w:w w:val="0"/>
        </w:rPr>
      </w:pPr>
      <w:bookmarkStart w:id="473" w:name="_Toc256527364"/>
      <w:bookmarkStart w:id="474" w:name="_Toc257039329"/>
      <w:r w:rsidRPr="00E838F1">
        <w:br w:type="page"/>
      </w:r>
    </w:p>
    <w:p w14:paraId="3571DAC5" w14:textId="77777777" w:rsidR="004E066F" w:rsidRPr="0055288D" w:rsidRDefault="00DE14B4" w:rsidP="0070764C">
      <w:pPr>
        <w:pStyle w:val="Heading3"/>
        <w:numPr>
          <w:ilvl w:val="2"/>
          <w:numId w:val="52"/>
        </w:numPr>
        <w:ind w:left="0" w:firstLine="0"/>
        <w:rPr>
          <w:sz w:val="22"/>
          <w:szCs w:val="22"/>
        </w:rPr>
      </w:pPr>
      <w:bookmarkStart w:id="475" w:name="_Toc327199996"/>
      <w:bookmarkStart w:id="476" w:name="_Toc498431115"/>
      <w:r w:rsidRPr="00DE14B4">
        <w:rPr>
          <w:sz w:val="22"/>
          <w:szCs w:val="22"/>
        </w:rPr>
        <w:lastRenderedPageBreak/>
        <w:t>ACTIVE POWER</w:t>
      </w:r>
      <w:r w:rsidR="00340C33">
        <w:rPr>
          <w:sz w:val="22"/>
          <w:szCs w:val="22"/>
        </w:rPr>
        <w:t xml:space="preserve"> CONTROL TEST </w:t>
      </w:r>
      <w:r w:rsidR="0055288D" w:rsidRPr="0055288D">
        <w:rPr>
          <w:sz w:val="22"/>
          <w:szCs w:val="22"/>
        </w:rPr>
        <w:t>PROCEDURE</w:t>
      </w:r>
      <w:bookmarkEnd w:id="473"/>
      <w:bookmarkEnd w:id="474"/>
      <w:bookmarkEnd w:id="475"/>
      <w:bookmarkEnd w:id="476"/>
    </w:p>
    <w:p w14:paraId="3571DAC6" w14:textId="77777777" w:rsidR="00AF624B" w:rsidRPr="00E838F1" w:rsidRDefault="00AF624B" w:rsidP="000604DF">
      <w:pPr>
        <w:rPr>
          <w:bCs/>
          <w:sz w:val="20"/>
          <w:szCs w:val="20"/>
        </w:rPr>
      </w:pPr>
    </w:p>
    <w:p w14:paraId="3571DAC7" w14:textId="1A5D3C4C" w:rsidR="00AF624B" w:rsidRPr="00E838F1" w:rsidRDefault="00AF624B" w:rsidP="000604DF">
      <w:pPr>
        <w:spacing w:line="360" w:lineRule="auto"/>
        <w:jc w:val="both"/>
        <w:rPr>
          <w:sz w:val="22"/>
          <w:szCs w:val="22"/>
        </w:rPr>
      </w:pPr>
      <w:r w:rsidRPr="00E838F1">
        <w:rPr>
          <w:sz w:val="22"/>
          <w:szCs w:val="22"/>
        </w:rPr>
        <w:t xml:space="preserve">The </w:t>
      </w:r>
      <w:r w:rsidR="003A6DD4">
        <w:rPr>
          <w:b/>
          <w:sz w:val="22"/>
          <w:szCs w:val="22"/>
        </w:rPr>
        <w:t>PPM</w:t>
      </w:r>
      <w:r w:rsidR="00094CCD" w:rsidRPr="00E838F1">
        <w:rPr>
          <w:sz w:val="22"/>
          <w:szCs w:val="22"/>
        </w:rPr>
        <w:t xml:space="preserve"> </w:t>
      </w:r>
      <w:r w:rsidRPr="00E838F1">
        <w:rPr>
          <w:sz w:val="22"/>
          <w:szCs w:val="22"/>
        </w:rPr>
        <w:t>shall be able to reduce</w:t>
      </w:r>
      <w:r w:rsidR="00085785">
        <w:rPr>
          <w:sz w:val="22"/>
          <w:szCs w:val="22"/>
        </w:rPr>
        <w:t xml:space="preserve"> or increase</w:t>
      </w:r>
      <w:r w:rsidRPr="00E838F1">
        <w:rPr>
          <w:sz w:val="22"/>
          <w:szCs w:val="22"/>
        </w:rPr>
        <w:t xml:space="preserve"> </w:t>
      </w:r>
      <w:r w:rsidR="00454966" w:rsidRPr="00454966">
        <w:rPr>
          <w:b/>
          <w:sz w:val="22"/>
          <w:szCs w:val="22"/>
        </w:rPr>
        <w:t>Output</w:t>
      </w:r>
      <w:r w:rsidRPr="00E838F1">
        <w:rPr>
          <w:sz w:val="22"/>
          <w:szCs w:val="22"/>
        </w:rPr>
        <w:t xml:space="preserve"> to a </w:t>
      </w:r>
      <w:r w:rsidR="00DE14B4" w:rsidRPr="00DE14B4">
        <w:rPr>
          <w:b/>
          <w:sz w:val="22"/>
          <w:szCs w:val="22"/>
        </w:rPr>
        <w:t>MW</w:t>
      </w:r>
      <w:r w:rsidRPr="00E838F1">
        <w:rPr>
          <w:sz w:val="22"/>
          <w:szCs w:val="22"/>
        </w:rPr>
        <w:t xml:space="preserve"> set point between 0</w:t>
      </w:r>
      <w:r w:rsidR="00DE14B4" w:rsidRPr="00DE14B4">
        <w:rPr>
          <w:b/>
          <w:sz w:val="22"/>
          <w:szCs w:val="22"/>
        </w:rPr>
        <w:t>MW</w:t>
      </w:r>
      <w:r w:rsidRPr="00E838F1">
        <w:rPr>
          <w:sz w:val="22"/>
          <w:szCs w:val="22"/>
        </w:rPr>
        <w:t xml:space="preserve"> and the </w:t>
      </w:r>
      <w:r w:rsidR="00E36A43" w:rsidRPr="00E838F1">
        <w:rPr>
          <w:sz w:val="22"/>
          <w:szCs w:val="22"/>
        </w:rPr>
        <w:t xml:space="preserve">Maximum Instantaneous </w:t>
      </w:r>
      <w:r w:rsidR="00454966" w:rsidRPr="00454966">
        <w:rPr>
          <w:b/>
          <w:sz w:val="22"/>
          <w:szCs w:val="22"/>
        </w:rPr>
        <w:t>Output</w:t>
      </w:r>
      <w:r w:rsidR="00E36A43" w:rsidRPr="00E838F1">
        <w:rPr>
          <w:sz w:val="22"/>
          <w:szCs w:val="22"/>
        </w:rPr>
        <w:t xml:space="preserve"> (MIO)</w:t>
      </w:r>
      <w:r w:rsidRPr="00E838F1">
        <w:rPr>
          <w:sz w:val="22"/>
          <w:szCs w:val="22"/>
        </w:rPr>
        <w:t xml:space="preserve"> of the </w:t>
      </w:r>
      <w:r w:rsidR="003A6DD4">
        <w:rPr>
          <w:b/>
          <w:sz w:val="22"/>
          <w:szCs w:val="22"/>
        </w:rPr>
        <w:t>PPM</w:t>
      </w:r>
      <w:r w:rsidR="00094CCD" w:rsidRPr="00E838F1">
        <w:rPr>
          <w:sz w:val="22"/>
          <w:szCs w:val="22"/>
        </w:rPr>
        <w:t xml:space="preserve">. </w:t>
      </w:r>
      <w:r w:rsidRPr="00E838F1">
        <w:rPr>
          <w:sz w:val="22"/>
          <w:szCs w:val="22"/>
        </w:rPr>
        <w:t xml:space="preserve">The </w:t>
      </w:r>
      <w:r w:rsidR="00DA75C9">
        <w:rPr>
          <w:sz w:val="22"/>
          <w:szCs w:val="22"/>
        </w:rPr>
        <w:t xml:space="preserve">change </w:t>
      </w:r>
      <w:r w:rsidRPr="00E838F1">
        <w:rPr>
          <w:sz w:val="22"/>
          <w:szCs w:val="22"/>
        </w:rPr>
        <w:t xml:space="preserve">in </w:t>
      </w:r>
      <w:r w:rsidR="00DA75C9">
        <w:rPr>
          <w:b/>
          <w:sz w:val="22"/>
          <w:szCs w:val="22"/>
        </w:rPr>
        <w:t>Output</w:t>
      </w:r>
      <w:r w:rsidRPr="00E838F1">
        <w:rPr>
          <w:sz w:val="22"/>
          <w:szCs w:val="22"/>
        </w:rPr>
        <w:t xml:space="preserve"> should take place in a specified ‘Curtailment Time Interval’ between 1 and 30 minutes. </w:t>
      </w:r>
    </w:p>
    <w:p w14:paraId="3571DAC8" w14:textId="77777777" w:rsidR="00E64C63" w:rsidRPr="0055288D" w:rsidRDefault="00E64C63" w:rsidP="003A6DD4"/>
    <w:p w14:paraId="3571DAC9" w14:textId="77777777" w:rsidR="00AF624B" w:rsidRPr="00AB751D" w:rsidRDefault="00DE14B4" w:rsidP="000604DF">
      <w:pPr>
        <w:rPr>
          <w:i/>
          <w:sz w:val="22"/>
          <w:szCs w:val="22"/>
          <w:u w:val="single"/>
        </w:rPr>
      </w:pPr>
      <w:r w:rsidRPr="00DE14B4">
        <w:rPr>
          <w:b/>
          <w:i/>
          <w:sz w:val="22"/>
          <w:szCs w:val="22"/>
          <w:u w:val="single"/>
        </w:rPr>
        <w:t>Active Power</w:t>
      </w:r>
      <w:r w:rsidR="00E35B46" w:rsidRPr="00AB751D">
        <w:rPr>
          <w:i/>
          <w:sz w:val="22"/>
          <w:szCs w:val="22"/>
          <w:u w:val="single"/>
        </w:rPr>
        <w:t xml:space="preserve"> Control</w:t>
      </w:r>
      <w:r w:rsidR="00AF624B" w:rsidRPr="00AB751D">
        <w:rPr>
          <w:i/>
          <w:sz w:val="22"/>
          <w:szCs w:val="22"/>
          <w:u w:val="single"/>
        </w:rPr>
        <w:t xml:space="preserve"> </w:t>
      </w:r>
      <w:r w:rsidR="006270D6">
        <w:rPr>
          <w:i/>
          <w:sz w:val="22"/>
          <w:szCs w:val="22"/>
          <w:u w:val="single"/>
        </w:rPr>
        <w:t>Compliance</w:t>
      </w:r>
      <w:r w:rsidR="00AF624B" w:rsidRPr="00AB751D">
        <w:rPr>
          <w:i/>
          <w:sz w:val="22"/>
          <w:szCs w:val="22"/>
          <w:u w:val="single"/>
        </w:rPr>
        <w:t xml:space="preserve"> Tests</w:t>
      </w:r>
    </w:p>
    <w:p w14:paraId="3571DACA" w14:textId="77777777" w:rsidR="00AF624B" w:rsidRPr="00E838F1" w:rsidRDefault="00AF624B" w:rsidP="000604DF"/>
    <w:p w14:paraId="3571DACB" w14:textId="6A05362B" w:rsidR="00AF624B" w:rsidRPr="00E838F1" w:rsidRDefault="00DE14B4" w:rsidP="000604DF">
      <w:pPr>
        <w:spacing w:line="360" w:lineRule="auto"/>
        <w:jc w:val="both"/>
        <w:rPr>
          <w:sz w:val="22"/>
          <w:szCs w:val="22"/>
        </w:rPr>
      </w:pPr>
      <w:r w:rsidRPr="00DE14B4">
        <w:rPr>
          <w:b/>
          <w:sz w:val="22"/>
          <w:szCs w:val="22"/>
        </w:rPr>
        <w:t>Active Power</w:t>
      </w:r>
      <w:r w:rsidR="00E35B46" w:rsidRPr="00E838F1">
        <w:rPr>
          <w:sz w:val="22"/>
          <w:szCs w:val="22"/>
        </w:rPr>
        <w:t xml:space="preserve"> Control</w:t>
      </w:r>
      <w:r w:rsidR="00AF624B" w:rsidRPr="00E838F1">
        <w:rPr>
          <w:sz w:val="22"/>
          <w:szCs w:val="22"/>
        </w:rPr>
        <w:t xml:space="preserve"> testing should be carried out when 100% of the </w:t>
      </w:r>
      <w:r w:rsidR="003A6DD4">
        <w:rPr>
          <w:b/>
          <w:sz w:val="22"/>
          <w:szCs w:val="22"/>
        </w:rPr>
        <w:t>PPM</w:t>
      </w:r>
      <w:r w:rsidR="00094CCD" w:rsidRPr="00E838F1">
        <w:rPr>
          <w:sz w:val="22"/>
          <w:szCs w:val="22"/>
        </w:rPr>
        <w:t xml:space="preserve"> </w:t>
      </w:r>
      <w:r w:rsidR="004213DA" w:rsidRPr="004213DA">
        <w:rPr>
          <w:b/>
          <w:sz w:val="22"/>
          <w:szCs w:val="22"/>
        </w:rPr>
        <w:t>Generating Unit</w:t>
      </w:r>
      <w:r w:rsidR="00AF624B" w:rsidRPr="00E838F1">
        <w:rPr>
          <w:sz w:val="22"/>
          <w:szCs w:val="22"/>
        </w:rPr>
        <w:t xml:space="preserve">s are in service. The </w:t>
      </w:r>
      <w:r w:rsidR="002E3C6F" w:rsidRPr="00C26ACD">
        <w:rPr>
          <w:b/>
          <w:sz w:val="22"/>
          <w:szCs w:val="22"/>
        </w:rPr>
        <w:t>MW Availability</w:t>
      </w:r>
      <w:r w:rsidR="002E3C6F">
        <w:rPr>
          <w:sz w:val="22"/>
          <w:szCs w:val="22"/>
        </w:rPr>
        <w:t xml:space="preserve"> </w:t>
      </w:r>
      <w:r w:rsidR="00AF624B" w:rsidRPr="00E838F1">
        <w:rPr>
          <w:sz w:val="22"/>
          <w:szCs w:val="22"/>
        </w:rPr>
        <w:t xml:space="preserve">on the day of testing should be greater than 50% of </w:t>
      </w:r>
      <w:r w:rsidR="00454966" w:rsidRPr="00454966">
        <w:rPr>
          <w:b/>
          <w:sz w:val="22"/>
          <w:szCs w:val="22"/>
        </w:rPr>
        <w:t>Registered Capacity</w:t>
      </w:r>
      <w:r w:rsidR="00AF624B" w:rsidRPr="00E838F1">
        <w:rPr>
          <w:sz w:val="22"/>
          <w:szCs w:val="22"/>
        </w:rPr>
        <w:t xml:space="preserve"> for the full duration of the tests.</w:t>
      </w:r>
      <w:r w:rsidR="001F2422" w:rsidRPr="00E838F1">
        <w:rPr>
          <w:sz w:val="22"/>
          <w:szCs w:val="22"/>
        </w:rPr>
        <w:t xml:space="preserve"> (SONI</w:t>
      </w:r>
      <w:r w:rsidR="00AF624B" w:rsidRPr="00E838F1">
        <w:rPr>
          <w:sz w:val="22"/>
          <w:szCs w:val="22"/>
        </w:rPr>
        <w:t xml:space="preserve"> may require the </w:t>
      </w:r>
      <w:r w:rsidR="004213DA" w:rsidRPr="004213DA">
        <w:rPr>
          <w:b/>
          <w:sz w:val="22"/>
          <w:szCs w:val="22"/>
        </w:rPr>
        <w:t>Generator</w:t>
      </w:r>
      <w:r w:rsidR="00B1262E" w:rsidRPr="00E838F1">
        <w:rPr>
          <w:sz w:val="22"/>
          <w:szCs w:val="22"/>
        </w:rPr>
        <w:t xml:space="preserve"> </w:t>
      </w:r>
      <w:r w:rsidR="00AF624B" w:rsidRPr="00E838F1">
        <w:rPr>
          <w:sz w:val="22"/>
          <w:szCs w:val="22"/>
        </w:rPr>
        <w:t xml:space="preserve">to repeat the tests on a day where the </w:t>
      </w:r>
      <w:r w:rsidRPr="00DE14B4">
        <w:rPr>
          <w:b/>
          <w:sz w:val="22"/>
          <w:szCs w:val="22"/>
        </w:rPr>
        <w:t>MW</w:t>
      </w:r>
      <w:r w:rsidR="00AF624B" w:rsidRPr="00E838F1">
        <w:rPr>
          <w:sz w:val="22"/>
          <w:szCs w:val="22"/>
        </w:rPr>
        <w:t xml:space="preserve"> </w:t>
      </w:r>
      <w:r w:rsidR="002E3C6F" w:rsidRPr="00C26ACD">
        <w:rPr>
          <w:b/>
          <w:sz w:val="22"/>
          <w:szCs w:val="22"/>
        </w:rPr>
        <w:t>Availability</w:t>
      </w:r>
      <w:r w:rsidR="002E3C6F">
        <w:rPr>
          <w:sz w:val="22"/>
          <w:szCs w:val="22"/>
        </w:rPr>
        <w:t xml:space="preserve"> </w:t>
      </w:r>
      <w:r w:rsidR="00AF624B" w:rsidRPr="00E838F1">
        <w:rPr>
          <w:sz w:val="22"/>
          <w:szCs w:val="22"/>
        </w:rPr>
        <w:t xml:space="preserve">of the </w:t>
      </w:r>
      <w:r w:rsidR="003A6DD4">
        <w:rPr>
          <w:b/>
          <w:sz w:val="22"/>
          <w:szCs w:val="22"/>
        </w:rPr>
        <w:t>PPM</w:t>
      </w:r>
      <w:r w:rsidR="00094CCD" w:rsidRPr="00E838F1">
        <w:rPr>
          <w:sz w:val="22"/>
          <w:szCs w:val="22"/>
        </w:rPr>
        <w:t xml:space="preserve"> </w:t>
      </w:r>
      <w:r w:rsidR="00AF624B" w:rsidRPr="00E838F1">
        <w:rPr>
          <w:sz w:val="22"/>
          <w:szCs w:val="22"/>
        </w:rPr>
        <w:t xml:space="preserve">is &gt;80% </w:t>
      </w:r>
      <w:r w:rsidR="00454966" w:rsidRPr="00454966">
        <w:rPr>
          <w:b/>
          <w:sz w:val="22"/>
          <w:szCs w:val="22"/>
        </w:rPr>
        <w:t>Registered Capacity</w:t>
      </w:r>
      <w:r w:rsidR="00AF624B" w:rsidRPr="00E838F1">
        <w:rPr>
          <w:sz w:val="22"/>
          <w:szCs w:val="22"/>
        </w:rPr>
        <w:t xml:space="preserve"> to fully test this functionality o</w:t>
      </w:r>
      <w:r w:rsidR="00E5549C">
        <w:rPr>
          <w:sz w:val="22"/>
          <w:szCs w:val="22"/>
        </w:rPr>
        <w:t xml:space="preserve">ver the full operating </w:t>
      </w:r>
      <w:proofErr w:type="gramStart"/>
      <w:r w:rsidR="00E5549C">
        <w:rPr>
          <w:sz w:val="22"/>
          <w:szCs w:val="22"/>
        </w:rPr>
        <w:t>range</w:t>
      </w:r>
      <w:proofErr w:type="gramEnd"/>
      <w:r w:rsidR="00E5549C">
        <w:rPr>
          <w:sz w:val="22"/>
          <w:szCs w:val="22"/>
        </w:rPr>
        <w:t xml:space="preserve"> of</w:t>
      </w:r>
      <w:r w:rsidR="00AF624B" w:rsidRPr="00E838F1">
        <w:rPr>
          <w:sz w:val="22"/>
          <w:szCs w:val="22"/>
        </w:rPr>
        <w:t xml:space="preserve"> the </w:t>
      </w:r>
      <w:r w:rsidR="003A6DD4">
        <w:rPr>
          <w:b/>
          <w:sz w:val="22"/>
          <w:szCs w:val="22"/>
        </w:rPr>
        <w:t>PPM</w:t>
      </w:r>
      <w:r w:rsidR="00094CCD" w:rsidRPr="00E838F1">
        <w:rPr>
          <w:sz w:val="22"/>
          <w:szCs w:val="22"/>
        </w:rPr>
        <w:t xml:space="preserve">. </w:t>
      </w:r>
      <w:r w:rsidR="00AF624B" w:rsidRPr="00E838F1">
        <w:rPr>
          <w:sz w:val="22"/>
          <w:szCs w:val="22"/>
        </w:rPr>
        <w:t xml:space="preserve">This will be agreed with the </w:t>
      </w:r>
      <w:r w:rsidR="004213DA" w:rsidRPr="004213DA">
        <w:rPr>
          <w:b/>
          <w:sz w:val="22"/>
          <w:szCs w:val="22"/>
        </w:rPr>
        <w:t>Generator</w:t>
      </w:r>
      <w:r w:rsidR="00B1262E" w:rsidRPr="00E838F1">
        <w:rPr>
          <w:sz w:val="22"/>
          <w:szCs w:val="22"/>
        </w:rPr>
        <w:t xml:space="preserve"> </w:t>
      </w:r>
      <w:r w:rsidR="00AF624B" w:rsidRPr="00E838F1">
        <w:rPr>
          <w:sz w:val="22"/>
          <w:szCs w:val="22"/>
        </w:rPr>
        <w:t xml:space="preserve">on the day of the test. Failure to complete this test at the higher </w:t>
      </w:r>
      <w:r w:rsidRPr="00DE14B4">
        <w:rPr>
          <w:b/>
          <w:sz w:val="22"/>
          <w:szCs w:val="22"/>
        </w:rPr>
        <w:t>MW</w:t>
      </w:r>
      <w:r w:rsidR="00AF624B" w:rsidRPr="00E838F1">
        <w:rPr>
          <w:sz w:val="22"/>
          <w:szCs w:val="22"/>
        </w:rPr>
        <w:t xml:space="preserve"> </w:t>
      </w:r>
      <w:r w:rsidR="00454966" w:rsidRPr="00454966">
        <w:rPr>
          <w:b/>
          <w:sz w:val="22"/>
          <w:szCs w:val="22"/>
        </w:rPr>
        <w:t>Output</w:t>
      </w:r>
      <w:r w:rsidR="00AF624B" w:rsidRPr="00E838F1">
        <w:rPr>
          <w:sz w:val="22"/>
          <w:szCs w:val="22"/>
        </w:rPr>
        <w:t xml:space="preserve"> will not prevent the </w:t>
      </w:r>
      <w:r w:rsidR="003A6DD4">
        <w:rPr>
          <w:b/>
          <w:sz w:val="22"/>
          <w:szCs w:val="22"/>
        </w:rPr>
        <w:t>PPM</w:t>
      </w:r>
      <w:r w:rsidR="00094CCD" w:rsidRPr="00E838F1">
        <w:rPr>
          <w:sz w:val="22"/>
          <w:szCs w:val="22"/>
        </w:rPr>
        <w:t xml:space="preserve"> </w:t>
      </w:r>
      <w:r w:rsidR="00AF624B" w:rsidRPr="00E838F1">
        <w:rPr>
          <w:sz w:val="22"/>
          <w:szCs w:val="22"/>
        </w:rPr>
        <w:t>from becoming</w:t>
      </w:r>
      <w:r w:rsidR="00CB34E6" w:rsidRPr="00E838F1">
        <w:rPr>
          <w:sz w:val="22"/>
          <w:szCs w:val="22"/>
        </w:rPr>
        <w:t xml:space="preserve"> </w:t>
      </w:r>
      <w:r w:rsidR="00AF624B" w:rsidRPr="00E838F1">
        <w:rPr>
          <w:sz w:val="22"/>
          <w:szCs w:val="22"/>
        </w:rPr>
        <w:t xml:space="preserve">Compliant but the test must be completed </w:t>
      </w:r>
      <w:r w:rsidR="00E5549C">
        <w:rPr>
          <w:sz w:val="22"/>
          <w:szCs w:val="22"/>
        </w:rPr>
        <w:t>within 6 months of obtaining a T</w:t>
      </w:r>
      <w:r w:rsidR="00AF624B" w:rsidRPr="00E838F1">
        <w:rPr>
          <w:sz w:val="22"/>
          <w:szCs w:val="22"/>
        </w:rPr>
        <w:t xml:space="preserve">emporary </w:t>
      </w:r>
      <w:r w:rsidR="006270D6">
        <w:rPr>
          <w:sz w:val="22"/>
          <w:szCs w:val="22"/>
        </w:rPr>
        <w:t>Compliance</w:t>
      </w:r>
      <w:r w:rsidR="00AF624B" w:rsidRPr="00E838F1">
        <w:rPr>
          <w:sz w:val="22"/>
          <w:szCs w:val="22"/>
        </w:rPr>
        <w:t xml:space="preserve"> Certificate).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590"/>
        <w:gridCol w:w="1570"/>
        <w:gridCol w:w="1570"/>
        <w:gridCol w:w="1484"/>
      </w:tblGrid>
      <w:tr w:rsidR="00AF624B" w:rsidRPr="00E838F1" w14:paraId="3571DACE" w14:textId="77777777" w:rsidTr="00D87ED6">
        <w:trPr>
          <w:trHeight w:val="253"/>
        </w:trPr>
        <w:tc>
          <w:tcPr>
            <w:tcW w:w="4590" w:type="dxa"/>
            <w:vMerge w:val="restart"/>
            <w:tcBorders>
              <w:top w:val="double" w:sz="4" w:space="0" w:color="auto"/>
            </w:tcBorders>
            <w:vAlign w:val="bottom"/>
          </w:tcPr>
          <w:p w14:paraId="3571DACC" w14:textId="77777777" w:rsidR="00AF624B" w:rsidRPr="00E838F1" w:rsidRDefault="00AF624B" w:rsidP="000604DF">
            <w:pPr>
              <w:spacing w:line="360" w:lineRule="auto"/>
              <w:jc w:val="center"/>
              <w:rPr>
                <w:w w:val="0"/>
                <w:sz w:val="18"/>
              </w:rPr>
            </w:pPr>
            <w:r w:rsidRPr="00E838F1">
              <w:rPr>
                <w:w w:val="0"/>
                <w:sz w:val="18"/>
              </w:rPr>
              <w:t>Test</w:t>
            </w:r>
          </w:p>
        </w:tc>
        <w:tc>
          <w:tcPr>
            <w:tcW w:w="4624" w:type="dxa"/>
            <w:gridSpan w:val="3"/>
            <w:tcBorders>
              <w:top w:val="double" w:sz="4" w:space="0" w:color="auto"/>
            </w:tcBorders>
            <w:vAlign w:val="bottom"/>
          </w:tcPr>
          <w:p w14:paraId="3571DACD" w14:textId="77777777" w:rsidR="00AF624B" w:rsidRPr="00E838F1" w:rsidRDefault="00AF624B" w:rsidP="000604DF">
            <w:pPr>
              <w:jc w:val="center"/>
              <w:rPr>
                <w:w w:val="0"/>
                <w:sz w:val="18"/>
              </w:rPr>
            </w:pPr>
            <w:r w:rsidRPr="00E838F1">
              <w:rPr>
                <w:w w:val="0"/>
                <w:sz w:val="18"/>
              </w:rPr>
              <w:t>Time Interval to Reach Required Set point</w:t>
            </w:r>
          </w:p>
        </w:tc>
      </w:tr>
      <w:tr w:rsidR="00AF624B" w:rsidRPr="00E838F1" w14:paraId="3571DAD3" w14:textId="77777777" w:rsidTr="00D87ED6">
        <w:trPr>
          <w:trHeight w:val="175"/>
        </w:trPr>
        <w:tc>
          <w:tcPr>
            <w:tcW w:w="4590" w:type="dxa"/>
            <w:vMerge/>
          </w:tcPr>
          <w:p w14:paraId="3571DACF" w14:textId="77777777" w:rsidR="00AF624B" w:rsidRPr="00E838F1" w:rsidRDefault="00AF624B" w:rsidP="000604DF">
            <w:pPr>
              <w:spacing w:line="360" w:lineRule="auto"/>
              <w:rPr>
                <w:w w:val="0"/>
                <w:sz w:val="18"/>
              </w:rPr>
            </w:pPr>
          </w:p>
        </w:tc>
        <w:tc>
          <w:tcPr>
            <w:tcW w:w="1570" w:type="dxa"/>
            <w:vAlign w:val="bottom"/>
          </w:tcPr>
          <w:p w14:paraId="3571DAD0" w14:textId="77777777" w:rsidR="00AF624B" w:rsidRPr="00E838F1" w:rsidRDefault="00AF624B" w:rsidP="000604DF">
            <w:pPr>
              <w:jc w:val="center"/>
              <w:rPr>
                <w:w w:val="0"/>
                <w:sz w:val="18"/>
              </w:rPr>
            </w:pPr>
            <w:r w:rsidRPr="00E838F1">
              <w:rPr>
                <w:w w:val="0"/>
                <w:sz w:val="18"/>
              </w:rPr>
              <w:t>Test No.1</w:t>
            </w:r>
          </w:p>
        </w:tc>
        <w:tc>
          <w:tcPr>
            <w:tcW w:w="1570" w:type="dxa"/>
            <w:vAlign w:val="bottom"/>
          </w:tcPr>
          <w:p w14:paraId="3571DAD1" w14:textId="77777777" w:rsidR="00AF624B" w:rsidRPr="00E838F1" w:rsidRDefault="00AF624B" w:rsidP="000604DF">
            <w:pPr>
              <w:jc w:val="center"/>
              <w:rPr>
                <w:w w:val="0"/>
                <w:sz w:val="18"/>
              </w:rPr>
            </w:pPr>
            <w:r w:rsidRPr="00E838F1">
              <w:rPr>
                <w:w w:val="0"/>
                <w:sz w:val="18"/>
              </w:rPr>
              <w:t>Test No.2</w:t>
            </w:r>
          </w:p>
        </w:tc>
        <w:tc>
          <w:tcPr>
            <w:tcW w:w="1484" w:type="dxa"/>
            <w:vAlign w:val="bottom"/>
          </w:tcPr>
          <w:p w14:paraId="3571DAD2" w14:textId="77777777" w:rsidR="00AF624B" w:rsidRPr="00E838F1" w:rsidRDefault="00AF624B" w:rsidP="000604DF">
            <w:pPr>
              <w:jc w:val="center"/>
              <w:rPr>
                <w:w w:val="0"/>
                <w:sz w:val="18"/>
              </w:rPr>
            </w:pPr>
            <w:r w:rsidRPr="00E838F1">
              <w:rPr>
                <w:w w:val="0"/>
                <w:sz w:val="18"/>
              </w:rPr>
              <w:t>Test No.3</w:t>
            </w:r>
          </w:p>
        </w:tc>
      </w:tr>
      <w:tr w:rsidR="00AF624B" w:rsidRPr="00E838F1" w14:paraId="3571DAD8" w14:textId="77777777" w:rsidTr="0006640B">
        <w:trPr>
          <w:trHeight w:val="556"/>
        </w:trPr>
        <w:tc>
          <w:tcPr>
            <w:tcW w:w="4590" w:type="dxa"/>
          </w:tcPr>
          <w:p w14:paraId="3571DAD4" w14:textId="5FF86946" w:rsidR="00AF624B" w:rsidRPr="00E838F1" w:rsidRDefault="004635D2" w:rsidP="0006640B">
            <w:pPr>
              <w:spacing w:line="360" w:lineRule="auto"/>
              <w:rPr>
                <w:w w:val="0"/>
                <w:sz w:val="18"/>
              </w:rPr>
            </w:pPr>
            <w:r w:rsidRPr="00E838F1">
              <w:rPr>
                <w:w w:val="0"/>
                <w:sz w:val="18"/>
              </w:rPr>
              <w:t xml:space="preserve">SONI will reduce the </w:t>
            </w:r>
            <w:r w:rsidR="003A6DD4">
              <w:rPr>
                <w:b/>
                <w:w w:val="0"/>
                <w:sz w:val="18"/>
              </w:rPr>
              <w:t>PPM</w:t>
            </w:r>
            <w:r w:rsidR="0006640B">
              <w:rPr>
                <w:b/>
                <w:w w:val="0"/>
                <w:sz w:val="18"/>
              </w:rPr>
              <w:t xml:space="preserve"> MW Output</w:t>
            </w:r>
            <w:r w:rsidR="00094CCD" w:rsidRPr="00E838F1">
              <w:rPr>
                <w:w w:val="0"/>
                <w:sz w:val="18"/>
              </w:rPr>
              <w:t xml:space="preserve"> </w:t>
            </w:r>
            <w:r w:rsidR="00482106" w:rsidRPr="00E838F1">
              <w:rPr>
                <w:w w:val="0"/>
                <w:sz w:val="18"/>
              </w:rPr>
              <w:t>from MIO to</w:t>
            </w:r>
            <w:r w:rsidRPr="00E838F1">
              <w:rPr>
                <w:w w:val="0"/>
                <w:sz w:val="18"/>
              </w:rPr>
              <w:t xml:space="preserve"> </w:t>
            </w:r>
            <w:r w:rsidR="00482106" w:rsidRPr="00E838F1">
              <w:rPr>
                <w:w w:val="0"/>
                <w:sz w:val="18"/>
              </w:rPr>
              <w:t>DMOL</w:t>
            </w:r>
            <w:r w:rsidR="00AA5CCA">
              <w:rPr>
                <w:w w:val="0"/>
                <w:sz w:val="18"/>
              </w:rPr>
              <w:t xml:space="preserve"> (DMOL to </w:t>
            </w:r>
            <w:r w:rsidRPr="00E838F1">
              <w:rPr>
                <w:w w:val="0"/>
                <w:sz w:val="18"/>
              </w:rPr>
              <w:t xml:space="preserve">be agreed with the </w:t>
            </w:r>
            <w:r w:rsidR="004213DA" w:rsidRPr="004213DA">
              <w:rPr>
                <w:b/>
                <w:w w:val="0"/>
                <w:sz w:val="18"/>
              </w:rPr>
              <w:t>Generator</w:t>
            </w:r>
            <w:r w:rsidR="00B1262E" w:rsidRPr="00E838F1">
              <w:rPr>
                <w:w w:val="0"/>
                <w:sz w:val="18"/>
              </w:rPr>
              <w:t xml:space="preserve"> </w:t>
            </w:r>
            <w:r w:rsidRPr="00E838F1">
              <w:rPr>
                <w:w w:val="0"/>
                <w:sz w:val="18"/>
              </w:rPr>
              <w:t>prior to testing</w:t>
            </w:r>
            <w:r w:rsidR="00AA5CCA">
              <w:rPr>
                <w:w w:val="0"/>
                <w:sz w:val="18"/>
              </w:rPr>
              <w:t>)</w:t>
            </w:r>
            <w:r w:rsidRPr="00E838F1">
              <w:rPr>
                <w:w w:val="0"/>
                <w:sz w:val="18"/>
              </w:rPr>
              <w:t xml:space="preserve">. </w:t>
            </w:r>
            <w:r w:rsidR="00CD0CC9" w:rsidRPr="00E838F1">
              <w:rPr>
                <w:w w:val="0"/>
                <w:sz w:val="18"/>
              </w:rPr>
              <w:t xml:space="preserve">The </w:t>
            </w:r>
            <w:r w:rsidR="003A6DD4">
              <w:rPr>
                <w:b/>
                <w:w w:val="0"/>
                <w:sz w:val="18"/>
              </w:rPr>
              <w:t>PPM</w:t>
            </w:r>
            <w:r w:rsidR="00CD0CC9" w:rsidRPr="00E838F1">
              <w:rPr>
                <w:w w:val="0"/>
                <w:sz w:val="18"/>
              </w:rPr>
              <w:t xml:space="preserve"> will ramp at the </w:t>
            </w:r>
            <w:r w:rsidR="00CD0CC9" w:rsidRPr="00CD0CC9">
              <w:rPr>
                <w:b/>
                <w:w w:val="0"/>
                <w:sz w:val="18"/>
              </w:rPr>
              <w:t>Active Power Control Set-Point Ramp Rate</w:t>
            </w:r>
            <w:r w:rsidR="00CD0CC9">
              <w:rPr>
                <w:w w:val="0"/>
                <w:sz w:val="18"/>
              </w:rPr>
              <w:t xml:space="preserve">. </w:t>
            </w: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will remain at this agreed figure for 1</w:t>
            </w:r>
            <w:r w:rsidR="00534C2F" w:rsidRPr="00E838F1">
              <w:rPr>
                <w:w w:val="0"/>
                <w:sz w:val="18"/>
              </w:rPr>
              <w:t>0</w:t>
            </w:r>
            <w:r w:rsidRPr="00E838F1">
              <w:rPr>
                <w:w w:val="0"/>
                <w:sz w:val="18"/>
              </w:rPr>
              <w:t xml:space="preserve"> min before </w:t>
            </w:r>
            <w:r w:rsidR="0006640B">
              <w:rPr>
                <w:w w:val="0"/>
                <w:sz w:val="18"/>
              </w:rPr>
              <w:t>commencing Test No.2.</w:t>
            </w:r>
          </w:p>
        </w:tc>
        <w:tc>
          <w:tcPr>
            <w:tcW w:w="1570" w:type="dxa"/>
            <w:vAlign w:val="center"/>
          </w:tcPr>
          <w:p w14:paraId="3571DAD5" w14:textId="77777777" w:rsidR="00AF624B" w:rsidRPr="00E838F1" w:rsidRDefault="00AF624B" w:rsidP="000604DF">
            <w:pPr>
              <w:spacing w:line="360" w:lineRule="auto"/>
              <w:jc w:val="center"/>
              <w:rPr>
                <w:w w:val="0"/>
                <w:sz w:val="18"/>
              </w:rPr>
            </w:pPr>
            <w:r w:rsidRPr="00E838F1">
              <w:rPr>
                <w:w w:val="0"/>
                <w:sz w:val="18"/>
              </w:rPr>
              <w:t>1 Min</w:t>
            </w:r>
          </w:p>
        </w:tc>
        <w:tc>
          <w:tcPr>
            <w:tcW w:w="1570" w:type="dxa"/>
            <w:vAlign w:val="center"/>
          </w:tcPr>
          <w:p w14:paraId="3571DAD6" w14:textId="77777777" w:rsidR="00AF624B" w:rsidRPr="00E838F1" w:rsidRDefault="00AF624B" w:rsidP="000604DF">
            <w:pPr>
              <w:spacing w:line="360" w:lineRule="auto"/>
              <w:jc w:val="center"/>
              <w:rPr>
                <w:w w:val="0"/>
                <w:sz w:val="18"/>
              </w:rPr>
            </w:pPr>
          </w:p>
        </w:tc>
        <w:tc>
          <w:tcPr>
            <w:tcW w:w="1484" w:type="dxa"/>
            <w:vAlign w:val="center"/>
          </w:tcPr>
          <w:p w14:paraId="3571DAD7" w14:textId="77777777" w:rsidR="00AF624B" w:rsidRPr="00E838F1" w:rsidRDefault="00AF624B" w:rsidP="000604DF">
            <w:pPr>
              <w:spacing w:line="360" w:lineRule="auto"/>
              <w:jc w:val="center"/>
              <w:rPr>
                <w:w w:val="0"/>
                <w:sz w:val="18"/>
              </w:rPr>
            </w:pPr>
          </w:p>
        </w:tc>
      </w:tr>
      <w:tr w:rsidR="0006640B" w:rsidRPr="00E838F1" w14:paraId="3571DADD" w14:textId="77777777" w:rsidTr="0006640B">
        <w:trPr>
          <w:trHeight w:val="556"/>
        </w:trPr>
        <w:tc>
          <w:tcPr>
            <w:tcW w:w="4590" w:type="dxa"/>
          </w:tcPr>
          <w:p w14:paraId="3571DAD9" w14:textId="4B77CAA4" w:rsidR="0006640B" w:rsidRPr="00E838F1" w:rsidRDefault="0006640B" w:rsidP="002E3C6F">
            <w:pPr>
              <w:spacing w:line="360" w:lineRule="auto"/>
              <w:rPr>
                <w:w w:val="0"/>
                <w:sz w:val="18"/>
              </w:rPr>
            </w:pPr>
            <w:r>
              <w:rPr>
                <w:w w:val="0"/>
                <w:sz w:val="18"/>
              </w:rPr>
              <w:t xml:space="preserve">SONI will increase </w:t>
            </w:r>
            <w:r w:rsidRPr="00E838F1">
              <w:rPr>
                <w:w w:val="0"/>
                <w:sz w:val="18"/>
              </w:rPr>
              <w:t>the</w:t>
            </w:r>
            <w:r>
              <w:rPr>
                <w:w w:val="0"/>
                <w:sz w:val="18"/>
              </w:rPr>
              <w:t xml:space="preserve"> </w:t>
            </w:r>
            <w:r w:rsidRPr="0006640B">
              <w:rPr>
                <w:b/>
                <w:w w:val="0"/>
                <w:sz w:val="18"/>
              </w:rPr>
              <w:t>MW</w:t>
            </w:r>
            <w:r>
              <w:rPr>
                <w:w w:val="0"/>
                <w:sz w:val="18"/>
              </w:rPr>
              <w:t xml:space="preserve"> </w:t>
            </w:r>
            <w:r w:rsidRPr="0006640B">
              <w:rPr>
                <w:b/>
                <w:w w:val="0"/>
                <w:sz w:val="18"/>
              </w:rPr>
              <w:t>Output</w:t>
            </w:r>
            <w:r>
              <w:rPr>
                <w:w w:val="0"/>
                <w:sz w:val="18"/>
              </w:rPr>
              <w:t xml:space="preserve"> of the </w:t>
            </w:r>
            <w:r w:rsidR="003A6DD4">
              <w:rPr>
                <w:b/>
                <w:w w:val="0"/>
                <w:sz w:val="18"/>
              </w:rPr>
              <w:t>PPM</w:t>
            </w:r>
            <w:r w:rsidRPr="00E838F1">
              <w:rPr>
                <w:w w:val="0"/>
                <w:sz w:val="18"/>
              </w:rPr>
              <w:t xml:space="preserve"> </w:t>
            </w:r>
            <w:r>
              <w:rPr>
                <w:w w:val="0"/>
                <w:sz w:val="18"/>
              </w:rPr>
              <w:t>from</w:t>
            </w:r>
            <w:r w:rsidRPr="00E838F1">
              <w:rPr>
                <w:w w:val="0"/>
                <w:sz w:val="18"/>
              </w:rPr>
              <w:t xml:space="preserve"> DMOL</w:t>
            </w:r>
            <w:r>
              <w:rPr>
                <w:w w:val="0"/>
                <w:sz w:val="18"/>
              </w:rPr>
              <w:t xml:space="preserve"> (DMOL to </w:t>
            </w:r>
            <w:r w:rsidRPr="00E838F1">
              <w:rPr>
                <w:w w:val="0"/>
                <w:sz w:val="18"/>
              </w:rPr>
              <w:t xml:space="preserve">be agreed with the </w:t>
            </w:r>
            <w:r w:rsidRPr="004213DA">
              <w:rPr>
                <w:b/>
                <w:w w:val="0"/>
                <w:sz w:val="18"/>
              </w:rPr>
              <w:t>Generator</w:t>
            </w:r>
            <w:r w:rsidRPr="00E838F1">
              <w:rPr>
                <w:w w:val="0"/>
                <w:sz w:val="18"/>
              </w:rPr>
              <w:t xml:space="preserve"> prior to testing</w:t>
            </w:r>
            <w:r w:rsidR="00475953">
              <w:rPr>
                <w:w w:val="0"/>
                <w:sz w:val="18"/>
              </w:rPr>
              <w:t>) to a MW s</w:t>
            </w:r>
            <w:r>
              <w:rPr>
                <w:w w:val="0"/>
                <w:sz w:val="18"/>
              </w:rPr>
              <w:t>et</w:t>
            </w:r>
            <w:r w:rsidR="00983BFF">
              <w:rPr>
                <w:w w:val="0"/>
                <w:sz w:val="18"/>
              </w:rPr>
              <w:t xml:space="preserve"> point that is half of MIO. </w:t>
            </w:r>
            <w:r w:rsidRPr="00E838F1">
              <w:rPr>
                <w:w w:val="0"/>
                <w:sz w:val="18"/>
              </w:rPr>
              <w:t xml:space="preserve">The </w:t>
            </w:r>
            <w:r w:rsidR="003A6DD4">
              <w:rPr>
                <w:b/>
                <w:w w:val="0"/>
                <w:sz w:val="18"/>
              </w:rPr>
              <w:t>PPM</w:t>
            </w:r>
            <w:r w:rsidRPr="00E838F1">
              <w:rPr>
                <w:w w:val="0"/>
                <w:sz w:val="18"/>
              </w:rPr>
              <w:t xml:space="preserve"> will ramp at the </w:t>
            </w:r>
            <w:r w:rsidRPr="00CD0CC9">
              <w:rPr>
                <w:b/>
                <w:w w:val="0"/>
                <w:sz w:val="18"/>
              </w:rPr>
              <w:t>Active Power Control Set-Point Ramp Rate</w:t>
            </w:r>
            <w:r>
              <w:rPr>
                <w:w w:val="0"/>
                <w:sz w:val="18"/>
              </w:rPr>
              <w:t xml:space="preserve">. </w:t>
            </w:r>
            <w:r w:rsidRPr="00E838F1">
              <w:rPr>
                <w:w w:val="0"/>
                <w:sz w:val="18"/>
              </w:rPr>
              <w:t xml:space="preserve">The </w:t>
            </w:r>
            <w:r w:rsidR="003A6DD4">
              <w:rPr>
                <w:b/>
                <w:w w:val="0"/>
                <w:sz w:val="18"/>
              </w:rPr>
              <w:t>PPM</w:t>
            </w:r>
            <w:r w:rsidRPr="00E838F1">
              <w:rPr>
                <w:w w:val="0"/>
                <w:sz w:val="18"/>
              </w:rPr>
              <w:t xml:space="preserve"> will remain a</w:t>
            </w:r>
            <w:r w:rsidR="001202B2">
              <w:rPr>
                <w:w w:val="0"/>
                <w:sz w:val="18"/>
              </w:rPr>
              <w:t>t this agreed figure for 10 min</w:t>
            </w:r>
            <w:r w:rsidRPr="00E838F1">
              <w:rPr>
                <w:w w:val="0"/>
                <w:sz w:val="18"/>
              </w:rPr>
              <w:t xml:space="preserve"> before being allowed to ramp back up to MIO</w:t>
            </w:r>
            <w:r>
              <w:rPr>
                <w:w w:val="0"/>
                <w:sz w:val="18"/>
              </w:rPr>
              <w:t xml:space="preserve"> at the</w:t>
            </w:r>
            <w:r w:rsidR="0063415E">
              <w:rPr>
                <w:w w:val="0"/>
                <w:sz w:val="18"/>
              </w:rPr>
              <w:t xml:space="preserve"> </w:t>
            </w:r>
            <w:r w:rsidR="002E3C6F">
              <w:rPr>
                <w:b/>
                <w:sz w:val="20"/>
                <w:szCs w:val="20"/>
              </w:rPr>
              <w:t xml:space="preserve">Resource </w:t>
            </w:r>
            <w:r w:rsidR="00DC0AF4">
              <w:rPr>
                <w:b/>
                <w:sz w:val="20"/>
                <w:szCs w:val="20"/>
              </w:rPr>
              <w:t>Follow</w:t>
            </w:r>
            <w:r w:rsidR="0063415E" w:rsidRPr="009B33B4">
              <w:rPr>
                <w:b/>
                <w:sz w:val="20"/>
                <w:szCs w:val="20"/>
              </w:rPr>
              <w:t>ing Ramp Rate</w:t>
            </w:r>
            <w:r w:rsidR="0063415E">
              <w:rPr>
                <w:sz w:val="20"/>
                <w:szCs w:val="20"/>
              </w:rPr>
              <w:t>.</w:t>
            </w:r>
            <w:r>
              <w:rPr>
                <w:w w:val="0"/>
                <w:sz w:val="18"/>
              </w:rPr>
              <w:t xml:space="preserve"> </w:t>
            </w:r>
          </w:p>
        </w:tc>
        <w:tc>
          <w:tcPr>
            <w:tcW w:w="1570" w:type="dxa"/>
            <w:vAlign w:val="center"/>
          </w:tcPr>
          <w:p w14:paraId="3571DADA" w14:textId="77777777" w:rsidR="0006640B" w:rsidRPr="00E838F1" w:rsidRDefault="0006640B" w:rsidP="000604DF">
            <w:pPr>
              <w:spacing w:line="360" w:lineRule="auto"/>
              <w:jc w:val="center"/>
              <w:rPr>
                <w:w w:val="0"/>
                <w:sz w:val="18"/>
              </w:rPr>
            </w:pPr>
          </w:p>
        </w:tc>
        <w:tc>
          <w:tcPr>
            <w:tcW w:w="1570" w:type="dxa"/>
            <w:vAlign w:val="center"/>
          </w:tcPr>
          <w:p w14:paraId="3571DADB" w14:textId="77777777" w:rsidR="0006640B" w:rsidRPr="00E838F1" w:rsidRDefault="0006640B" w:rsidP="000604DF">
            <w:pPr>
              <w:spacing w:line="360" w:lineRule="auto"/>
              <w:jc w:val="center"/>
              <w:rPr>
                <w:w w:val="0"/>
                <w:sz w:val="18"/>
              </w:rPr>
            </w:pPr>
            <w:r w:rsidRPr="00E838F1">
              <w:rPr>
                <w:w w:val="0"/>
                <w:sz w:val="18"/>
              </w:rPr>
              <w:t>15 Mins</w:t>
            </w:r>
          </w:p>
        </w:tc>
        <w:tc>
          <w:tcPr>
            <w:tcW w:w="1484" w:type="dxa"/>
            <w:vAlign w:val="center"/>
          </w:tcPr>
          <w:p w14:paraId="3571DADC" w14:textId="77777777" w:rsidR="0006640B" w:rsidRPr="00E838F1" w:rsidRDefault="0006640B" w:rsidP="000604DF">
            <w:pPr>
              <w:spacing w:line="360" w:lineRule="auto"/>
              <w:jc w:val="center"/>
              <w:rPr>
                <w:w w:val="0"/>
                <w:sz w:val="18"/>
              </w:rPr>
            </w:pPr>
          </w:p>
        </w:tc>
      </w:tr>
      <w:tr w:rsidR="0006640B" w:rsidRPr="00E838F1" w14:paraId="3571DAE2" w14:textId="77777777" w:rsidTr="00D87ED6">
        <w:trPr>
          <w:trHeight w:val="556"/>
        </w:trPr>
        <w:tc>
          <w:tcPr>
            <w:tcW w:w="4590" w:type="dxa"/>
            <w:tcBorders>
              <w:bottom w:val="double" w:sz="4" w:space="0" w:color="auto"/>
            </w:tcBorders>
          </w:tcPr>
          <w:p w14:paraId="3571DADE" w14:textId="1DD844E0" w:rsidR="0006640B" w:rsidRPr="00E838F1" w:rsidRDefault="0006640B" w:rsidP="002E3C6F">
            <w:pPr>
              <w:spacing w:line="360" w:lineRule="auto"/>
              <w:rPr>
                <w:w w:val="0"/>
                <w:sz w:val="18"/>
              </w:rPr>
            </w:pPr>
            <w:r w:rsidRPr="00E838F1">
              <w:rPr>
                <w:w w:val="0"/>
                <w:sz w:val="18"/>
              </w:rPr>
              <w:t xml:space="preserve">SONI will reduce the </w:t>
            </w:r>
            <w:r w:rsidR="003A6DD4">
              <w:rPr>
                <w:b/>
                <w:w w:val="0"/>
                <w:sz w:val="18"/>
              </w:rPr>
              <w:t>PPM</w:t>
            </w:r>
            <w:r w:rsidRPr="00E838F1">
              <w:rPr>
                <w:w w:val="0"/>
                <w:sz w:val="18"/>
              </w:rPr>
              <w:t xml:space="preserve"> from MIO to DMOL</w:t>
            </w:r>
            <w:r>
              <w:rPr>
                <w:w w:val="0"/>
                <w:sz w:val="18"/>
              </w:rPr>
              <w:t xml:space="preserve"> (DMOL to </w:t>
            </w:r>
            <w:r w:rsidRPr="00E838F1">
              <w:rPr>
                <w:w w:val="0"/>
                <w:sz w:val="18"/>
              </w:rPr>
              <w:t xml:space="preserve">be agreed with the </w:t>
            </w:r>
            <w:r w:rsidRPr="004213DA">
              <w:rPr>
                <w:b/>
                <w:w w:val="0"/>
                <w:sz w:val="18"/>
              </w:rPr>
              <w:t>Generator</w:t>
            </w:r>
            <w:r w:rsidRPr="00E838F1">
              <w:rPr>
                <w:w w:val="0"/>
                <w:sz w:val="18"/>
              </w:rPr>
              <w:t xml:space="preserve"> prior to testing</w:t>
            </w:r>
            <w:r>
              <w:rPr>
                <w:w w:val="0"/>
                <w:sz w:val="18"/>
              </w:rPr>
              <w:t>)</w:t>
            </w:r>
            <w:r w:rsidRPr="00E838F1">
              <w:rPr>
                <w:w w:val="0"/>
                <w:sz w:val="18"/>
              </w:rPr>
              <w:t xml:space="preserve">. The </w:t>
            </w:r>
            <w:r w:rsidR="003A6DD4">
              <w:rPr>
                <w:b/>
                <w:w w:val="0"/>
                <w:sz w:val="18"/>
              </w:rPr>
              <w:t>PPM</w:t>
            </w:r>
            <w:r w:rsidRPr="00E838F1">
              <w:rPr>
                <w:w w:val="0"/>
                <w:sz w:val="18"/>
              </w:rPr>
              <w:t xml:space="preserve"> will ramp at the </w:t>
            </w:r>
            <w:r w:rsidRPr="00CD0CC9">
              <w:rPr>
                <w:b/>
                <w:w w:val="0"/>
                <w:sz w:val="18"/>
              </w:rPr>
              <w:t>Active Power Control Set-Point Ramp Rate</w:t>
            </w:r>
            <w:r>
              <w:rPr>
                <w:w w:val="0"/>
                <w:sz w:val="18"/>
              </w:rPr>
              <w:t xml:space="preserve">. </w:t>
            </w:r>
            <w:r w:rsidRPr="00E838F1">
              <w:rPr>
                <w:w w:val="0"/>
                <w:sz w:val="18"/>
              </w:rPr>
              <w:t xml:space="preserve">The </w:t>
            </w:r>
            <w:r w:rsidR="003A6DD4">
              <w:rPr>
                <w:b/>
                <w:w w:val="0"/>
                <w:sz w:val="18"/>
              </w:rPr>
              <w:t>PPM</w:t>
            </w:r>
            <w:r w:rsidRPr="00E838F1">
              <w:rPr>
                <w:w w:val="0"/>
                <w:sz w:val="18"/>
              </w:rPr>
              <w:t xml:space="preserve"> will remain at thi</w:t>
            </w:r>
            <w:r w:rsidR="00AD3A54">
              <w:rPr>
                <w:w w:val="0"/>
                <w:sz w:val="18"/>
              </w:rPr>
              <w:t>s agreed figure for 10 min</w:t>
            </w:r>
            <w:r w:rsidRPr="00E838F1">
              <w:rPr>
                <w:w w:val="0"/>
                <w:sz w:val="18"/>
              </w:rPr>
              <w:t xml:space="preserve"> before being allowed to ramp back up to MIO</w:t>
            </w:r>
            <w:r w:rsidR="0063415E">
              <w:rPr>
                <w:w w:val="0"/>
                <w:sz w:val="18"/>
              </w:rPr>
              <w:t xml:space="preserve"> at the </w:t>
            </w:r>
            <w:r w:rsidR="002E3C6F">
              <w:rPr>
                <w:b/>
                <w:sz w:val="20"/>
                <w:szCs w:val="20"/>
              </w:rPr>
              <w:t xml:space="preserve">Resource </w:t>
            </w:r>
            <w:r w:rsidR="00DC0AF4">
              <w:rPr>
                <w:b/>
                <w:sz w:val="20"/>
                <w:szCs w:val="20"/>
              </w:rPr>
              <w:t>Follow</w:t>
            </w:r>
            <w:r w:rsidR="0063415E" w:rsidRPr="009B33B4">
              <w:rPr>
                <w:b/>
                <w:sz w:val="20"/>
                <w:szCs w:val="20"/>
              </w:rPr>
              <w:t>ing Ramp Rate</w:t>
            </w:r>
            <w:r w:rsidR="0063415E">
              <w:rPr>
                <w:b/>
                <w:sz w:val="20"/>
                <w:szCs w:val="20"/>
              </w:rPr>
              <w:t>.</w:t>
            </w:r>
          </w:p>
        </w:tc>
        <w:tc>
          <w:tcPr>
            <w:tcW w:w="1570" w:type="dxa"/>
            <w:tcBorders>
              <w:bottom w:val="double" w:sz="4" w:space="0" w:color="auto"/>
            </w:tcBorders>
            <w:vAlign w:val="center"/>
          </w:tcPr>
          <w:p w14:paraId="3571DADF" w14:textId="77777777" w:rsidR="0006640B" w:rsidRPr="00E838F1" w:rsidRDefault="0006640B" w:rsidP="000604DF">
            <w:pPr>
              <w:spacing w:line="360" w:lineRule="auto"/>
              <w:jc w:val="center"/>
              <w:rPr>
                <w:w w:val="0"/>
                <w:sz w:val="18"/>
              </w:rPr>
            </w:pPr>
          </w:p>
        </w:tc>
        <w:tc>
          <w:tcPr>
            <w:tcW w:w="1570" w:type="dxa"/>
            <w:tcBorders>
              <w:bottom w:val="double" w:sz="4" w:space="0" w:color="auto"/>
            </w:tcBorders>
            <w:vAlign w:val="center"/>
          </w:tcPr>
          <w:p w14:paraId="3571DAE0" w14:textId="77777777" w:rsidR="0006640B" w:rsidRPr="00E838F1" w:rsidRDefault="0006640B" w:rsidP="000604DF">
            <w:pPr>
              <w:spacing w:line="360" w:lineRule="auto"/>
              <w:jc w:val="center"/>
              <w:rPr>
                <w:w w:val="0"/>
                <w:sz w:val="18"/>
              </w:rPr>
            </w:pPr>
          </w:p>
        </w:tc>
        <w:tc>
          <w:tcPr>
            <w:tcW w:w="1484" w:type="dxa"/>
            <w:tcBorders>
              <w:bottom w:val="double" w:sz="4" w:space="0" w:color="auto"/>
            </w:tcBorders>
            <w:vAlign w:val="center"/>
          </w:tcPr>
          <w:p w14:paraId="3571DAE1" w14:textId="77777777" w:rsidR="0006640B" w:rsidRPr="00E838F1" w:rsidRDefault="0006640B" w:rsidP="000604DF">
            <w:pPr>
              <w:spacing w:line="360" w:lineRule="auto"/>
              <w:jc w:val="center"/>
              <w:rPr>
                <w:w w:val="0"/>
                <w:sz w:val="18"/>
              </w:rPr>
            </w:pPr>
            <w:r w:rsidRPr="00E838F1">
              <w:rPr>
                <w:w w:val="0"/>
                <w:sz w:val="18"/>
              </w:rPr>
              <w:t>30 Mins</w:t>
            </w:r>
          </w:p>
        </w:tc>
      </w:tr>
    </w:tbl>
    <w:p w14:paraId="3571DAE3" w14:textId="77777777" w:rsidR="00AF624B" w:rsidRPr="00E838F1" w:rsidRDefault="00AF624B" w:rsidP="000604DF">
      <w:pPr>
        <w:spacing w:line="360" w:lineRule="auto"/>
        <w:rPr>
          <w:sz w:val="22"/>
          <w:szCs w:val="22"/>
        </w:rPr>
      </w:pP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8472"/>
      </w:tblGrid>
      <w:tr w:rsidR="00AF624B" w:rsidRPr="00E838F1" w14:paraId="3571DAE7" w14:textId="77777777" w:rsidTr="007C46A8">
        <w:trPr>
          <w:cantSplit/>
        </w:trPr>
        <w:tc>
          <w:tcPr>
            <w:tcW w:w="9214" w:type="dxa"/>
            <w:gridSpan w:val="2"/>
            <w:tcBorders>
              <w:top w:val="double" w:sz="4" w:space="0" w:color="auto"/>
            </w:tcBorders>
          </w:tcPr>
          <w:p w14:paraId="3571DAE4" w14:textId="77777777" w:rsidR="00AF624B" w:rsidRPr="00E838F1" w:rsidRDefault="00AF624B" w:rsidP="000604DF">
            <w:pPr>
              <w:pStyle w:val="Header"/>
              <w:tabs>
                <w:tab w:val="clear" w:pos="4320"/>
                <w:tab w:val="clear" w:pos="8640"/>
              </w:tabs>
              <w:jc w:val="center"/>
              <w:rPr>
                <w:w w:val="0"/>
                <w:sz w:val="18"/>
              </w:rPr>
            </w:pPr>
          </w:p>
          <w:p w14:paraId="3571DAE5" w14:textId="77777777" w:rsidR="00AF624B" w:rsidRPr="00E838F1" w:rsidRDefault="00DE14B4" w:rsidP="000604DF">
            <w:pPr>
              <w:pStyle w:val="Header"/>
              <w:tabs>
                <w:tab w:val="clear" w:pos="4320"/>
                <w:tab w:val="clear" w:pos="8640"/>
              </w:tabs>
              <w:jc w:val="center"/>
              <w:rPr>
                <w:w w:val="0"/>
                <w:sz w:val="18"/>
              </w:rPr>
            </w:pPr>
            <w:r w:rsidRPr="00DE14B4">
              <w:rPr>
                <w:b/>
                <w:w w:val="0"/>
                <w:sz w:val="18"/>
              </w:rPr>
              <w:t>Active Power</w:t>
            </w:r>
            <w:r w:rsidR="00E35B46" w:rsidRPr="00E838F1">
              <w:rPr>
                <w:w w:val="0"/>
                <w:sz w:val="18"/>
              </w:rPr>
              <w:t xml:space="preserve"> Control</w:t>
            </w:r>
            <w:r w:rsidR="00AF624B" w:rsidRPr="00E838F1">
              <w:rPr>
                <w:w w:val="0"/>
                <w:sz w:val="18"/>
              </w:rPr>
              <w:t xml:space="preserve"> Test Sequence for Test No.1-3</w:t>
            </w:r>
          </w:p>
          <w:p w14:paraId="3571DAE6" w14:textId="77777777" w:rsidR="00AF624B" w:rsidRPr="00E838F1" w:rsidRDefault="00AF624B" w:rsidP="000604DF">
            <w:pPr>
              <w:pStyle w:val="Header"/>
              <w:tabs>
                <w:tab w:val="clear" w:pos="4320"/>
                <w:tab w:val="clear" w:pos="8640"/>
              </w:tabs>
              <w:jc w:val="center"/>
              <w:rPr>
                <w:w w:val="0"/>
                <w:sz w:val="18"/>
              </w:rPr>
            </w:pPr>
          </w:p>
        </w:tc>
      </w:tr>
      <w:tr w:rsidR="00AF624B" w:rsidRPr="00E838F1" w14:paraId="3571DAEB" w14:textId="77777777" w:rsidTr="007C46A8">
        <w:tc>
          <w:tcPr>
            <w:tcW w:w="742" w:type="dxa"/>
          </w:tcPr>
          <w:p w14:paraId="3571DAE8" w14:textId="77777777" w:rsidR="00AF624B" w:rsidRPr="00E838F1" w:rsidRDefault="00AF624B" w:rsidP="000604DF">
            <w:pPr>
              <w:pStyle w:val="Header"/>
              <w:tabs>
                <w:tab w:val="clear" w:pos="4320"/>
                <w:tab w:val="clear" w:pos="8640"/>
              </w:tabs>
              <w:rPr>
                <w:w w:val="0"/>
                <w:sz w:val="18"/>
              </w:rPr>
            </w:pPr>
            <w:r w:rsidRPr="00E838F1">
              <w:rPr>
                <w:w w:val="0"/>
                <w:sz w:val="18"/>
              </w:rPr>
              <w:t>Step</w:t>
            </w:r>
          </w:p>
          <w:p w14:paraId="3571DAE9" w14:textId="77777777" w:rsidR="00AF624B" w:rsidRPr="00E838F1" w:rsidRDefault="00AF624B" w:rsidP="000604DF">
            <w:pPr>
              <w:pStyle w:val="Header"/>
              <w:tabs>
                <w:tab w:val="clear" w:pos="4320"/>
                <w:tab w:val="clear" w:pos="8640"/>
              </w:tabs>
              <w:rPr>
                <w:w w:val="0"/>
                <w:sz w:val="18"/>
              </w:rPr>
            </w:pPr>
            <w:r w:rsidRPr="00E838F1">
              <w:rPr>
                <w:w w:val="0"/>
                <w:sz w:val="18"/>
              </w:rPr>
              <w:t>No.</w:t>
            </w:r>
          </w:p>
        </w:tc>
        <w:tc>
          <w:tcPr>
            <w:tcW w:w="8472" w:type="dxa"/>
            <w:vAlign w:val="center"/>
          </w:tcPr>
          <w:p w14:paraId="3571DAEA" w14:textId="77777777" w:rsidR="00AF624B" w:rsidRPr="00E838F1" w:rsidRDefault="00AF624B" w:rsidP="000604DF">
            <w:pPr>
              <w:pStyle w:val="Header"/>
              <w:tabs>
                <w:tab w:val="clear" w:pos="4320"/>
                <w:tab w:val="clear" w:pos="8640"/>
              </w:tabs>
              <w:jc w:val="center"/>
              <w:rPr>
                <w:w w:val="0"/>
                <w:sz w:val="18"/>
              </w:rPr>
            </w:pPr>
            <w:r w:rsidRPr="00E838F1">
              <w:rPr>
                <w:w w:val="0"/>
                <w:sz w:val="18"/>
              </w:rPr>
              <w:t>Action</w:t>
            </w:r>
          </w:p>
        </w:tc>
      </w:tr>
      <w:tr w:rsidR="00114FDB" w:rsidRPr="00E838F1" w14:paraId="3571DAEE" w14:textId="77777777" w:rsidTr="007C46A8">
        <w:tc>
          <w:tcPr>
            <w:tcW w:w="742" w:type="dxa"/>
          </w:tcPr>
          <w:p w14:paraId="3571DAEC" w14:textId="77777777" w:rsidR="00114FDB" w:rsidRPr="00E838F1" w:rsidRDefault="00114FDB" w:rsidP="000604DF">
            <w:pPr>
              <w:pStyle w:val="Header"/>
              <w:tabs>
                <w:tab w:val="clear" w:pos="4320"/>
                <w:tab w:val="clear" w:pos="8640"/>
              </w:tabs>
              <w:spacing w:line="360" w:lineRule="auto"/>
              <w:rPr>
                <w:w w:val="0"/>
                <w:sz w:val="18"/>
              </w:rPr>
            </w:pPr>
            <w:r w:rsidRPr="00E838F1">
              <w:rPr>
                <w:w w:val="0"/>
                <w:sz w:val="18"/>
              </w:rPr>
              <w:lastRenderedPageBreak/>
              <w:t>1</w:t>
            </w:r>
          </w:p>
        </w:tc>
        <w:tc>
          <w:tcPr>
            <w:tcW w:w="8472" w:type="dxa"/>
          </w:tcPr>
          <w:p w14:paraId="3571DAED" w14:textId="0CD7072A" w:rsidR="00114FDB" w:rsidRPr="00E838F1" w:rsidRDefault="00114FDB" w:rsidP="00114FDB">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Pr="00E838F1">
              <w:rPr>
                <w:w w:val="0"/>
                <w:sz w:val="18"/>
              </w:rPr>
              <w:t xml:space="preserve"> a Curtailment Time Interval set point.</w:t>
            </w:r>
          </w:p>
        </w:tc>
      </w:tr>
      <w:tr w:rsidR="00114FDB" w:rsidRPr="00E838F1" w14:paraId="3571DAF1" w14:textId="77777777" w:rsidTr="007C46A8">
        <w:tc>
          <w:tcPr>
            <w:tcW w:w="742" w:type="dxa"/>
          </w:tcPr>
          <w:p w14:paraId="3571DAEF" w14:textId="77777777" w:rsidR="00114FDB" w:rsidRPr="00E838F1" w:rsidRDefault="00114FDB" w:rsidP="000604DF">
            <w:pPr>
              <w:pStyle w:val="Header"/>
              <w:tabs>
                <w:tab w:val="clear" w:pos="4320"/>
                <w:tab w:val="clear" w:pos="8640"/>
              </w:tabs>
              <w:spacing w:line="360" w:lineRule="auto"/>
              <w:rPr>
                <w:w w:val="0"/>
                <w:sz w:val="18"/>
              </w:rPr>
            </w:pPr>
            <w:r w:rsidRPr="00E838F1">
              <w:rPr>
                <w:w w:val="0"/>
                <w:sz w:val="18"/>
              </w:rPr>
              <w:t>2</w:t>
            </w:r>
          </w:p>
        </w:tc>
        <w:tc>
          <w:tcPr>
            <w:tcW w:w="8472" w:type="dxa"/>
          </w:tcPr>
          <w:p w14:paraId="3571DAF0" w14:textId="303A9C2B" w:rsidR="00114FDB" w:rsidRPr="00E838F1" w:rsidRDefault="00114FDB" w:rsidP="00114FDB">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SONI/NIE confirmation of the Curtailment Time Interval set point.</w:t>
            </w:r>
          </w:p>
        </w:tc>
      </w:tr>
      <w:tr w:rsidR="00114FDB" w:rsidRPr="00E838F1" w14:paraId="3571DAF4" w14:textId="77777777" w:rsidTr="007C46A8">
        <w:tc>
          <w:tcPr>
            <w:tcW w:w="742" w:type="dxa"/>
          </w:tcPr>
          <w:p w14:paraId="3571DAF2" w14:textId="77777777" w:rsidR="00114FDB" w:rsidRPr="00E838F1" w:rsidRDefault="00114FDB" w:rsidP="00114FDB">
            <w:pPr>
              <w:pStyle w:val="Header"/>
              <w:tabs>
                <w:tab w:val="clear" w:pos="4320"/>
                <w:tab w:val="clear" w:pos="8640"/>
              </w:tabs>
              <w:spacing w:line="360" w:lineRule="auto"/>
              <w:rPr>
                <w:w w:val="0"/>
                <w:sz w:val="18"/>
              </w:rPr>
            </w:pPr>
            <w:r w:rsidRPr="00E838F1">
              <w:rPr>
                <w:w w:val="0"/>
                <w:sz w:val="18"/>
              </w:rPr>
              <w:t>3</w:t>
            </w:r>
          </w:p>
        </w:tc>
        <w:tc>
          <w:tcPr>
            <w:tcW w:w="8472" w:type="dxa"/>
          </w:tcPr>
          <w:p w14:paraId="3571DAF3" w14:textId="5385E327" w:rsidR="00114FDB" w:rsidRPr="00E838F1" w:rsidRDefault="00114FDB" w:rsidP="00114FDB">
            <w:pPr>
              <w:pStyle w:val="Header"/>
              <w:tabs>
                <w:tab w:val="clear" w:pos="4320"/>
                <w:tab w:val="clear" w:pos="8640"/>
              </w:tabs>
              <w:spacing w:line="360" w:lineRule="auto"/>
              <w:rPr>
                <w:w w:val="0"/>
                <w:sz w:val="18"/>
              </w:rPr>
            </w:pPr>
            <w:r w:rsidRPr="00E838F1">
              <w:rPr>
                <w:w w:val="0"/>
                <w:sz w:val="18"/>
              </w:rPr>
              <w:t xml:space="preserve">SONI will send the </w:t>
            </w:r>
            <w:r w:rsidR="003A6DD4">
              <w:rPr>
                <w:b/>
                <w:w w:val="0"/>
                <w:sz w:val="18"/>
              </w:rPr>
              <w:t>PPM</w:t>
            </w:r>
            <w:r w:rsidRPr="00E838F1">
              <w:rPr>
                <w:w w:val="0"/>
                <w:sz w:val="18"/>
              </w:rPr>
              <w:t xml:space="preserve"> a </w:t>
            </w:r>
            <w:r w:rsidRPr="00DE14B4">
              <w:rPr>
                <w:b/>
                <w:w w:val="0"/>
                <w:sz w:val="18"/>
              </w:rPr>
              <w:t>MW</w:t>
            </w:r>
            <w:r w:rsidRPr="00E838F1">
              <w:rPr>
                <w:w w:val="0"/>
                <w:sz w:val="18"/>
              </w:rPr>
              <w:t xml:space="preserve"> set point.</w:t>
            </w:r>
          </w:p>
        </w:tc>
      </w:tr>
      <w:tr w:rsidR="00114FDB" w:rsidRPr="00E838F1" w14:paraId="3571DAF7" w14:textId="77777777" w:rsidTr="007C46A8">
        <w:tc>
          <w:tcPr>
            <w:tcW w:w="742" w:type="dxa"/>
          </w:tcPr>
          <w:p w14:paraId="3571DAF5" w14:textId="77777777" w:rsidR="00114FDB" w:rsidRPr="00E838F1" w:rsidRDefault="00114FDB" w:rsidP="00114FDB">
            <w:pPr>
              <w:pStyle w:val="Header"/>
              <w:tabs>
                <w:tab w:val="clear" w:pos="4320"/>
                <w:tab w:val="clear" w:pos="8640"/>
              </w:tabs>
              <w:spacing w:line="360" w:lineRule="auto"/>
              <w:rPr>
                <w:w w:val="0"/>
                <w:sz w:val="18"/>
              </w:rPr>
            </w:pPr>
            <w:r w:rsidRPr="00E838F1">
              <w:rPr>
                <w:w w:val="0"/>
                <w:sz w:val="18"/>
              </w:rPr>
              <w:t>4</w:t>
            </w:r>
          </w:p>
        </w:tc>
        <w:tc>
          <w:tcPr>
            <w:tcW w:w="8472" w:type="dxa"/>
          </w:tcPr>
          <w:p w14:paraId="3571DAF6" w14:textId="52683E96" w:rsidR="00114FDB" w:rsidRPr="00E838F1" w:rsidRDefault="00114FDB" w:rsidP="00114FDB">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SONI/NIE confirmation of the </w:t>
            </w:r>
            <w:r w:rsidRPr="00DE14B4">
              <w:rPr>
                <w:b/>
                <w:w w:val="0"/>
                <w:sz w:val="18"/>
              </w:rPr>
              <w:t>MW</w:t>
            </w:r>
            <w:r w:rsidRPr="00E838F1">
              <w:rPr>
                <w:w w:val="0"/>
                <w:sz w:val="18"/>
              </w:rPr>
              <w:t xml:space="preserve"> set point.</w:t>
            </w:r>
          </w:p>
        </w:tc>
      </w:tr>
      <w:tr w:rsidR="00114FDB" w:rsidRPr="00E838F1" w14:paraId="3571DAFA" w14:textId="77777777" w:rsidTr="007C46A8">
        <w:tc>
          <w:tcPr>
            <w:tcW w:w="742" w:type="dxa"/>
          </w:tcPr>
          <w:p w14:paraId="3571DAF8" w14:textId="77777777" w:rsidR="00114FDB" w:rsidRPr="00E838F1" w:rsidRDefault="00114FDB" w:rsidP="00114FDB">
            <w:pPr>
              <w:pStyle w:val="Header"/>
              <w:tabs>
                <w:tab w:val="clear" w:pos="4320"/>
                <w:tab w:val="clear" w:pos="8640"/>
              </w:tabs>
              <w:spacing w:line="360" w:lineRule="auto"/>
              <w:rPr>
                <w:w w:val="0"/>
                <w:sz w:val="18"/>
              </w:rPr>
            </w:pPr>
            <w:r w:rsidRPr="00E838F1">
              <w:rPr>
                <w:w w:val="0"/>
                <w:sz w:val="18"/>
              </w:rPr>
              <w:t>5</w:t>
            </w:r>
          </w:p>
        </w:tc>
        <w:tc>
          <w:tcPr>
            <w:tcW w:w="8472" w:type="dxa"/>
          </w:tcPr>
          <w:p w14:paraId="3571DAF9" w14:textId="77777777" w:rsidR="00114FDB" w:rsidRPr="00E838F1" w:rsidRDefault="00114FDB" w:rsidP="00114FDB">
            <w:pPr>
              <w:pStyle w:val="Header"/>
              <w:tabs>
                <w:tab w:val="clear" w:pos="4320"/>
                <w:tab w:val="clear" w:pos="8640"/>
              </w:tabs>
              <w:spacing w:line="360" w:lineRule="auto"/>
              <w:rPr>
                <w:w w:val="0"/>
                <w:sz w:val="18"/>
              </w:rPr>
            </w:pPr>
            <w:r w:rsidRPr="00E838F1">
              <w:rPr>
                <w:w w:val="0"/>
                <w:sz w:val="18"/>
              </w:rPr>
              <w:t>SONI will turn on ‘Emergency Action’ mode.</w:t>
            </w:r>
          </w:p>
        </w:tc>
      </w:tr>
      <w:tr w:rsidR="00114FDB" w:rsidRPr="00E838F1" w14:paraId="3571DAFD" w14:textId="77777777" w:rsidTr="007C46A8">
        <w:tc>
          <w:tcPr>
            <w:tcW w:w="742" w:type="dxa"/>
          </w:tcPr>
          <w:p w14:paraId="3571DAFB" w14:textId="77777777" w:rsidR="00114FDB" w:rsidRPr="00E838F1" w:rsidRDefault="00114FDB" w:rsidP="00114FDB">
            <w:pPr>
              <w:pStyle w:val="Header"/>
              <w:tabs>
                <w:tab w:val="clear" w:pos="4320"/>
                <w:tab w:val="clear" w:pos="8640"/>
              </w:tabs>
              <w:spacing w:line="360" w:lineRule="auto"/>
              <w:rPr>
                <w:w w:val="0"/>
                <w:sz w:val="18"/>
              </w:rPr>
            </w:pPr>
            <w:r>
              <w:rPr>
                <w:w w:val="0"/>
                <w:sz w:val="18"/>
              </w:rPr>
              <w:t>6</w:t>
            </w:r>
          </w:p>
        </w:tc>
        <w:tc>
          <w:tcPr>
            <w:tcW w:w="8472" w:type="dxa"/>
          </w:tcPr>
          <w:p w14:paraId="3571DAFC" w14:textId="0435DE28" w:rsidR="00114FDB" w:rsidRPr="00E838F1" w:rsidRDefault="00114FDB" w:rsidP="00114FDB">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ramp at the </w:t>
            </w:r>
            <w:r w:rsidRPr="00CD0CC9">
              <w:rPr>
                <w:b/>
                <w:w w:val="0"/>
                <w:sz w:val="18"/>
              </w:rPr>
              <w:t>Active Power Control Set-Point Ramp Rate</w:t>
            </w:r>
          </w:p>
        </w:tc>
      </w:tr>
      <w:tr w:rsidR="00114FDB" w:rsidRPr="00E838F1" w14:paraId="3571DB00" w14:textId="77777777" w:rsidTr="007C46A8">
        <w:tc>
          <w:tcPr>
            <w:tcW w:w="742" w:type="dxa"/>
          </w:tcPr>
          <w:p w14:paraId="3571DAFE" w14:textId="77777777" w:rsidR="00114FDB" w:rsidRPr="00E838F1" w:rsidRDefault="00114FDB" w:rsidP="00114FDB">
            <w:pPr>
              <w:pStyle w:val="Header"/>
              <w:tabs>
                <w:tab w:val="clear" w:pos="4320"/>
                <w:tab w:val="clear" w:pos="8640"/>
              </w:tabs>
              <w:spacing w:line="360" w:lineRule="auto"/>
              <w:rPr>
                <w:w w:val="0"/>
                <w:sz w:val="18"/>
              </w:rPr>
            </w:pPr>
            <w:r>
              <w:rPr>
                <w:w w:val="0"/>
                <w:sz w:val="18"/>
              </w:rPr>
              <w:t>7</w:t>
            </w:r>
          </w:p>
        </w:tc>
        <w:tc>
          <w:tcPr>
            <w:tcW w:w="8472" w:type="dxa"/>
          </w:tcPr>
          <w:p w14:paraId="3571DAFF" w14:textId="6CBFD309" w:rsidR="00114FDB" w:rsidRPr="00E838F1" w:rsidRDefault="00114FDB" w:rsidP="00114FDB">
            <w:pPr>
              <w:pStyle w:val="Header"/>
              <w:tabs>
                <w:tab w:val="clear" w:pos="4320"/>
                <w:tab w:val="clear" w:pos="8640"/>
              </w:tabs>
              <w:spacing w:line="360" w:lineRule="auto"/>
              <w:rPr>
                <w:w w:val="0"/>
                <w:sz w:val="18"/>
              </w:rPr>
            </w:pPr>
            <w:r w:rsidRPr="00E838F1">
              <w:rPr>
                <w:w w:val="0"/>
                <w:sz w:val="18"/>
              </w:rPr>
              <w:t xml:space="preserve">When the </w:t>
            </w:r>
            <w:r w:rsidR="003A6DD4">
              <w:rPr>
                <w:b/>
                <w:w w:val="0"/>
                <w:sz w:val="18"/>
              </w:rPr>
              <w:t>PPM</w:t>
            </w:r>
            <w:r w:rsidRPr="00E838F1">
              <w:rPr>
                <w:w w:val="0"/>
                <w:sz w:val="18"/>
              </w:rPr>
              <w:t xml:space="preserve"> has achieved the specified </w:t>
            </w:r>
            <w:r w:rsidRPr="00DE14B4">
              <w:rPr>
                <w:b/>
                <w:w w:val="0"/>
                <w:sz w:val="18"/>
              </w:rPr>
              <w:t>MW</w:t>
            </w:r>
            <w:r w:rsidRPr="00E838F1">
              <w:rPr>
                <w:w w:val="0"/>
                <w:sz w:val="18"/>
              </w:rPr>
              <w:t xml:space="preserve"> </w:t>
            </w:r>
            <w:r>
              <w:rPr>
                <w:w w:val="0"/>
                <w:sz w:val="18"/>
              </w:rPr>
              <w:t>set point</w:t>
            </w:r>
            <w:r w:rsidRPr="00E838F1">
              <w:rPr>
                <w:w w:val="0"/>
                <w:sz w:val="18"/>
              </w:rPr>
              <w:t xml:space="preserve"> in the specified Curtailment Time Interval, the </w:t>
            </w:r>
            <w:r w:rsidR="003A6DD4">
              <w:rPr>
                <w:b/>
                <w:w w:val="0"/>
                <w:sz w:val="18"/>
              </w:rPr>
              <w:t>PPM</w:t>
            </w:r>
            <w:r w:rsidRPr="00E838F1">
              <w:rPr>
                <w:w w:val="0"/>
                <w:sz w:val="18"/>
              </w:rPr>
              <w:t xml:space="preserve"> is required to remain at that set point for 10 minutes.</w:t>
            </w:r>
          </w:p>
        </w:tc>
      </w:tr>
      <w:tr w:rsidR="00114FDB" w:rsidRPr="00E838F1" w14:paraId="3571DB03" w14:textId="77777777" w:rsidTr="007C46A8">
        <w:tc>
          <w:tcPr>
            <w:tcW w:w="742" w:type="dxa"/>
          </w:tcPr>
          <w:p w14:paraId="3571DB01" w14:textId="77777777" w:rsidR="00114FDB" w:rsidRPr="00E838F1" w:rsidRDefault="00114FDB" w:rsidP="00114FDB">
            <w:pPr>
              <w:pStyle w:val="Header"/>
              <w:tabs>
                <w:tab w:val="clear" w:pos="4320"/>
                <w:tab w:val="clear" w:pos="8640"/>
              </w:tabs>
              <w:spacing w:line="360" w:lineRule="auto"/>
              <w:rPr>
                <w:w w:val="0"/>
                <w:sz w:val="18"/>
              </w:rPr>
            </w:pPr>
            <w:r>
              <w:rPr>
                <w:w w:val="0"/>
                <w:sz w:val="18"/>
              </w:rPr>
              <w:t>8</w:t>
            </w:r>
          </w:p>
        </w:tc>
        <w:tc>
          <w:tcPr>
            <w:tcW w:w="8472" w:type="dxa"/>
          </w:tcPr>
          <w:p w14:paraId="3571DB02" w14:textId="77777777" w:rsidR="00114FDB" w:rsidRPr="00E838F1" w:rsidRDefault="00114FDB" w:rsidP="00114FDB">
            <w:pPr>
              <w:pStyle w:val="Header"/>
              <w:tabs>
                <w:tab w:val="clear" w:pos="4320"/>
                <w:tab w:val="clear" w:pos="8640"/>
              </w:tabs>
              <w:spacing w:line="360" w:lineRule="auto"/>
              <w:rPr>
                <w:w w:val="0"/>
                <w:sz w:val="18"/>
              </w:rPr>
            </w:pPr>
            <w:r w:rsidRPr="00E838F1">
              <w:rPr>
                <w:w w:val="0"/>
                <w:sz w:val="18"/>
              </w:rPr>
              <w:t>SONI will turn off ‘Emergency Action’ mode.</w:t>
            </w:r>
          </w:p>
        </w:tc>
      </w:tr>
      <w:tr w:rsidR="00114FDB" w:rsidRPr="00E838F1" w14:paraId="3571DB06" w14:textId="77777777" w:rsidTr="007C46A8">
        <w:tc>
          <w:tcPr>
            <w:tcW w:w="742" w:type="dxa"/>
          </w:tcPr>
          <w:p w14:paraId="3571DB04" w14:textId="77777777" w:rsidR="00114FDB" w:rsidRPr="00E838F1" w:rsidRDefault="00114FDB" w:rsidP="00114FDB">
            <w:pPr>
              <w:pStyle w:val="Header"/>
              <w:tabs>
                <w:tab w:val="clear" w:pos="4320"/>
                <w:tab w:val="clear" w:pos="8640"/>
              </w:tabs>
              <w:spacing w:line="360" w:lineRule="auto"/>
              <w:rPr>
                <w:w w:val="0"/>
                <w:sz w:val="18"/>
              </w:rPr>
            </w:pPr>
            <w:r>
              <w:rPr>
                <w:w w:val="0"/>
                <w:sz w:val="18"/>
              </w:rPr>
              <w:t>9</w:t>
            </w:r>
          </w:p>
        </w:tc>
        <w:tc>
          <w:tcPr>
            <w:tcW w:w="8472" w:type="dxa"/>
          </w:tcPr>
          <w:p w14:paraId="3571DB05" w14:textId="740C1C50" w:rsidR="00114FDB" w:rsidRPr="00E838F1" w:rsidRDefault="00114FDB" w:rsidP="00C30763">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is allowed to ramp up to MIO at the </w:t>
            </w:r>
            <w:r w:rsidR="00C30763">
              <w:rPr>
                <w:b/>
                <w:sz w:val="20"/>
                <w:szCs w:val="20"/>
              </w:rPr>
              <w:t xml:space="preserve">Resource </w:t>
            </w:r>
            <w:r w:rsidR="00DC0AF4">
              <w:rPr>
                <w:b/>
                <w:sz w:val="20"/>
                <w:szCs w:val="20"/>
              </w:rPr>
              <w:t>Follow</w:t>
            </w:r>
            <w:r w:rsidRPr="009B33B4">
              <w:rPr>
                <w:b/>
                <w:sz w:val="20"/>
                <w:szCs w:val="20"/>
              </w:rPr>
              <w:t>ing Ramp Rate</w:t>
            </w:r>
          </w:p>
        </w:tc>
      </w:tr>
    </w:tbl>
    <w:p w14:paraId="3571DB07" w14:textId="77777777" w:rsidR="00CF620E" w:rsidRPr="00E838F1" w:rsidRDefault="00CF620E" w:rsidP="000604DF">
      <w:pPr>
        <w:rPr>
          <w:sz w:val="22"/>
          <w:szCs w:val="22"/>
        </w:rPr>
      </w:pPr>
    </w:p>
    <w:p w14:paraId="3571DB08" w14:textId="77777777" w:rsidR="00F165EC" w:rsidRPr="00E838F1" w:rsidRDefault="00F165EC" w:rsidP="000604DF">
      <w:pPr>
        <w:spacing w:line="360" w:lineRule="auto"/>
        <w:jc w:val="both"/>
        <w:rPr>
          <w:sz w:val="22"/>
          <w:szCs w:val="22"/>
        </w:rPr>
      </w:pPr>
    </w:p>
    <w:p w14:paraId="3571DB09" w14:textId="77777777" w:rsidR="00F25DD5" w:rsidRPr="00E838F1" w:rsidRDefault="00F25DD5">
      <w:pPr>
        <w:autoSpaceDE/>
        <w:autoSpaceDN/>
        <w:adjustRightInd/>
        <w:rPr>
          <w:bCs/>
          <w:sz w:val="22"/>
          <w:szCs w:val="22"/>
          <w:highlight w:val="lightGray"/>
        </w:rPr>
      </w:pPr>
      <w:bookmarkStart w:id="477" w:name="_Toc256527365"/>
      <w:bookmarkStart w:id="478" w:name="_Toc257039330"/>
      <w:r w:rsidRPr="00E838F1">
        <w:rPr>
          <w:sz w:val="22"/>
          <w:szCs w:val="22"/>
          <w:highlight w:val="lightGray"/>
        </w:rPr>
        <w:br w:type="page"/>
      </w:r>
    </w:p>
    <w:p w14:paraId="3571DB0A" w14:textId="77777777" w:rsidR="00AF624B" w:rsidRPr="00E838F1" w:rsidRDefault="00AF624B" w:rsidP="0070764C">
      <w:pPr>
        <w:pStyle w:val="Heading2"/>
        <w:numPr>
          <w:ilvl w:val="1"/>
          <w:numId w:val="52"/>
        </w:numPr>
        <w:ind w:left="0" w:firstLine="0"/>
      </w:pPr>
      <w:bookmarkStart w:id="479" w:name="_Toc327199997"/>
      <w:bookmarkStart w:id="480" w:name="_Toc498431116"/>
      <w:r w:rsidRPr="00933011">
        <w:rPr>
          <w:szCs w:val="22"/>
        </w:rPr>
        <w:lastRenderedPageBreak/>
        <w:t>RAMP BLOCKING TEST</w:t>
      </w:r>
      <w:bookmarkEnd w:id="477"/>
      <w:bookmarkEnd w:id="478"/>
      <w:bookmarkEnd w:id="479"/>
      <w:bookmarkEnd w:id="480"/>
      <w:r w:rsidRPr="00933011">
        <w:rPr>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F624B" w:rsidRPr="00E838F1" w14:paraId="3571DB0C" w14:textId="77777777" w:rsidTr="000604DF">
        <w:tc>
          <w:tcPr>
            <w:tcW w:w="5000" w:type="pct"/>
          </w:tcPr>
          <w:p w14:paraId="3571DB0B" w14:textId="77777777" w:rsidR="00AF624B" w:rsidRPr="00E838F1" w:rsidRDefault="006270D6" w:rsidP="000604DF">
            <w:pPr>
              <w:rPr>
                <w:sz w:val="20"/>
                <w:szCs w:val="20"/>
              </w:rPr>
            </w:pPr>
            <w:r>
              <w:rPr>
                <w:sz w:val="20"/>
                <w:szCs w:val="20"/>
              </w:rPr>
              <w:t>Compliance</w:t>
            </w:r>
            <w:r w:rsidR="00AF624B" w:rsidRPr="00E838F1">
              <w:rPr>
                <w:sz w:val="20"/>
                <w:szCs w:val="20"/>
              </w:rPr>
              <w:t xml:space="preserve"> Testing/</w:t>
            </w:r>
            <w:r w:rsidR="00454966" w:rsidRPr="00454966">
              <w:rPr>
                <w:b/>
                <w:sz w:val="20"/>
                <w:szCs w:val="20"/>
              </w:rPr>
              <w:t>Monitoring</w:t>
            </w:r>
          </w:p>
        </w:tc>
      </w:tr>
      <w:tr w:rsidR="00AF624B" w:rsidRPr="00E838F1" w14:paraId="3571DB0E" w14:textId="77777777" w:rsidTr="000604DF">
        <w:tc>
          <w:tcPr>
            <w:tcW w:w="5000" w:type="pct"/>
          </w:tcPr>
          <w:p w14:paraId="3571DB0D" w14:textId="77777777" w:rsidR="00AF624B" w:rsidRPr="00E838F1" w:rsidRDefault="00AF624B" w:rsidP="000604DF">
            <w:pPr>
              <w:ind w:right="-180"/>
              <w:rPr>
                <w:sz w:val="20"/>
                <w:szCs w:val="20"/>
              </w:rPr>
            </w:pPr>
            <w:r w:rsidRPr="00E838F1">
              <w:rPr>
                <w:sz w:val="20"/>
                <w:szCs w:val="20"/>
              </w:rPr>
              <w:t xml:space="preserve">Title of Test: Ramp Blocking Test                                                                         </w:t>
            </w:r>
            <w:proofErr w:type="spellStart"/>
            <w:r w:rsidRPr="00E838F1">
              <w:rPr>
                <w:sz w:val="20"/>
                <w:szCs w:val="20"/>
              </w:rPr>
              <w:t>Test</w:t>
            </w:r>
            <w:proofErr w:type="spellEnd"/>
            <w:r w:rsidRPr="00E838F1">
              <w:rPr>
                <w:sz w:val="20"/>
                <w:szCs w:val="20"/>
              </w:rPr>
              <w:t xml:space="preserve"> Number: 2</w:t>
            </w:r>
          </w:p>
        </w:tc>
      </w:tr>
      <w:tr w:rsidR="00AF624B" w:rsidRPr="00E838F1" w14:paraId="3571DB16" w14:textId="77777777" w:rsidTr="000604DF">
        <w:tc>
          <w:tcPr>
            <w:tcW w:w="5000" w:type="pct"/>
          </w:tcPr>
          <w:p w14:paraId="3571DB0F" w14:textId="77777777" w:rsidR="00AF624B" w:rsidRPr="00E838F1" w:rsidRDefault="00AF624B" w:rsidP="000604DF">
            <w:pPr>
              <w:ind w:left="540"/>
              <w:rPr>
                <w:bCs/>
                <w:sz w:val="20"/>
                <w:szCs w:val="20"/>
              </w:rPr>
            </w:pPr>
          </w:p>
          <w:p w14:paraId="3571DB10" w14:textId="77777777" w:rsidR="00AF624B" w:rsidRPr="00E838F1" w:rsidRDefault="00AF624B" w:rsidP="000604DF">
            <w:pPr>
              <w:ind w:left="540"/>
              <w:rPr>
                <w:bCs/>
                <w:sz w:val="20"/>
                <w:szCs w:val="20"/>
              </w:rPr>
            </w:pPr>
            <w:r w:rsidRPr="00933011">
              <w:rPr>
                <w:bCs/>
                <w:i/>
                <w:sz w:val="20"/>
                <w:szCs w:val="20"/>
              </w:rPr>
              <w:t>Purpose of Tests</w:t>
            </w:r>
            <w:r w:rsidRPr="00E838F1">
              <w:rPr>
                <w:bCs/>
                <w:sz w:val="20"/>
                <w:szCs w:val="20"/>
              </w:rPr>
              <w:t>:</w:t>
            </w:r>
          </w:p>
          <w:p w14:paraId="3571DB11" w14:textId="77777777" w:rsidR="00AF624B" w:rsidRPr="00E838F1" w:rsidRDefault="00AF624B" w:rsidP="000604DF">
            <w:pPr>
              <w:jc w:val="both"/>
              <w:rPr>
                <w:sz w:val="20"/>
                <w:szCs w:val="20"/>
              </w:rPr>
            </w:pPr>
          </w:p>
          <w:p w14:paraId="3571DB12" w14:textId="17D06AF1" w:rsidR="00AF624B" w:rsidRPr="00E838F1" w:rsidRDefault="00AF624B" w:rsidP="000604DF">
            <w:pPr>
              <w:ind w:left="709"/>
              <w:rPr>
                <w:bCs/>
                <w:color w:val="000000"/>
                <w:sz w:val="20"/>
                <w:szCs w:val="20"/>
              </w:rPr>
            </w:pPr>
            <w:r w:rsidRPr="00E838F1">
              <w:rPr>
                <w:sz w:val="20"/>
                <w:szCs w:val="20"/>
              </w:rPr>
              <w:t xml:space="preserve">The Ramp Blocking Test will be carried out by the </w:t>
            </w:r>
            <w:r w:rsidR="004213DA" w:rsidRPr="004213DA">
              <w:rPr>
                <w:b/>
                <w:sz w:val="20"/>
                <w:szCs w:val="20"/>
              </w:rPr>
              <w:t>Generator</w:t>
            </w:r>
            <w:r w:rsidR="00B1262E" w:rsidRPr="00E838F1">
              <w:rPr>
                <w:sz w:val="20"/>
                <w:szCs w:val="20"/>
              </w:rPr>
              <w:t xml:space="preserve"> </w:t>
            </w:r>
            <w:r w:rsidRPr="00E838F1">
              <w:rPr>
                <w:sz w:val="20"/>
                <w:szCs w:val="20"/>
              </w:rPr>
              <w:t xml:space="preserve">to assess the ability of the </w:t>
            </w:r>
            <w:r w:rsidR="003A6DD4">
              <w:rPr>
                <w:b/>
                <w:sz w:val="20"/>
                <w:szCs w:val="20"/>
              </w:rPr>
              <w:t>PPM</w:t>
            </w:r>
            <w:r w:rsidR="00094CCD" w:rsidRPr="00E838F1">
              <w:rPr>
                <w:sz w:val="20"/>
                <w:szCs w:val="20"/>
              </w:rPr>
              <w:t xml:space="preserve"> </w:t>
            </w:r>
            <w:r w:rsidRPr="00E838F1">
              <w:rPr>
                <w:sz w:val="20"/>
                <w:szCs w:val="20"/>
              </w:rPr>
              <w:t xml:space="preserve">controller to restrain the </w:t>
            </w:r>
            <w:r w:rsidR="003A6DD4">
              <w:rPr>
                <w:b/>
                <w:sz w:val="20"/>
                <w:szCs w:val="20"/>
              </w:rPr>
              <w:t>PPM</w:t>
            </w:r>
            <w:r w:rsidR="00094CCD" w:rsidRPr="00E838F1">
              <w:rPr>
                <w:sz w:val="20"/>
                <w:szCs w:val="20"/>
              </w:rPr>
              <w:t xml:space="preserve"> </w:t>
            </w:r>
            <w:r w:rsidRPr="00E838F1">
              <w:rPr>
                <w:sz w:val="20"/>
                <w:szCs w:val="20"/>
              </w:rPr>
              <w:t xml:space="preserve">from ramping above </w:t>
            </w:r>
            <w:r w:rsidRPr="00E838F1">
              <w:rPr>
                <w:bCs/>
                <w:color w:val="000000"/>
                <w:sz w:val="20"/>
                <w:szCs w:val="20"/>
              </w:rPr>
              <w:t xml:space="preserve">the previous 10 minute average </w:t>
            </w:r>
            <w:r w:rsidR="00DE14B4" w:rsidRPr="00DE14B4">
              <w:rPr>
                <w:b/>
                <w:bCs/>
                <w:color w:val="000000"/>
                <w:sz w:val="20"/>
                <w:szCs w:val="20"/>
              </w:rPr>
              <w:t>MW</w:t>
            </w:r>
            <w:r w:rsidRPr="00E838F1">
              <w:rPr>
                <w:bCs/>
                <w:color w:val="000000"/>
                <w:sz w:val="20"/>
                <w:szCs w:val="20"/>
              </w:rPr>
              <w:t xml:space="preserve"> </w:t>
            </w:r>
            <w:r w:rsidR="00454966" w:rsidRPr="00454966">
              <w:rPr>
                <w:b/>
                <w:bCs/>
                <w:color w:val="000000"/>
                <w:sz w:val="20"/>
                <w:szCs w:val="20"/>
              </w:rPr>
              <w:t>Output</w:t>
            </w:r>
            <w:r w:rsidRPr="00E838F1">
              <w:rPr>
                <w:bCs/>
                <w:color w:val="000000"/>
                <w:sz w:val="20"/>
                <w:szCs w:val="20"/>
              </w:rPr>
              <w:t xml:space="preserve"> level at the time of receiving the signal.</w:t>
            </w:r>
          </w:p>
          <w:p w14:paraId="3571DB13" w14:textId="77777777" w:rsidR="00AF624B" w:rsidRPr="00E838F1" w:rsidRDefault="00AF624B" w:rsidP="000604DF">
            <w:pPr>
              <w:ind w:left="720"/>
              <w:rPr>
                <w:bCs/>
                <w:color w:val="000000"/>
                <w:sz w:val="20"/>
                <w:szCs w:val="20"/>
              </w:rPr>
            </w:pPr>
          </w:p>
          <w:p w14:paraId="3571DB14" w14:textId="64C0022A" w:rsidR="00AF624B" w:rsidRPr="00E838F1" w:rsidRDefault="00236A36" w:rsidP="000604DF">
            <w:pPr>
              <w:ind w:left="720"/>
              <w:rPr>
                <w:sz w:val="20"/>
                <w:szCs w:val="20"/>
              </w:rPr>
            </w:pPr>
            <w:r w:rsidRPr="00E838F1">
              <w:rPr>
                <w:sz w:val="20"/>
                <w:szCs w:val="20"/>
              </w:rPr>
              <w:t xml:space="preserve">This test will be carried out at a time when the actual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of the </w:t>
            </w:r>
            <w:r w:rsidR="003A6DD4">
              <w:rPr>
                <w:b/>
                <w:sz w:val="20"/>
                <w:szCs w:val="20"/>
              </w:rPr>
              <w:t>PPM</w:t>
            </w:r>
            <w:r w:rsidRPr="00E838F1">
              <w:rPr>
                <w:sz w:val="20"/>
                <w:szCs w:val="20"/>
              </w:rPr>
              <w:t xml:space="preserve"> is greater than 50% of </w:t>
            </w:r>
            <w:r w:rsidR="00454966" w:rsidRPr="00454966">
              <w:rPr>
                <w:b/>
                <w:sz w:val="20"/>
                <w:szCs w:val="20"/>
              </w:rPr>
              <w:t>Registered Capacity</w:t>
            </w:r>
            <w:r w:rsidR="00616983" w:rsidRPr="00E838F1">
              <w:rPr>
                <w:sz w:val="20"/>
                <w:szCs w:val="20"/>
              </w:rPr>
              <w:t xml:space="preserve"> and 100% of the </w:t>
            </w:r>
            <w:r w:rsidR="003A6DD4">
              <w:rPr>
                <w:b/>
                <w:sz w:val="20"/>
                <w:szCs w:val="20"/>
              </w:rPr>
              <w:t>PPM</w:t>
            </w:r>
            <w:r w:rsidR="00616983" w:rsidRPr="00E838F1">
              <w:rPr>
                <w:sz w:val="20"/>
                <w:szCs w:val="20"/>
              </w:rPr>
              <w:t xml:space="preserve"> </w:t>
            </w:r>
            <w:r w:rsidR="004213DA" w:rsidRPr="004213DA">
              <w:rPr>
                <w:b/>
                <w:sz w:val="20"/>
                <w:szCs w:val="20"/>
              </w:rPr>
              <w:t>Generating Unit</w:t>
            </w:r>
            <w:r w:rsidR="00616983" w:rsidRPr="00E838F1">
              <w:rPr>
                <w:sz w:val="20"/>
                <w:szCs w:val="20"/>
              </w:rPr>
              <w:t>s are in service (</w:t>
            </w:r>
            <w:r w:rsidR="00AF624B" w:rsidRPr="00E838F1">
              <w:rPr>
                <w:sz w:val="20"/>
                <w:szCs w:val="20"/>
              </w:rPr>
              <w:t xml:space="preserve">can be carried out in conjunction with the </w:t>
            </w:r>
            <w:r w:rsidR="00DE14B4" w:rsidRPr="00DE14B4">
              <w:rPr>
                <w:b/>
                <w:sz w:val="20"/>
                <w:szCs w:val="20"/>
              </w:rPr>
              <w:t>Active Power</w:t>
            </w:r>
            <w:r w:rsidR="00E35B46" w:rsidRPr="00E838F1">
              <w:rPr>
                <w:sz w:val="20"/>
                <w:szCs w:val="20"/>
              </w:rPr>
              <w:t xml:space="preserve"> Control</w:t>
            </w:r>
            <w:r w:rsidR="00616983" w:rsidRPr="00E838F1">
              <w:rPr>
                <w:sz w:val="20"/>
                <w:szCs w:val="20"/>
              </w:rPr>
              <w:t xml:space="preserve"> Test).</w:t>
            </w:r>
          </w:p>
          <w:p w14:paraId="3571DB15" w14:textId="77777777" w:rsidR="00AF624B" w:rsidRPr="00E838F1" w:rsidRDefault="00AF624B" w:rsidP="000604DF">
            <w:pPr>
              <w:ind w:left="720"/>
              <w:rPr>
                <w:bCs/>
                <w:color w:val="000000"/>
                <w:sz w:val="20"/>
                <w:szCs w:val="20"/>
              </w:rPr>
            </w:pPr>
          </w:p>
        </w:tc>
      </w:tr>
      <w:tr w:rsidR="00AF624B" w:rsidRPr="00E838F1" w14:paraId="3571DB23" w14:textId="77777777" w:rsidTr="000604DF">
        <w:tc>
          <w:tcPr>
            <w:tcW w:w="5000" w:type="pct"/>
          </w:tcPr>
          <w:p w14:paraId="3571DB17" w14:textId="77777777" w:rsidR="00AF624B" w:rsidRPr="00E838F1" w:rsidRDefault="00AF624B" w:rsidP="000604DF">
            <w:pPr>
              <w:rPr>
                <w:sz w:val="20"/>
                <w:szCs w:val="20"/>
              </w:rPr>
            </w:pPr>
            <w:r w:rsidRPr="00E838F1">
              <w:rPr>
                <w:sz w:val="20"/>
                <w:szCs w:val="20"/>
              </w:rPr>
              <w:tab/>
            </w:r>
          </w:p>
          <w:p w14:paraId="3571DB18" w14:textId="77777777" w:rsidR="00AF624B" w:rsidRPr="00E838F1" w:rsidRDefault="00AF624B" w:rsidP="000604DF">
            <w:pPr>
              <w:ind w:left="720"/>
              <w:rPr>
                <w:bCs/>
                <w:sz w:val="20"/>
                <w:szCs w:val="20"/>
              </w:rPr>
            </w:pPr>
            <w:r w:rsidRPr="00933011">
              <w:rPr>
                <w:bCs/>
                <w:i/>
                <w:sz w:val="20"/>
                <w:szCs w:val="20"/>
              </w:rPr>
              <w:t>Results</w:t>
            </w:r>
            <w:r w:rsidRPr="00E838F1">
              <w:rPr>
                <w:bCs/>
                <w:sz w:val="20"/>
                <w:szCs w:val="20"/>
              </w:rPr>
              <w:t xml:space="preserve"> </w:t>
            </w:r>
            <w:r w:rsidRPr="00933011">
              <w:rPr>
                <w:bCs/>
                <w:i/>
                <w:sz w:val="20"/>
                <w:szCs w:val="20"/>
              </w:rPr>
              <w:t>Required</w:t>
            </w:r>
            <w:r w:rsidRPr="00E838F1">
              <w:rPr>
                <w:bCs/>
                <w:sz w:val="20"/>
                <w:szCs w:val="20"/>
              </w:rPr>
              <w:t>:</w:t>
            </w:r>
          </w:p>
          <w:p w14:paraId="3571DB19" w14:textId="77777777" w:rsidR="00AF624B" w:rsidRPr="00E838F1" w:rsidRDefault="00AF624B" w:rsidP="000604DF">
            <w:pPr>
              <w:rPr>
                <w:bCs/>
                <w:color w:val="000000"/>
                <w:sz w:val="20"/>
                <w:szCs w:val="20"/>
              </w:rPr>
            </w:pPr>
          </w:p>
          <w:p w14:paraId="3571DB1A" w14:textId="77777777" w:rsidR="00AF624B" w:rsidRPr="00E838F1" w:rsidRDefault="00AF624B" w:rsidP="000604DF">
            <w:pPr>
              <w:ind w:left="720"/>
              <w:rPr>
                <w:bCs/>
                <w:color w:val="000000"/>
                <w:sz w:val="20"/>
                <w:szCs w:val="20"/>
              </w:rPr>
            </w:pPr>
            <w:r w:rsidRPr="00E838F1">
              <w:rPr>
                <w:bCs/>
                <w:color w:val="000000"/>
                <w:sz w:val="20"/>
                <w:szCs w:val="20"/>
              </w:rPr>
              <w:t xml:space="preserve">Time series record and Microsoft Excel Plot </w:t>
            </w:r>
            <w:r w:rsidR="0064134A" w:rsidRPr="00E838F1">
              <w:rPr>
                <w:bCs/>
                <w:color w:val="000000"/>
                <w:sz w:val="20"/>
                <w:szCs w:val="20"/>
              </w:rPr>
              <w:t xml:space="preserve">(Appendix E) </w:t>
            </w:r>
            <w:r w:rsidRPr="00E838F1">
              <w:rPr>
                <w:bCs/>
                <w:color w:val="000000"/>
                <w:sz w:val="20"/>
                <w:szCs w:val="20"/>
              </w:rPr>
              <w:t>showing:</w:t>
            </w:r>
          </w:p>
          <w:p w14:paraId="3571DB1B" w14:textId="77777777" w:rsidR="00AF624B"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AF624B" w:rsidRPr="00E838F1">
              <w:rPr>
                <w:bCs/>
                <w:color w:val="000000"/>
                <w:sz w:val="20"/>
                <w:szCs w:val="20"/>
              </w:rPr>
              <w:t xml:space="preserve"> </w:t>
            </w:r>
            <w:r w:rsidR="00454966" w:rsidRPr="00454966">
              <w:rPr>
                <w:b/>
                <w:bCs/>
                <w:color w:val="000000"/>
                <w:sz w:val="20"/>
                <w:szCs w:val="20"/>
              </w:rPr>
              <w:t>Output</w:t>
            </w:r>
            <w:r w:rsidR="00AF624B" w:rsidRPr="00E838F1">
              <w:rPr>
                <w:bCs/>
                <w:color w:val="000000"/>
                <w:sz w:val="20"/>
                <w:szCs w:val="20"/>
              </w:rPr>
              <w:t xml:space="preserve"> </w:t>
            </w:r>
          </w:p>
          <w:p w14:paraId="3571DB1C" w14:textId="77777777" w:rsidR="00AF624B"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AF624B" w:rsidRPr="00E838F1">
              <w:rPr>
                <w:bCs/>
                <w:color w:val="000000"/>
                <w:sz w:val="20"/>
                <w:szCs w:val="20"/>
              </w:rPr>
              <w:t xml:space="preserve"> </w:t>
            </w:r>
            <w:r w:rsidRPr="00DE14B4">
              <w:rPr>
                <w:b/>
                <w:bCs/>
                <w:color w:val="000000"/>
                <w:sz w:val="20"/>
                <w:szCs w:val="20"/>
              </w:rPr>
              <w:t>Availability</w:t>
            </w:r>
          </w:p>
          <w:p w14:paraId="3571DB1D" w14:textId="77777777" w:rsidR="00AF624B"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AF624B" w:rsidRPr="00E838F1">
              <w:rPr>
                <w:bCs/>
                <w:color w:val="000000"/>
                <w:sz w:val="20"/>
                <w:szCs w:val="20"/>
              </w:rPr>
              <w:t xml:space="preserve"> set point </w:t>
            </w:r>
          </w:p>
          <w:p w14:paraId="3571DB1E" w14:textId="77777777" w:rsidR="00AF624B" w:rsidRPr="00E838F1" w:rsidRDefault="00AF624B" w:rsidP="0039355C">
            <w:pPr>
              <w:numPr>
                <w:ilvl w:val="0"/>
                <w:numId w:val="2"/>
              </w:numPr>
              <w:tabs>
                <w:tab w:val="num" w:pos="1080"/>
              </w:tabs>
              <w:ind w:left="1080"/>
              <w:rPr>
                <w:sz w:val="20"/>
                <w:szCs w:val="20"/>
              </w:rPr>
            </w:pPr>
            <w:r w:rsidRPr="00E838F1">
              <w:rPr>
                <w:bCs/>
                <w:color w:val="000000"/>
                <w:sz w:val="20"/>
                <w:szCs w:val="20"/>
              </w:rPr>
              <w:t xml:space="preserve">Emergency Action On/Off </w:t>
            </w:r>
          </w:p>
          <w:p w14:paraId="3571DB1F" w14:textId="77777777" w:rsidR="00AF624B" w:rsidRPr="00E838F1" w:rsidRDefault="00AF624B" w:rsidP="0039355C">
            <w:pPr>
              <w:numPr>
                <w:ilvl w:val="0"/>
                <w:numId w:val="2"/>
              </w:numPr>
              <w:tabs>
                <w:tab w:val="num" w:pos="1080"/>
              </w:tabs>
              <w:ind w:left="1080"/>
              <w:rPr>
                <w:sz w:val="20"/>
                <w:szCs w:val="20"/>
              </w:rPr>
            </w:pPr>
            <w:r w:rsidRPr="00E838F1">
              <w:rPr>
                <w:bCs/>
                <w:color w:val="000000"/>
                <w:sz w:val="20"/>
                <w:szCs w:val="20"/>
              </w:rPr>
              <w:t xml:space="preserve">‘Ramp Block’ Signal On/Off </w:t>
            </w:r>
          </w:p>
          <w:p w14:paraId="3571DB20" w14:textId="352000BE" w:rsidR="00F8745B" w:rsidRPr="00E838F1" w:rsidRDefault="003A6DD4" w:rsidP="00F8745B">
            <w:pPr>
              <w:numPr>
                <w:ilvl w:val="0"/>
                <w:numId w:val="2"/>
              </w:numPr>
              <w:tabs>
                <w:tab w:val="num" w:pos="1080"/>
              </w:tabs>
              <w:ind w:left="1080"/>
              <w:rPr>
                <w:sz w:val="20"/>
                <w:szCs w:val="20"/>
              </w:rPr>
            </w:pPr>
            <w:r>
              <w:rPr>
                <w:b/>
                <w:bCs/>
                <w:color w:val="000000"/>
                <w:sz w:val="20"/>
                <w:szCs w:val="20"/>
              </w:rPr>
              <w:t>PPM</w:t>
            </w:r>
            <w:r w:rsidR="00F8745B">
              <w:rPr>
                <w:b/>
                <w:bCs/>
                <w:color w:val="000000"/>
                <w:sz w:val="20"/>
                <w:szCs w:val="20"/>
              </w:rPr>
              <w:t xml:space="preserve"> </w:t>
            </w:r>
            <w:r w:rsidR="00F8745B">
              <w:rPr>
                <w:bCs/>
                <w:color w:val="000000"/>
                <w:sz w:val="20"/>
                <w:szCs w:val="20"/>
              </w:rPr>
              <w:t>Active Set Point</w:t>
            </w:r>
          </w:p>
          <w:p w14:paraId="3571DB21" w14:textId="27C939B0" w:rsidR="00871F0A" w:rsidRPr="00E838F1" w:rsidRDefault="00C26ACD" w:rsidP="0039355C">
            <w:pPr>
              <w:numPr>
                <w:ilvl w:val="0"/>
                <w:numId w:val="2"/>
              </w:numPr>
              <w:tabs>
                <w:tab w:val="num" w:pos="1080"/>
              </w:tabs>
              <w:ind w:left="1080"/>
              <w:rPr>
                <w:sz w:val="20"/>
                <w:szCs w:val="20"/>
              </w:rPr>
            </w:pPr>
            <w:r>
              <w:rPr>
                <w:bCs/>
                <w:color w:val="000000"/>
                <w:sz w:val="20"/>
                <w:szCs w:val="20"/>
              </w:rPr>
              <w:t>Global Inclined Irradiance</w:t>
            </w:r>
            <w:r w:rsidR="005A6B79">
              <w:rPr>
                <w:bCs/>
                <w:color w:val="000000"/>
                <w:sz w:val="20"/>
                <w:szCs w:val="20"/>
              </w:rPr>
              <w:t xml:space="preserve"> (</w:t>
            </w:r>
            <w:r>
              <w:rPr>
                <w:bCs/>
                <w:color w:val="000000"/>
                <w:sz w:val="20"/>
                <w:szCs w:val="20"/>
              </w:rPr>
              <w:t>GII</w:t>
            </w:r>
            <w:r w:rsidR="005A6B79">
              <w:rPr>
                <w:bCs/>
                <w:color w:val="000000"/>
                <w:sz w:val="20"/>
                <w:szCs w:val="20"/>
              </w:rPr>
              <w:t>)</w:t>
            </w:r>
          </w:p>
          <w:p w14:paraId="3571DB22" w14:textId="77777777" w:rsidR="00AF624B" w:rsidRPr="00E838F1" w:rsidRDefault="00AF624B" w:rsidP="000604DF">
            <w:pPr>
              <w:rPr>
                <w:sz w:val="20"/>
                <w:szCs w:val="20"/>
              </w:rPr>
            </w:pPr>
            <w:r w:rsidRPr="00E838F1">
              <w:rPr>
                <w:sz w:val="20"/>
                <w:szCs w:val="20"/>
              </w:rPr>
              <w:tab/>
            </w:r>
          </w:p>
        </w:tc>
      </w:tr>
      <w:tr w:rsidR="00AF624B" w:rsidRPr="00E838F1" w14:paraId="3571DB2F" w14:textId="77777777" w:rsidTr="000604DF">
        <w:tc>
          <w:tcPr>
            <w:tcW w:w="5000" w:type="pct"/>
          </w:tcPr>
          <w:p w14:paraId="3571DB24" w14:textId="77777777" w:rsidR="00AF624B" w:rsidRPr="00E838F1" w:rsidRDefault="00AF624B" w:rsidP="000604DF">
            <w:pPr>
              <w:rPr>
                <w:sz w:val="20"/>
                <w:szCs w:val="20"/>
              </w:rPr>
            </w:pPr>
            <w:r w:rsidRPr="00E838F1">
              <w:rPr>
                <w:sz w:val="20"/>
                <w:szCs w:val="20"/>
              </w:rPr>
              <w:tab/>
            </w:r>
          </w:p>
          <w:p w14:paraId="3571DB25" w14:textId="77777777" w:rsidR="00AF624B" w:rsidRPr="00E838F1" w:rsidRDefault="00AF624B" w:rsidP="000604DF">
            <w:pPr>
              <w:ind w:left="720"/>
              <w:rPr>
                <w:bCs/>
                <w:sz w:val="20"/>
                <w:szCs w:val="20"/>
              </w:rPr>
            </w:pPr>
            <w:r w:rsidRPr="00933011">
              <w:rPr>
                <w:bCs/>
                <w:i/>
                <w:sz w:val="20"/>
                <w:szCs w:val="20"/>
              </w:rPr>
              <w:t>Test</w:t>
            </w:r>
            <w:r w:rsidRPr="00E838F1">
              <w:rPr>
                <w:bCs/>
                <w:sz w:val="20"/>
                <w:szCs w:val="20"/>
              </w:rPr>
              <w:t xml:space="preserve"> </w:t>
            </w:r>
            <w:r w:rsidRPr="00933011">
              <w:rPr>
                <w:bCs/>
                <w:i/>
                <w:sz w:val="20"/>
                <w:szCs w:val="20"/>
              </w:rPr>
              <w:t>Assessment</w:t>
            </w:r>
            <w:r w:rsidRPr="00E838F1">
              <w:rPr>
                <w:bCs/>
                <w:sz w:val="20"/>
                <w:szCs w:val="20"/>
              </w:rPr>
              <w:t>:</w:t>
            </w:r>
          </w:p>
          <w:p w14:paraId="3571DB26" w14:textId="77777777" w:rsidR="00AF624B" w:rsidRPr="00E838F1" w:rsidRDefault="00AF624B" w:rsidP="000604DF">
            <w:pPr>
              <w:ind w:left="720"/>
              <w:rPr>
                <w:sz w:val="20"/>
                <w:szCs w:val="20"/>
              </w:rPr>
            </w:pPr>
          </w:p>
          <w:p w14:paraId="3571DB27" w14:textId="5B223F52" w:rsidR="00AF624B" w:rsidRPr="00E838F1" w:rsidRDefault="00AF624B" w:rsidP="003B641E">
            <w:pPr>
              <w:ind w:left="709" w:hanging="709"/>
              <w:rPr>
                <w:sz w:val="20"/>
                <w:szCs w:val="20"/>
              </w:rPr>
            </w:pPr>
            <w:r w:rsidRPr="00E838F1">
              <w:rPr>
                <w:sz w:val="20"/>
                <w:szCs w:val="20"/>
              </w:rPr>
              <w:tab/>
              <w:t xml:space="preserve">This test is required to show </w:t>
            </w:r>
            <w:r w:rsidR="006270D6">
              <w:rPr>
                <w:sz w:val="20"/>
                <w:szCs w:val="20"/>
              </w:rPr>
              <w:t>Compliance</w:t>
            </w:r>
            <w:r w:rsidRPr="00E838F1">
              <w:rPr>
                <w:sz w:val="20"/>
                <w:szCs w:val="20"/>
              </w:rPr>
              <w:t xml:space="preserve"> with CC.S2.</w:t>
            </w:r>
            <w:r w:rsidR="000121F8">
              <w:rPr>
                <w:sz w:val="20"/>
                <w:szCs w:val="20"/>
              </w:rPr>
              <w:t>1</w:t>
            </w:r>
            <w:r w:rsidR="00984E5A" w:rsidRPr="00E838F1">
              <w:rPr>
                <w:sz w:val="20"/>
                <w:szCs w:val="20"/>
              </w:rPr>
              <w:t xml:space="preserve"> for </w:t>
            </w:r>
            <w:r w:rsidR="00103BD2" w:rsidRPr="00E838F1">
              <w:rPr>
                <w:sz w:val="20"/>
                <w:szCs w:val="20"/>
              </w:rPr>
              <w:t>Transmission Connected</w:t>
            </w:r>
            <w:r w:rsidR="00984E5A" w:rsidRPr="00E838F1">
              <w:rPr>
                <w:sz w:val="20"/>
                <w:szCs w:val="20"/>
              </w:rPr>
              <w:t xml:space="preserve"> </w:t>
            </w:r>
            <w:r w:rsidR="003A6DD4">
              <w:rPr>
                <w:b/>
                <w:sz w:val="20"/>
                <w:szCs w:val="20"/>
              </w:rPr>
              <w:t>PPM</w:t>
            </w:r>
            <w:r w:rsidR="00094CCD" w:rsidRPr="00E838F1">
              <w:rPr>
                <w:sz w:val="20"/>
                <w:szCs w:val="20"/>
              </w:rPr>
              <w:t xml:space="preserve"> </w:t>
            </w:r>
            <w:r w:rsidR="00984E5A" w:rsidRPr="00E838F1">
              <w:rPr>
                <w:sz w:val="20"/>
                <w:szCs w:val="20"/>
              </w:rPr>
              <w:t>and CC.S2.2</w:t>
            </w:r>
            <w:r w:rsidR="000121F8">
              <w:rPr>
                <w:sz w:val="20"/>
                <w:szCs w:val="20"/>
              </w:rPr>
              <w:t xml:space="preserve"> </w:t>
            </w:r>
            <w:r w:rsidR="00984E5A" w:rsidRPr="00E838F1">
              <w:rPr>
                <w:sz w:val="20"/>
                <w:szCs w:val="20"/>
              </w:rPr>
              <w:t xml:space="preserve">for </w:t>
            </w:r>
            <w:r w:rsidR="00103BD2" w:rsidRPr="00E838F1">
              <w:rPr>
                <w:sz w:val="20"/>
                <w:szCs w:val="20"/>
              </w:rPr>
              <w:t>Distribution Connected</w:t>
            </w:r>
            <w:r w:rsidR="00984E5A" w:rsidRPr="00E838F1">
              <w:rPr>
                <w:sz w:val="20"/>
                <w:szCs w:val="20"/>
              </w:rPr>
              <w:t xml:space="preserve"> </w:t>
            </w:r>
            <w:r w:rsidR="003A6DD4">
              <w:rPr>
                <w:b/>
                <w:sz w:val="20"/>
                <w:szCs w:val="20"/>
              </w:rPr>
              <w:t>PPM</w:t>
            </w:r>
          </w:p>
          <w:p w14:paraId="3571DB28" w14:textId="77777777" w:rsidR="00AF624B" w:rsidRPr="00E838F1" w:rsidRDefault="00AF624B" w:rsidP="000604DF">
            <w:pPr>
              <w:ind w:left="720"/>
              <w:rPr>
                <w:sz w:val="20"/>
                <w:szCs w:val="20"/>
              </w:rPr>
            </w:pPr>
          </w:p>
          <w:p w14:paraId="3571DB29" w14:textId="77777777" w:rsidR="00AF624B" w:rsidRPr="00933011" w:rsidRDefault="00AF624B" w:rsidP="000604DF">
            <w:pPr>
              <w:rPr>
                <w:bCs/>
                <w:i/>
                <w:sz w:val="20"/>
                <w:szCs w:val="20"/>
              </w:rPr>
            </w:pPr>
            <w:r w:rsidRPr="00933011">
              <w:rPr>
                <w:i/>
                <w:sz w:val="20"/>
                <w:szCs w:val="20"/>
              </w:rPr>
              <w:tab/>
            </w:r>
            <w:r w:rsidRPr="00933011">
              <w:rPr>
                <w:bCs/>
                <w:i/>
                <w:sz w:val="20"/>
                <w:szCs w:val="20"/>
              </w:rPr>
              <w:t>Criteria of Assessment:</w:t>
            </w:r>
          </w:p>
          <w:p w14:paraId="3571DB2A" w14:textId="77777777" w:rsidR="00AF624B" w:rsidRPr="00E838F1" w:rsidRDefault="00AF624B" w:rsidP="000604DF">
            <w:pPr>
              <w:rPr>
                <w:bCs/>
                <w:sz w:val="20"/>
                <w:szCs w:val="20"/>
              </w:rPr>
            </w:pPr>
          </w:p>
          <w:p w14:paraId="3571DB2B" w14:textId="6B101402" w:rsidR="00751AD7" w:rsidRPr="00E838F1" w:rsidRDefault="00751AD7" w:rsidP="00E835B4">
            <w:pPr>
              <w:numPr>
                <w:ilvl w:val="0"/>
                <w:numId w:val="7"/>
              </w:numPr>
              <w:jc w:val="both"/>
              <w:rPr>
                <w:sz w:val="20"/>
                <w:szCs w:val="20"/>
              </w:rPr>
            </w:pPr>
            <w:r w:rsidRPr="00E838F1">
              <w:rPr>
                <w:sz w:val="20"/>
                <w:szCs w:val="20"/>
              </w:rPr>
              <w:t xml:space="preserve">The </w:t>
            </w:r>
            <w:r w:rsidR="003A6DD4">
              <w:rPr>
                <w:b/>
                <w:sz w:val="20"/>
                <w:szCs w:val="20"/>
              </w:rPr>
              <w:t>PPM</w:t>
            </w:r>
            <w:r w:rsidR="00094CCD" w:rsidRPr="00E838F1">
              <w:rPr>
                <w:sz w:val="20"/>
                <w:szCs w:val="20"/>
              </w:rPr>
              <w:t xml:space="preserve"> </w:t>
            </w:r>
            <w:r w:rsidRPr="00E838F1">
              <w:rPr>
                <w:sz w:val="20"/>
                <w:szCs w:val="20"/>
              </w:rPr>
              <w:t xml:space="preserve">controller does not allow the </w:t>
            </w:r>
            <w:r w:rsidR="003A6DD4">
              <w:rPr>
                <w:b/>
                <w:sz w:val="20"/>
                <w:szCs w:val="20"/>
              </w:rPr>
              <w:t>PPM</w:t>
            </w:r>
            <w:r w:rsidR="00094CCD" w:rsidRPr="00E838F1">
              <w:rPr>
                <w:sz w:val="20"/>
                <w:szCs w:val="20"/>
              </w:rPr>
              <w:t xml:space="preserv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to ramp above the previous 10 minute average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level at the time of receiving the signal.</w:t>
            </w:r>
          </w:p>
          <w:p w14:paraId="3571DB2C" w14:textId="62DC90ED" w:rsidR="00AF624B" w:rsidRPr="00E838F1" w:rsidRDefault="00AF624B" w:rsidP="00E835B4">
            <w:pPr>
              <w:numPr>
                <w:ilvl w:val="0"/>
                <w:numId w:val="11"/>
              </w:numPr>
              <w:jc w:val="both"/>
              <w:rPr>
                <w:sz w:val="20"/>
                <w:szCs w:val="20"/>
              </w:rPr>
            </w:pPr>
            <w:r w:rsidRPr="00E838F1">
              <w:rPr>
                <w:sz w:val="20"/>
                <w:szCs w:val="20"/>
              </w:rPr>
              <w:t xml:space="preserve">The </w:t>
            </w:r>
            <w:r w:rsidR="003A6DD4">
              <w:rPr>
                <w:b/>
                <w:sz w:val="20"/>
                <w:szCs w:val="20"/>
              </w:rPr>
              <w:t>PPM</w:t>
            </w:r>
            <w:r w:rsidR="00094CCD" w:rsidRPr="00E838F1">
              <w:rPr>
                <w:sz w:val="20"/>
                <w:szCs w:val="20"/>
              </w:rPr>
              <w:t xml:space="preserve"> </w:t>
            </w:r>
            <w:r w:rsidRPr="00E838F1">
              <w:rPr>
                <w:sz w:val="20"/>
                <w:szCs w:val="20"/>
              </w:rPr>
              <w:t>should be within</w:t>
            </w:r>
            <w:r w:rsidR="00701F89" w:rsidRPr="00E838F1">
              <w:rPr>
                <w:sz w:val="20"/>
                <w:szCs w:val="20"/>
              </w:rPr>
              <w:t xml:space="preserve"> </w:t>
            </w:r>
            <w:r w:rsidR="009B33B4">
              <w:rPr>
                <w:sz w:val="20"/>
                <w:szCs w:val="20"/>
              </w:rPr>
              <w:t>3%</w:t>
            </w:r>
            <w:r w:rsidR="00A141C7" w:rsidRPr="00E838F1">
              <w:rPr>
                <w:sz w:val="20"/>
                <w:szCs w:val="20"/>
              </w:rPr>
              <w:t xml:space="preserve"> </w:t>
            </w:r>
            <w:r w:rsidR="00A141C7" w:rsidRPr="00E838F1">
              <w:rPr>
                <w:rFonts w:ascii="TrebuchetMS" w:hAnsi="TrebuchetMS"/>
                <w:sz w:val="20"/>
                <w:szCs w:val="20"/>
              </w:rPr>
              <w:t xml:space="preserve">(based on </w:t>
            </w:r>
            <w:r w:rsidR="00454966" w:rsidRPr="00454966">
              <w:rPr>
                <w:rFonts w:ascii="TrebuchetMS" w:hAnsi="TrebuchetMS"/>
                <w:b/>
                <w:sz w:val="20"/>
                <w:szCs w:val="20"/>
              </w:rPr>
              <w:t>Registered Capacity</w:t>
            </w:r>
            <w:r w:rsidR="00A141C7" w:rsidRPr="00E838F1">
              <w:rPr>
                <w:rFonts w:ascii="TrebuchetMS" w:hAnsi="TrebuchetMS"/>
                <w:sz w:val="20"/>
                <w:szCs w:val="20"/>
              </w:rPr>
              <w:t>)</w:t>
            </w:r>
            <w:r w:rsidRPr="00E838F1">
              <w:rPr>
                <w:sz w:val="20"/>
                <w:szCs w:val="20"/>
              </w:rPr>
              <w:t xml:space="preserve"> of the ’10 Min Average </w:t>
            </w:r>
            <w:r w:rsidR="00DE14B4" w:rsidRPr="00DE14B4">
              <w:rPr>
                <w:b/>
                <w:sz w:val="20"/>
                <w:szCs w:val="20"/>
              </w:rPr>
              <w:t>MW</w:t>
            </w:r>
            <w:r w:rsidRPr="00E838F1">
              <w:rPr>
                <w:sz w:val="20"/>
                <w:szCs w:val="20"/>
              </w:rPr>
              <w:t>’ set point for the full</w:t>
            </w:r>
            <w:r w:rsidR="00A141C7" w:rsidRPr="00E838F1">
              <w:rPr>
                <w:sz w:val="20"/>
                <w:szCs w:val="20"/>
              </w:rPr>
              <w:t xml:space="preserve"> duration that the ‘Ramp Block’ </w:t>
            </w:r>
            <w:proofErr w:type="gramStart"/>
            <w:r w:rsidRPr="00E838F1">
              <w:rPr>
                <w:sz w:val="20"/>
                <w:szCs w:val="20"/>
              </w:rPr>
              <w:t>signal</w:t>
            </w:r>
            <w:proofErr w:type="gramEnd"/>
            <w:r w:rsidRPr="00E838F1">
              <w:rPr>
                <w:sz w:val="20"/>
                <w:szCs w:val="20"/>
              </w:rPr>
              <w:t xml:space="preserve"> is being sent.</w:t>
            </w:r>
          </w:p>
          <w:p w14:paraId="3571DB2D" w14:textId="42B0CC35" w:rsidR="00751AD7" w:rsidRPr="00E838F1" w:rsidRDefault="00AF624B" w:rsidP="00E835B4">
            <w:pPr>
              <w:numPr>
                <w:ilvl w:val="0"/>
                <w:numId w:val="11"/>
              </w:numPr>
              <w:jc w:val="both"/>
              <w:rPr>
                <w:sz w:val="20"/>
                <w:szCs w:val="20"/>
              </w:rPr>
            </w:pPr>
            <w:r w:rsidRPr="00E838F1">
              <w:rPr>
                <w:sz w:val="20"/>
                <w:szCs w:val="20"/>
              </w:rPr>
              <w:t xml:space="preserve">The </w:t>
            </w:r>
            <w:r w:rsidR="003A6DD4">
              <w:rPr>
                <w:b/>
                <w:sz w:val="20"/>
                <w:szCs w:val="20"/>
              </w:rPr>
              <w:t>PPM</w:t>
            </w:r>
            <w:r w:rsidR="00094CCD" w:rsidRPr="00E838F1">
              <w:rPr>
                <w:sz w:val="20"/>
                <w:szCs w:val="20"/>
              </w:rPr>
              <w:t xml:space="preserve"> </w:t>
            </w:r>
            <w:r w:rsidRPr="00E838F1">
              <w:rPr>
                <w:sz w:val="20"/>
                <w:szCs w:val="20"/>
              </w:rPr>
              <w:t>response will be assessed from the time the Ramp Mode is engaged.</w:t>
            </w:r>
          </w:p>
          <w:p w14:paraId="3571DB2E" w14:textId="452AD278" w:rsidR="00AF624B" w:rsidRPr="00E838F1" w:rsidRDefault="00751AD7" w:rsidP="00BE3F19">
            <w:pPr>
              <w:numPr>
                <w:ilvl w:val="0"/>
                <w:numId w:val="7"/>
              </w:numPr>
              <w:jc w:val="both"/>
              <w:rPr>
                <w:sz w:val="22"/>
                <w:szCs w:val="22"/>
              </w:rPr>
            </w:pPr>
            <w:r w:rsidRPr="00E838F1">
              <w:rPr>
                <w:sz w:val="20"/>
                <w:szCs w:val="20"/>
              </w:rPr>
              <w:t>Upon removal of the ‘Emergency Action’ or ‘Ramp Block’ modes by SONI</w:t>
            </w:r>
            <w:r w:rsidR="00A141C7" w:rsidRPr="00E838F1">
              <w:rPr>
                <w:sz w:val="20"/>
                <w:szCs w:val="20"/>
              </w:rPr>
              <w:t>/NIE</w:t>
            </w:r>
            <w:r w:rsidRPr="00E838F1">
              <w:rPr>
                <w:sz w:val="20"/>
                <w:szCs w:val="20"/>
              </w:rPr>
              <w:t xml:space="preserve">, </w:t>
            </w:r>
            <w:r w:rsidR="003A6DD4">
              <w:rPr>
                <w:b/>
                <w:sz w:val="20"/>
                <w:szCs w:val="20"/>
              </w:rPr>
              <w:t>PPM</w:t>
            </w:r>
            <w:r w:rsidR="001F2422" w:rsidRPr="00E838F1">
              <w:rPr>
                <w:sz w:val="20"/>
                <w:szCs w:val="20"/>
              </w:rPr>
              <w:t xml:space="preserve"> should ramp up at the </w:t>
            </w:r>
            <w:r w:rsidR="00BE3F19">
              <w:rPr>
                <w:b/>
                <w:sz w:val="20"/>
                <w:szCs w:val="20"/>
              </w:rPr>
              <w:t xml:space="preserve">Resource </w:t>
            </w:r>
            <w:r w:rsidR="00DC0AF4">
              <w:rPr>
                <w:b/>
                <w:sz w:val="20"/>
                <w:szCs w:val="20"/>
              </w:rPr>
              <w:t>Follow</w:t>
            </w:r>
            <w:r w:rsidR="009B33B4" w:rsidRPr="009B33B4">
              <w:rPr>
                <w:b/>
                <w:sz w:val="20"/>
                <w:szCs w:val="20"/>
              </w:rPr>
              <w:t>ing Ramp Rate</w:t>
            </w:r>
            <w:r w:rsidR="001F2422" w:rsidRPr="00E838F1">
              <w:rPr>
                <w:sz w:val="20"/>
                <w:szCs w:val="20"/>
              </w:rPr>
              <w:t xml:space="preserve">; this ramp shall be a percentage of </w:t>
            </w:r>
            <w:r w:rsidR="00454966" w:rsidRPr="00454966">
              <w:rPr>
                <w:b/>
                <w:sz w:val="20"/>
                <w:szCs w:val="20"/>
              </w:rPr>
              <w:t>Registered Capacity</w:t>
            </w:r>
            <w:r w:rsidR="001F2422" w:rsidRPr="00E838F1">
              <w:rPr>
                <w:sz w:val="20"/>
                <w:szCs w:val="20"/>
              </w:rPr>
              <w:t xml:space="preserve"> of the </w:t>
            </w:r>
            <w:r w:rsidR="003A6DD4">
              <w:rPr>
                <w:b/>
                <w:sz w:val="20"/>
                <w:szCs w:val="20"/>
              </w:rPr>
              <w:t>PPM</w:t>
            </w:r>
            <w:r w:rsidR="001F2422" w:rsidRPr="00E838F1">
              <w:rPr>
                <w:sz w:val="20"/>
                <w:szCs w:val="20"/>
              </w:rPr>
              <w:t xml:space="preserve"> per minute which equates to 5</w:t>
            </w:r>
            <w:r w:rsidR="00DE14B4" w:rsidRPr="00DE14B4">
              <w:rPr>
                <w:b/>
                <w:sz w:val="20"/>
                <w:szCs w:val="20"/>
              </w:rPr>
              <w:t>MW</w:t>
            </w:r>
            <w:r w:rsidR="001F2422" w:rsidRPr="00E838F1">
              <w:rPr>
                <w:sz w:val="20"/>
                <w:szCs w:val="20"/>
              </w:rPr>
              <w:t xml:space="preserve">/min </w:t>
            </w:r>
            <w:r w:rsidRPr="00E838F1">
              <w:rPr>
                <w:sz w:val="20"/>
                <w:szCs w:val="20"/>
              </w:rPr>
              <w:t xml:space="preserve">(if a different ramp rate was agreed between SONI and the </w:t>
            </w:r>
            <w:r w:rsidR="004213DA" w:rsidRPr="004213DA">
              <w:rPr>
                <w:b/>
                <w:sz w:val="20"/>
                <w:szCs w:val="20"/>
              </w:rPr>
              <w:t>Generator</w:t>
            </w:r>
            <w:r w:rsidR="00B1262E" w:rsidRPr="00E838F1">
              <w:rPr>
                <w:sz w:val="20"/>
                <w:szCs w:val="20"/>
              </w:rPr>
              <w:t xml:space="preserve"> </w:t>
            </w:r>
            <w:r w:rsidRPr="00E838F1">
              <w:rPr>
                <w:sz w:val="20"/>
                <w:szCs w:val="20"/>
              </w:rPr>
              <w:t xml:space="preserve">then SONI </w:t>
            </w:r>
            <w:r w:rsidR="007356F4" w:rsidRPr="00E838F1">
              <w:rPr>
                <w:sz w:val="20"/>
                <w:szCs w:val="20"/>
              </w:rPr>
              <w:t>requires</w:t>
            </w:r>
            <w:r w:rsidRPr="00E838F1">
              <w:rPr>
                <w:sz w:val="20"/>
                <w:szCs w:val="20"/>
              </w:rPr>
              <w:t xml:space="preserve"> the agreed ramp rate </w:t>
            </w:r>
            <w:r w:rsidR="007356F4" w:rsidRPr="00E838F1">
              <w:rPr>
                <w:sz w:val="20"/>
                <w:szCs w:val="20"/>
              </w:rPr>
              <w:t>to be</w:t>
            </w:r>
            <w:r w:rsidRPr="00E838F1">
              <w:rPr>
                <w:sz w:val="20"/>
                <w:szCs w:val="20"/>
              </w:rPr>
              <w:t xml:space="preserve"> implemented).</w:t>
            </w:r>
            <w:r w:rsidR="00025B08" w:rsidRPr="00E838F1">
              <w:rPr>
                <w:sz w:val="20"/>
                <w:szCs w:val="20"/>
              </w:rPr>
              <w:t xml:space="preserve"> The ramp rate is the average rate of change in </w:t>
            </w:r>
            <w:r w:rsidR="00454966" w:rsidRPr="00454966">
              <w:rPr>
                <w:b/>
                <w:sz w:val="20"/>
                <w:szCs w:val="20"/>
              </w:rPr>
              <w:t>Output</w:t>
            </w:r>
            <w:r w:rsidR="00025B08" w:rsidRPr="00E838F1">
              <w:rPr>
                <w:sz w:val="20"/>
                <w:szCs w:val="20"/>
              </w:rPr>
              <w:t xml:space="preserve"> measured over any 10 minute period.</w:t>
            </w:r>
          </w:p>
        </w:tc>
      </w:tr>
    </w:tbl>
    <w:p w14:paraId="3571DB30" w14:textId="77777777" w:rsidR="00AF624B" w:rsidRPr="00E838F1" w:rsidRDefault="00AF624B" w:rsidP="000604DF">
      <w:pPr>
        <w:rPr>
          <w:bCs/>
          <w:sz w:val="26"/>
          <w:szCs w:val="26"/>
        </w:rPr>
      </w:pPr>
    </w:p>
    <w:p w14:paraId="3571DB31" w14:textId="77777777" w:rsidR="00AF624B" w:rsidRPr="00E838F1" w:rsidRDefault="00AF624B" w:rsidP="000604DF">
      <w:pPr>
        <w:rPr>
          <w:bCs/>
          <w:sz w:val="26"/>
          <w:szCs w:val="26"/>
        </w:rPr>
      </w:pPr>
    </w:p>
    <w:p w14:paraId="3571DB32" w14:textId="77777777" w:rsidR="00F168DF" w:rsidRPr="00E838F1" w:rsidRDefault="00F168DF">
      <w:pPr>
        <w:autoSpaceDE/>
        <w:autoSpaceDN/>
        <w:adjustRightInd/>
        <w:rPr>
          <w:bCs/>
          <w:color w:val="000000"/>
          <w:w w:val="0"/>
          <w:highlight w:val="lightGray"/>
        </w:rPr>
      </w:pPr>
      <w:bookmarkStart w:id="481" w:name="_Toc256527366"/>
      <w:bookmarkStart w:id="482" w:name="_Toc257039331"/>
      <w:r w:rsidRPr="00E838F1">
        <w:rPr>
          <w:highlight w:val="lightGray"/>
        </w:rPr>
        <w:br w:type="page"/>
      </w:r>
    </w:p>
    <w:p w14:paraId="3571DB33" w14:textId="77777777" w:rsidR="004E066F" w:rsidRPr="0055288D" w:rsidRDefault="0055288D" w:rsidP="0070764C">
      <w:pPr>
        <w:pStyle w:val="Heading3"/>
        <w:numPr>
          <w:ilvl w:val="2"/>
          <w:numId w:val="52"/>
        </w:numPr>
        <w:ind w:left="0" w:firstLine="0"/>
        <w:rPr>
          <w:sz w:val="22"/>
          <w:szCs w:val="22"/>
        </w:rPr>
      </w:pPr>
      <w:bookmarkStart w:id="483" w:name="_Toc327199998"/>
      <w:bookmarkStart w:id="484" w:name="_Toc498431117"/>
      <w:r w:rsidRPr="0055288D">
        <w:rPr>
          <w:sz w:val="22"/>
          <w:szCs w:val="22"/>
        </w:rPr>
        <w:lastRenderedPageBreak/>
        <w:t>RAMP BLOCK TEST PROCEDURE</w:t>
      </w:r>
      <w:bookmarkEnd w:id="481"/>
      <w:bookmarkEnd w:id="482"/>
      <w:bookmarkEnd w:id="483"/>
      <w:bookmarkEnd w:id="484"/>
    </w:p>
    <w:p w14:paraId="3571DB34" w14:textId="77777777" w:rsidR="00AF624B" w:rsidRPr="00E838F1" w:rsidRDefault="00AF624B" w:rsidP="000604DF">
      <w:pPr>
        <w:rPr>
          <w:bCs/>
          <w:sz w:val="26"/>
          <w:szCs w:val="26"/>
        </w:rPr>
      </w:pPr>
    </w:p>
    <w:p w14:paraId="3571DB35" w14:textId="68242BBC" w:rsidR="00AF624B" w:rsidRPr="00E838F1" w:rsidRDefault="00AF624B" w:rsidP="000604DF">
      <w:pPr>
        <w:spacing w:line="360" w:lineRule="auto"/>
        <w:jc w:val="both"/>
        <w:rPr>
          <w:sz w:val="22"/>
          <w:szCs w:val="22"/>
        </w:rPr>
      </w:pPr>
      <w:r w:rsidRPr="00E838F1">
        <w:rPr>
          <w:sz w:val="22"/>
          <w:szCs w:val="22"/>
        </w:rPr>
        <w:t xml:space="preserve">The ‘Ramp Block’ </w:t>
      </w:r>
      <w:r w:rsidR="00DE14B4" w:rsidRPr="00DE14B4">
        <w:rPr>
          <w:b/>
          <w:sz w:val="22"/>
          <w:szCs w:val="22"/>
        </w:rPr>
        <w:t>MW</w:t>
      </w:r>
      <w:r w:rsidRPr="00E838F1">
        <w:rPr>
          <w:sz w:val="22"/>
          <w:szCs w:val="22"/>
        </w:rPr>
        <w:t xml:space="preserve"> set point is defined as the </w:t>
      </w:r>
      <w:r w:rsidR="004A096D" w:rsidRPr="00E838F1">
        <w:rPr>
          <w:sz w:val="22"/>
          <w:szCs w:val="22"/>
        </w:rPr>
        <w:t xml:space="preserve">previous 10 minute </w:t>
      </w:r>
      <w:r w:rsidRPr="00E838F1">
        <w:rPr>
          <w:sz w:val="22"/>
          <w:szCs w:val="22"/>
        </w:rPr>
        <w:t xml:space="preserve">average </w:t>
      </w:r>
      <w:r w:rsidR="00DE14B4" w:rsidRPr="00DE14B4">
        <w:rPr>
          <w:b/>
          <w:sz w:val="22"/>
          <w:szCs w:val="22"/>
        </w:rPr>
        <w:t>MW</w:t>
      </w:r>
      <w:r w:rsidRPr="00E838F1">
        <w:rPr>
          <w:sz w:val="22"/>
          <w:szCs w:val="22"/>
        </w:rPr>
        <w:t xml:space="preserve"> </w:t>
      </w:r>
      <w:r w:rsidR="004A096D" w:rsidRPr="00E838F1">
        <w:rPr>
          <w:sz w:val="22"/>
          <w:szCs w:val="22"/>
        </w:rPr>
        <w:t xml:space="preserve">of the </w:t>
      </w:r>
      <w:r w:rsidR="003A6DD4">
        <w:rPr>
          <w:b/>
          <w:sz w:val="22"/>
          <w:szCs w:val="22"/>
        </w:rPr>
        <w:t>PPM</w:t>
      </w:r>
      <w:r w:rsidR="004A096D" w:rsidRPr="00E838F1">
        <w:rPr>
          <w:sz w:val="22"/>
          <w:szCs w:val="22"/>
        </w:rPr>
        <w:t xml:space="preserve"> </w:t>
      </w:r>
      <w:r w:rsidRPr="00E838F1">
        <w:rPr>
          <w:sz w:val="22"/>
          <w:szCs w:val="22"/>
        </w:rPr>
        <w:t xml:space="preserve">upon receipt of the ‘Ramp Block’ signal. The </w:t>
      </w:r>
      <w:r w:rsidR="003A6DD4">
        <w:rPr>
          <w:b/>
          <w:sz w:val="22"/>
          <w:szCs w:val="22"/>
        </w:rPr>
        <w:t>PPM</w:t>
      </w:r>
      <w:r w:rsidR="00094CCD" w:rsidRPr="00E838F1">
        <w:rPr>
          <w:sz w:val="22"/>
          <w:szCs w:val="22"/>
        </w:rPr>
        <w:t xml:space="preserve"> </w:t>
      </w:r>
      <w:r w:rsidRPr="00E838F1">
        <w:rPr>
          <w:sz w:val="22"/>
          <w:szCs w:val="22"/>
        </w:rPr>
        <w:t>shall be capable of a zero ramp rate setting when a</w:t>
      </w:r>
      <w:r w:rsidR="00A141C7" w:rsidRPr="00E838F1">
        <w:rPr>
          <w:sz w:val="22"/>
          <w:szCs w:val="22"/>
        </w:rPr>
        <w:t xml:space="preserve"> ‘SONI/NIE</w:t>
      </w:r>
      <w:r w:rsidRPr="00E838F1">
        <w:rPr>
          <w:sz w:val="22"/>
          <w:szCs w:val="22"/>
        </w:rPr>
        <w:t xml:space="preserve"> ramp blocking signal’ is present</w:t>
      </w:r>
      <w:r w:rsidR="003B641E" w:rsidRPr="00E838F1">
        <w:rPr>
          <w:sz w:val="22"/>
          <w:szCs w:val="22"/>
        </w:rPr>
        <w:t>.</w:t>
      </w:r>
    </w:p>
    <w:p w14:paraId="3571DB36" w14:textId="77777777" w:rsidR="00AF624B" w:rsidRPr="00E838F1" w:rsidRDefault="00AF624B" w:rsidP="000604DF">
      <w:pPr>
        <w:spacing w:line="360" w:lineRule="auto"/>
        <w:rPr>
          <w:bCs/>
          <w:sz w:val="23"/>
          <w:szCs w:val="23"/>
        </w:rPr>
      </w:pPr>
    </w:p>
    <w:p w14:paraId="3571DB37" w14:textId="77777777" w:rsidR="00AF624B" w:rsidRPr="00AB751D" w:rsidRDefault="00AF624B" w:rsidP="000604DF">
      <w:pPr>
        <w:rPr>
          <w:i/>
          <w:sz w:val="22"/>
          <w:szCs w:val="22"/>
          <w:u w:val="single"/>
        </w:rPr>
      </w:pPr>
      <w:bookmarkStart w:id="485" w:name="_Toc256527367"/>
      <w:r w:rsidRPr="00AB751D">
        <w:rPr>
          <w:i/>
          <w:sz w:val="22"/>
          <w:szCs w:val="22"/>
          <w:u w:val="single"/>
        </w:rPr>
        <w:t xml:space="preserve">Ramp Block </w:t>
      </w:r>
      <w:r w:rsidR="006270D6">
        <w:rPr>
          <w:i/>
          <w:sz w:val="22"/>
          <w:szCs w:val="22"/>
          <w:u w:val="single"/>
        </w:rPr>
        <w:t>Compliance</w:t>
      </w:r>
      <w:r w:rsidRPr="00AB751D">
        <w:rPr>
          <w:i/>
          <w:sz w:val="22"/>
          <w:szCs w:val="22"/>
          <w:u w:val="single"/>
        </w:rPr>
        <w:t xml:space="preserve"> Tests</w:t>
      </w:r>
      <w:bookmarkEnd w:id="485"/>
    </w:p>
    <w:p w14:paraId="3571DB38" w14:textId="77777777" w:rsidR="00AF624B" w:rsidRPr="00E838F1" w:rsidRDefault="00AF624B" w:rsidP="000604DF">
      <w:pPr>
        <w:rPr>
          <w:sz w:val="21"/>
          <w:szCs w:val="21"/>
        </w:rPr>
      </w:pPr>
    </w:p>
    <w:p w14:paraId="3571DB39" w14:textId="4EAEBB3D" w:rsidR="00AF624B" w:rsidRPr="00E838F1" w:rsidRDefault="007356F4" w:rsidP="000604DF">
      <w:pPr>
        <w:spacing w:line="360" w:lineRule="auto"/>
        <w:jc w:val="both"/>
        <w:rPr>
          <w:sz w:val="22"/>
          <w:szCs w:val="22"/>
        </w:rPr>
      </w:pPr>
      <w:r w:rsidRPr="00E838F1">
        <w:rPr>
          <w:sz w:val="22"/>
          <w:szCs w:val="22"/>
        </w:rPr>
        <w:t>Ramp Block testing will</w:t>
      </w:r>
      <w:r w:rsidR="00AF624B" w:rsidRPr="00E838F1">
        <w:rPr>
          <w:sz w:val="22"/>
          <w:szCs w:val="22"/>
        </w:rPr>
        <w:t xml:space="preserve"> be carried out when 100% of the </w:t>
      </w:r>
      <w:r w:rsidR="003A6DD4">
        <w:rPr>
          <w:b/>
          <w:sz w:val="22"/>
          <w:szCs w:val="22"/>
        </w:rPr>
        <w:t>PPM</w:t>
      </w:r>
      <w:r w:rsidR="00094CCD" w:rsidRPr="00E838F1">
        <w:rPr>
          <w:sz w:val="22"/>
          <w:szCs w:val="22"/>
        </w:rPr>
        <w:t xml:space="preserve"> </w:t>
      </w:r>
      <w:r w:rsidR="004213DA" w:rsidRPr="004213DA">
        <w:rPr>
          <w:b/>
          <w:sz w:val="22"/>
          <w:szCs w:val="22"/>
        </w:rPr>
        <w:t>Generating Unit</w:t>
      </w:r>
      <w:r w:rsidR="00AF624B" w:rsidRPr="00E838F1">
        <w:rPr>
          <w:sz w:val="22"/>
          <w:szCs w:val="22"/>
        </w:rPr>
        <w:t xml:space="preserve">s are in service. The available power on the day of testing should be greater than 50% of </w:t>
      </w:r>
      <w:r w:rsidR="00454966" w:rsidRPr="00454966">
        <w:rPr>
          <w:b/>
          <w:sz w:val="22"/>
          <w:szCs w:val="22"/>
        </w:rPr>
        <w:t>Registered Capacity</w:t>
      </w:r>
      <w:r w:rsidR="00AF624B" w:rsidRPr="00E838F1">
        <w:rPr>
          <w:sz w:val="22"/>
          <w:szCs w:val="22"/>
        </w:rPr>
        <w:t>.</w:t>
      </w: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8472"/>
      </w:tblGrid>
      <w:tr w:rsidR="00AF624B" w:rsidRPr="00E838F1" w14:paraId="3571DB3D" w14:textId="77777777" w:rsidTr="00CF620E">
        <w:trPr>
          <w:cantSplit/>
        </w:trPr>
        <w:tc>
          <w:tcPr>
            <w:tcW w:w="9214" w:type="dxa"/>
            <w:gridSpan w:val="2"/>
            <w:tcBorders>
              <w:top w:val="double" w:sz="4" w:space="0" w:color="auto"/>
            </w:tcBorders>
          </w:tcPr>
          <w:p w14:paraId="3571DB3A" w14:textId="77777777" w:rsidR="00AF624B" w:rsidRPr="00E838F1" w:rsidRDefault="00AF624B" w:rsidP="000604DF">
            <w:pPr>
              <w:pStyle w:val="Header"/>
              <w:tabs>
                <w:tab w:val="clear" w:pos="4320"/>
                <w:tab w:val="clear" w:pos="8640"/>
              </w:tabs>
              <w:jc w:val="center"/>
              <w:rPr>
                <w:w w:val="0"/>
                <w:sz w:val="18"/>
              </w:rPr>
            </w:pPr>
          </w:p>
          <w:p w14:paraId="3571DB3B" w14:textId="77777777" w:rsidR="00AF624B" w:rsidRPr="00E838F1" w:rsidRDefault="00AF624B" w:rsidP="000604DF">
            <w:pPr>
              <w:pStyle w:val="Header"/>
              <w:tabs>
                <w:tab w:val="clear" w:pos="4320"/>
                <w:tab w:val="clear" w:pos="8640"/>
              </w:tabs>
              <w:jc w:val="center"/>
              <w:rPr>
                <w:w w:val="0"/>
                <w:sz w:val="18"/>
              </w:rPr>
            </w:pPr>
            <w:r w:rsidRPr="00E838F1">
              <w:rPr>
                <w:w w:val="0"/>
                <w:sz w:val="18"/>
              </w:rPr>
              <w:t xml:space="preserve">Ramp Block Test Sequence - Test Stage 1 </w:t>
            </w:r>
          </w:p>
          <w:p w14:paraId="3571DB3C" w14:textId="2051FB3D" w:rsidR="00AF624B" w:rsidRPr="00E838F1" w:rsidRDefault="00AF624B" w:rsidP="000604DF">
            <w:pPr>
              <w:pStyle w:val="Header"/>
              <w:tabs>
                <w:tab w:val="clear" w:pos="4320"/>
                <w:tab w:val="clear" w:pos="8640"/>
              </w:tabs>
              <w:jc w:val="center"/>
              <w:rPr>
                <w:w w:val="0"/>
                <w:sz w:val="18"/>
              </w:rPr>
            </w:pPr>
            <w:r w:rsidRPr="00E838F1">
              <w:rPr>
                <w:w w:val="0"/>
                <w:sz w:val="18"/>
              </w:rPr>
              <w:t>(SONI</w:t>
            </w:r>
            <w:r w:rsidR="00A141C7" w:rsidRPr="00E838F1">
              <w:rPr>
                <w:w w:val="0"/>
                <w:sz w:val="18"/>
              </w:rPr>
              <w:t>/NIE</w:t>
            </w:r>
            <w:r w:rsidRPr="00E838F1">
              <w:rPr>
                <w:w w:val="0"/>
                <w:sz w:val="18"/>
              </w:rPr>
              <w:t xml:space="preserve"> will reduce the </w:t>
            </w:r>
            <w:r w:rsidR="003A6DD4">
              <w:rPr>
                <w:b/>
                <w:w w:val="0"/>
                <w:sz w:val="18"/>
              </w:rPr>
              <w:t>PPM</w:t>
            </w:r>
            <w:r w:rsidR="00094CCD" w:rsidRPr="00E838F1">
              <w:rPr>
                <w:w w:val="0"/>
                <w:sz w:val="18"/>
              </w:rPr>
              <w:t xml:space="preserve"> </w:t>
            </w:r>
            <w:r w:rsidRPr="00E838F1">
              <w:rPr>
                <w:w w:val="0"/>
                <w:sz w:val="18"/>
              </w:rPr>
              <w:t xml:space="preserve">from MIO (&gt;50% </w:t>
            </w:r>
            <w:r w:rsidR="00454966" w:rsidRPr="00454966">
              <w:rPr>
                <w:b/>
                <w:w w:val="0"/>
                <w:sz w:val="18"/>
              </w:rPr>
              <w:t>Registered Capacity</w:t>
            </w:r>
            <w:r w:rsidRPr="00E838F1">
              <w:rPr>
                <w:w w:val="0"/>
                <w:sz w:val="18"/>
              </w:rPr>
              <w:t xml:space="preserve">) to 10% </w:t>
            </w:r>
            <w:r w:rsidR="00454966" w:rsidRPr="00454966">
              <w:rPr>
                <w:b/>
                <w:w w:val="0"/>
                <w:sz w:val="18"/>
              </w:rPr>
              <w:t>Registered Capacity</w:t>
            </w:r>
            <w:r w:rsidRPr="00E838F1">
              <w:rPr>
                <w:w w:val="0"/>
                <w:sz w:val="18"/>
              </w:rPr>
              <w:t>)</w:t>
            </w:r>
          </w:p>
        </w:tc>
      </w:tr>
      <w:tr w:rsidR="00AF624B" w:rsidRPr="00E838F1" w14:paraId="3571DB41" w14:textId="77777777" w:rsidTr="00CF620E">
        <w:tc>
          <w:tcPr>
            <w:tcW w:w="742" w:type="dxa"/>
          </w:tcPr>
          <w:p w14:paraId="3571DB3E" w14:textId="77777777" w:rsidR="00AF624B" w:rsidRPr="00E838F1" w:rsidRDefault="00AF624B" w:rsidP="000604DF">
            <w:pPr>
              <w:pStyle w:val="Header"/>
              <w:tabs>
                <w:tab w:val="clear" w:pos="4320"/>
                <w:tab w:val="clear" w:pos="8640"/>
              </w:tabs>
              <w:rPr>
                <w:w w:val="0"/>
                <w:sz w:val="18"/>
              </w:rPr>
            </w:pPr>
            <w:r w:rsidRPr="00E838F1">
              <w:rPr>
                <w:w w:val="0"/>
                <w:sz w:val="18"/>
              </w:rPr>
              <w:t>Step</w:t>
            </w:r>
          </w:p>
          <w:p w14:paraId="3571DB3F" w14:textId="77777777" w:rsidR="00AF624B" w:rsidRPr="00E838F1" w:rsidRDefault="00AF624B" w:rsidP="000604DF">
            <w:pPr>
              <w:pStyle w:val="Header"/>
              <w:tabs>
                <w:tab w:val="clear" w:pos="4320"/>
                <w:tab w:val="clear" w:pos="8640"/>
              </w:tabs>
              <w:rPr>
                <w:w w:val="0"/>
                <w:sz w:val="18"/>
              </w:rPr>
            </w:pPr>
            <w:r w:rsidRPr="00E838F1">
              <w:rPr>
                <w:w w:val="0"/>
                <w:sz w:val="18"/>
              </w:rPr>
              <w:t>No.</w:t>
            </w:r>
          </w:p>
        </w:tc>
        <w:tc>
          <w:tcPr>
            <w:tcW w:w="8472" w:type="dxa"/>
            <w:vAlign w:val="center"/>
          </w:tcPr>
          <w:p w14:paraId="3571DB40" w14:textId="77777777" w:rsidR="00AF624B" w:rsidRPr="00E838F1" w:rsidRDefault="00AF624B" w:rsidP="000604DF">
            <w:pPr>
              <w:pStyle w:val="Header"/>
              <w:tabs>
                <w:tab w:val="clear" w:pos="4320"/>
                <w:tab w:val="clear" w:pos="8640"/>
              </w:tabs>
              <w:jc w:val="center"/>
              <w:rPr>
                <w:w w:val="0"/>
                <w:sz w:val="18"/>
              </w:rPr>
            </w:pPr>
            <w:r w:rsidRPr="00E838F1">
              <w:rPr>
                <w:w w:val="0"/>
                <w:sz w:val="18"/>
              </w:rPr>
              <w:t>Action</w:t>
            </w:r>
          </w:p>
        </w:tc>
      </w:tr>
      <w:tr w:rsidR="00AF624B" w:rsidRPr="00E838F1" w14:paraId="3571DB44" w14:textId="77777777" w:rsidTr="00CF620E">
        <w:tc>
          <w:tcPr>
            <w:tcW w:w="742" w:type="dxa"/>
          </w:tcPr>
          <w:p w14:paraId="3571DB42"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1</w:t>
            </w:r>
          </w:p>
        </w:tc>
        <w:tc>
          <w:tcPr>
            <w:tcW w:w="8472" w:type="dxa"/>
          </w:tcPr>
          <w:p w14:paraId="3571DB43" w14:textId="0420121B"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send the </w:t>
            </w:r>
            <w:r w:rsidR="003A6DD4">
              <w:rPr>
                <w:b/>
                <w:w w:val="0"/>
                <w:sz w:val="18"/>
              </w:rPr>
              <w:t>PPM</w:t>
            </w:r>
            <w:r w:rsidR="00094CCD" w:rsidRPr="00E838F1">
              <w:rPr>
                <w:w w:val="0"/>
                <w:sz w:val="18"/>
              </w:rPr>
              <w:t xml:space="preserve"> </w:t>
            </w:r>
            <w:r w:rsidRPr="00E838F1">
              <w:rPr>
                <w:w w:val="0"/>
                <w:sz w:val="18"/>
              </w:rPr>
              <w:t xml:space="preserve">a </w:t>
            </w:r>
            <w:r w:rsidR="00DE14B4" w:rsidRPr="00DE14B4">
              <w:rPr>
                <w:b/>
                <w:w w:val="0"/>
                <w:sz w:val="18"/>
              </w:rPr>
              <w:t>MW</w:t>
            </w:r>
            <w:r w:rsidRPr="00E838F1">
              <w:rPr>
                <w:w w:val="0"/>
                <w:sz w:val="18"/>
              </w:rPr>
              <w:t xml:space="preserve"> set point.</w:t>
            </w:r>
          </w:p>
        </w:tc>
      </w:tr>
      <w:tr w:rsidR="00AF624B" w:rsidRPr="00E838F1" w14:paraId="3571DB47" w14:textId="77777777" w:rsidTr="00CF620E">
        <w:tc>
          <w:tcPr>
            <w:tcW w:w="742" w:type="dxa"/>
          </w:tcPr>
          <w:p w14:paraId="3571DB45"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2</w:t>
            </w:r>
          </w:p>
        </w:tc>
        <w:tc>
          <w:tcPr>
            <w:tcW w:w="8472" w:type="dxa"/>
          </w:tcPr>
          <w:p w14:paraId="3571DB46" w14:textId="5D633919"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 xml:space="preserve">will send SONI confirmation of the </w:t>
            </w:r>
            <w:r w:rsidR="00DE14B4" w:rsidRPr="00DE14B4">
              <w:rPr>
                <w:b/>
                <w:w w:val="0"/>
                <w:sz w:val="18"/>
              </w:rPr>
              <w:t>MW</w:t>
            </w:r>
            <w:r w:rsidRPr="00E838F1">
              <w:rPr>
                <w:w w:val="0"/>
                <w:sz w:val="18"/>
              </w:rPr>
              <w:t xml:space="preserve"> set point.</w:t>
            </w:r>
          </w:p>
        </w:tc>
      </w:tr>
      <w:tr w:rsidR="00AF624B" w:rsidRPr="00E838F1" w14:paraId="3571DB4A" w14:textId="77777777" w:rsidTr="00CF620E">
        <w:tc>
          <w:tcPr>
            <w:tcW w:w="742" w:type="dxa"/>
          </w:tcPr>
          <w:p w14:paraId="3571DB48"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3</w:t>
            </w:r>
          </w:p>
        </w:tc>
        <w:tc>
          <w:tcPr>
            <w:tcW w:w="8472" w:type="dxa"/>
          </w:tcPr>
          <w:p w14:paraId="3571DB49" w14:textId="42926320"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00094CCD" w:rsidRPr="00E838F1">
              <w:rPr>
                <w:w w:val="0"/>
                <w:sz w:val="18"/>
              </w:rPr>
              <w:t xml:space="preserve"> </w:t>
            </w:r>
            <w:r w:rsidRPr="00E838F1">
              <w:rPr>
                <w:w w:val="0"/>
                <w:sz w:val="18"/>
              </w:rPr>
              <w:t>a Curtailment Time Interval set point.</w:t>
            </w:r>
          </w:p>
        </w:tc>
      </w:tr>
      <w:tr w:rsidR="00AF624B" w:rsidRPr="00E838F1" w14:paraId="3571DB4D" w14:textId="77777777" w:rsidTr="00CF620E">
        <w:tc>
          <w:tcPr>
            <w:tcW w:w="742" w:type="dxa"/>
          </w:tcPr>
          <w:p w14:paraId="3571DB4B"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4</w:t>
            </w:r>
          </w:p>
        </w:tc>
        <w:tc>
          <w:tcPr>
            <w:tcW w:w="8472" w:type="dxa"/>
          </w:tcPr>
          <w:p w14:paraId="3571DB4C" w14:textId="04F1A3D0"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will send SONI confirmation of the Curtailment Time Interval set point.</w:t>
            </w:r>
          </w:p>
        </w:tc>
      </w:tr>
      <w:tr w:rsidR="00AF624B" w:rsidRPr="00E838F1" w14:paraId="3571DB50" w14:textId="77777777" w:rsidTr="00CF620E">
        <w:tc>
          <w:tcPr>
            <w:tcW w:w="742" w:type="dxa"/>
          </w:tcPr>
          <w:p w14:paraId="3571DB4E"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5</w:t>
            </w:r>
          </w:p>
        </w:tc>
        <w:tc>
          <w:tcPr>
            <w:tcW w:w="8472" w:type="dxa"/>
          </w:tcPr>
          <w:p w14:paraId="3571DB4F"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SONI will turn on ‘Emergency Action’ mode.</w:t>
            </w:r>
          </w:p>
        </w:tc>
      </w:tr>
      <w:tr w:rsidR="00AF624B" w:rsidRPr="00E838F1" w14:paraId="3571DB53" w14:textId="77777777" w:rsidTr="00CF620E">
        <w:tc>
          <w:tcPr>
            <w:tcW w:w="742" w:type="dxa"/>
          </w:tcPr>
          <w:p w14:paraId="3571DB51"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6</w:t>
            </w:r>
          </w:p>
        </w:tc>
        <w:tc>
          <w:tcPr>
            <w:tcW w:w="8472" w:type="dxa"/>
          </w:tcPr>
          <w:p w14:paraId="3571DB52" w14:textId="5EC9CA97" w:rsidR="00AF624B" w:rsidRPr="00E838F1" w:rsidRDefault="00AF624B" w:rsidP="007356F4">
            <w:pPr>
              <w:pStyle w:val="Header"/>
              <w:tabs>
                <w:tab w:val="clear" w:pos="4320"/>
                <w:tab w:val="clear" w:pos="8640"/>
              </w:tabs>
              <w:spacing w:line="360" w:lineRule="auto"/>
              <w:rPr>
                <w:w w:val="0"/>
                <w:sz w:val="18"/>
              </w:rPr>
            </w:pPr>
            <w:r w:rsidRPr="00E838F1">
              <w:rPr>
                <w:w w:val="0"/>
                <w:sz w:val="18"/>
              </w:rPr>
              <w:t xml:space="preserve">When the </w:t>
            </w:r>
            <w:r w:rsidR="003A6DD4">
              <w:rPr>
                <w:b/>
                <w:w w:val="0"/>
                <w:sz w:val="18"/>
              </w:rPr>
              <w:t>PPM</w:t>
            </w:r>
            <w:r w:rsidR="00094CCD" w:rsidRPr="00E838F1">
              <w:rPr>
                <w:w w:val="0"/>
                <w:sz w:val="18"/>
              </w:rPr>
              <w:t xml:space="preserve"> </w:t>
            </w:r>
            <w:r w:rsidRPr="00E838F1">
              <w:rPr>
                <w:w w:val="0"/>
                <w:sz w:val="18"/>
              </w:rPr>
              <w:t xml:space="preserve">has achieved the specified </w:t>
            </w:r>
            <w:r w:rsidR="00DE14B4" w:rsidRPr="00DE14B4">
              <w:rPr>
                <w:b/>
                <w:w w:val="0"/>
                <w:sz w:val="18"/>
              </w:rPr>
              <w:t>MW</w:t>
            </w:r>
            <w:r w:rsidRPr="00E838F1">
              <w:rPr>
                <w:w w:val="0"/>
                <w:sz w:val="18"/>
              </w:rPr>
              <w:t xml:space="preserve"> </w:t>
            </w:r>
            <w:r w:rsidR="00DB2B79">
              <w:rPr>
                <w:w w:val="0"/>
                <w:sz w:val="18"/>
              </w:rPr>
              <w:t>set point</w:t>
            </w:r>
            <w:r w:rsidRPr="00E838F1">
              <w:rPr>
                <w:w w:val="0"/>
                <w:sz w:val="18"/>
              </w:rPr>
              <w:t xml:space="preserve"> in the specified Curtailment Time Interval, the </w:t>
            </w:r>
            <w:r w:rsidR="003A6DD4">
              <w:rPr>
                <w:b/>
                <w:w w:val="0"/>
                <w:sz w:val="18"/>
              </w:rPr>
              <w:t>PPM</w:t>
            </w:r>
            <w:r w:rsidR="00094CCD" w:rsidRPr="00E838F1">
              <w:rPr>
                <w:w w:val="0"/>
                <w:sz w:val="18"/>
              </w:rPr>
              <w:t xml:space="preserve"> </w:t>
            </w:r>
            <w:r w:rsidR="007356F4" w:rsidRPr="00E838F1">
              <w:rPr>
                <w:w w:val="0"/>
                <w:sz w:val="18"/>
              </w:rPr>
              <w:t>is</w:t>
            </w:r>
            <w:r w:rsidRPr="00E838F1">
              <w:rPr>
                <w:w w:val="0"/>
                <w:sz w:val="18"/>
              </w:rPr>
              <w:t xml:space="preserve"> required to remain at that set point for 10 minutes</w:t>
            </w:r>
          </w:p>
        </w:tc>
      </w:tr>
      <w:tr w:rsidR="00AF624B" w:rsidRPr="00E838F1" w14:paraId="3571DB57" w14:textId="77777777" w:rsidTr="00CF620E">
        <w:trPr>
          <w:cantSplit/>
        </w:trPr>
        <w:tc>
          <w:tcPr>
            <w:tcW w:w="9214" w:type="dxa"/>
            <w:gridSpan w:val="2"/>
          </w:tcPr>
          <w:p w14:paraId="3571DB54" w14:textId="77777777" w:rsidR="00AF624B" w:rsidRPr="00E838F1" w:rsidRDefault="00AF624B" w:rsidP="000604DF">
            <w:pPr>
              <w:pStyle w:val="Header"/>
              <w:tabs>
                <w:tab w:val="clear" w:pos="4320"/>
                <w:tab w:val="clear" w:pos="8640"/>
              </w:tabs>
              <w:jc w:val="center"/>
              <w:rPr>
                <w:w w:val="0"/>
                <w:sz w:val="18"/>
              </w:rPr>
            </w:pPr>
          </w:p>
          <w:p w14:paraId="3571DB55" w14:textId="77777777" w:rsidR="00AF624B" w:rsidRPr="00E838F1" w:rsidRDefault="00AF624B" w:rsidP="000604DF">
            <w:pPr>
              <w:pStyle w:val="Header"/>
              <w:tabs>
                <w:tab w:val="clear" w:pos="4320"/>
                <w:tab w:val="clear" w:pos="8640"/>
              </w:tabs>
              <w:jc w:val="center"/>
              <w:rPr>
                <w:w w:val="0"/>
                <w:sz w:val="18"/>
              </w:rPr>
            </w:pPr>
            <w:r w:rsidRPr="00E838F1">
              <w:rPr>
                <w:w w:val="0"/>
                <w:sz w:val="18"/>
              </w:rPr>
              <w:t>Ramp Block Test Sequence - Test Stage 2</w:t>
            </w:r>
          </w:p>
          <w:p w14:paraId="3571DB56" w14:textId="77777777" w:rsidR="00AF624B" w:rsidRPr="00E838F1" w:rsidRDefault="00AF624B" w:rsidP="000604DF">
            <w:pPr>
              <w:pStyle w:val="Header"/>
              <w:tabs>
                <w:tab w:val="clear" w:pos="4320"/>
                <w:tab w:val="clear" w:pos="8640"/>
              </w:tabs>
              <w:jc w:val="center"/>
              <w:rPr>
                <w:w w:val="0"/>
                <w:sz w:val="18"/>
              </w:rPr>
            </w:pPr>
          </w:p>
        </w:tc>
      </w:tr>
      <w:tr w:rsidR="00AF624B" w:rsidRPr="00E838F1" w14:paraId="3571DB5B" w14:textId="77777777" w:rsidTr="00CF620E">
        <w:tc>
          <w:tcPr>
            <w:tcW w:w="742" w:type="dxa"/>
          </w:tcPr>
          <w:p w14:paraId="3571DB58" w14:textId="77777777" w:rsidR="00AF624B" w:rsidRPr="00E838F1" w:rsidRDefault="00AF624B" w:rsidP="000604DF">
            <w:pPr>
              <w:pStyle w:val="Header"/>
              <w:tabs>
                <w:tab w:val="clear" w:pos="4320"/>
                <w:tab w:val="clear" w:pos="8640"/>
              </w:tabs>
              <w:rPr>
                <w:w w:val="0"/>
                <w:sz w:val="18"/>
              </w:rPr>
            </w:pPr>
            <w:r w:rsidRPr="00E838F1">
              <w:rPr>
                <w:w w:val="0"/>
                <w:sz w:val="18"/>
              </w:rPr>
              <w:t>Step</w:t>
            </w:r>
          </w:p>
          <w:p w14:paraId="3571DB59" w14:textId="77777777" w:rsidR="00AF624B" w:rsidRPr="00E838F1" w:rsidRDefault="00AF624B" w:rsidP="000604DF">
            <w:pPr>
              <w:pStyle w:val="Header"/>
              <w:tabs>
                <w:tab w:val="clear" w:pos="4320"/>
                <w:tab w:val="clear" w:pos="8640"/>
              </w:tabs>
              <w:rPr>
                <w:w w:val="0"/>
                <w:sz w:val="18"/>
              </w:rPr>
            </w:pPr>
            <w:r w:rsidRPr="00E838F1">
              <w:rPr>
                <w:w w:val="0"/>
                <w:sz w:val="18"/>
              </w:rPr>
              <w:t>No.</w:t>
            </w:r>
          </w:p>
        </w:tc>
        <w:tc>
          <w:tcPr>
            <w:tcW w:w="8472" w:type="dxa"/>
            <w:vAlign w:val="center"/>
          </w:tcPr>
          <w:p w14:paraId="3571DB5A" w14:textId="77777777" w:rsidR="00AF624B" w:rsidRPr="00E838F1" w:rsidRDefault="00AF624B" w:rsidP="000604DF">
            <w:pPr>
              <w:pStyle w:val="Header"/>
              <w:tabs>
                <w:tab w:val="clear" w:pos="4320"/>
                <w:tab w:val="clear" w:pos="8640"/>
              </w:tabs>
              <w:jc w:val="center"/>
              <w:rPr>
                <w:w w:val="0"/>
                <w:sz w:val="18"/>
              </w:rPr>
            </w:pPr>
            <w:r w:rsidRPr="00E838F1">
              <w:rPr>
                <w:w w:val="0"/>
                <w:sz w:val="18"/>
              </w:rPr>
              <w:t>Action</w:t>
            </w:r>
          </w:p>
        </w:tc>
      </w:tr>
      <w:tr w:rsidR="00AF624B" w:rsidRPr="00E838F1" w14:paraId="3571DB5E" w14:textId="77777777" w:rsidTr="00CF620E">
        <w:tc>
          <w:tcPr>
            <w:tcW w:w="742" w:type="dxa"/>
          </w:tcPr>
          <w:p w14:paraId="3571DB5C"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7</w:t>
            </w:r>
          </w:p>
        </w:tc>
        <w:tc>
          <w:tcPr>
            <w:tcW w:w="8472" w:type="dxa"/>
          </w:tcPr>
          <w:p w14:paraId="3571DB5D"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SONI will turn off ‘Emergency Action’ mode.</w:t>
            </w:r>
          </w:p>
        </w:tc>
      </w:tr>
      <w:tr w:rsidR="00AF624B" w:rsidRPr="00E838F1" w14:paraId="3571DB61" w14:textId="77777777" w:rsidTr="00CF620E">
        <w:tc>
          <w:tcPr>
            <w:tcW w:w="742" w:type="dxa"/>
          </w:tcPr>
          <w:p w14:paraId="3571DB5F"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8</w:t>
            </w:r>
          </w:p>
        </w:tc>
        <w:tc>
          <w:tcPr>
            <w:tcW w:w="8472" w:type="dxa"/>
          </w:tcPr>
          <w:p w14:paraId="3571DB60" w14:textId="26F8D015" w:rsidR="00AF624B" w:rsidRPr="00E838F1" w:rsidRDefault="00AF624B" w:rsidP="001F2422">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 xml:space="preserve">will be allowed to ramp up to MIO </w:t>
            </w:r>
            <w:r w:rsidR="001F2422" w:rsidRPr="00E838F1">
              <w:rPr>
                <w:w w:val="0"/>
                <w:sz w:val="18"/>
              </w:rPr>
              <w:t xml:space="preserve">at the </w:t>
            </w:r>
            <w:r w:rsidR="00AD141F">
              <w:rPr>
                <w:b/>
                <w:w w:val="0"/>
                <w:sz w:val="18"/>
              </w:rPr>
              <w:t>Resource Follow</w:t>
            </w:r>
            <w:r w:rsidR="009B33B4" w:rsidRPr="009B33B4">
              <w:rPr>
                <w:b/>
                <w:w w:val="0"/>
                <w:sz w:val="18"/>
              </w:rPr>
              <w:t>ing Ramp Rate</w:t>
            </w:r>
            <w:r w:rsidRPr="00E838F1">
              <w:rPr>
                <w:w w:val="0"/>
                <w:sz w:val="18"/>
              </w:rPr>
              <w:t xml:space="preserve"> </w:t>
            </w:r>
          </w:p>
        </w:tc>
      </w:tr>
      <w:tr w:rsidR="00AF624B" w:rsidRPr="00E838F1" w14:paraId="3571DB64" w14:textId="77777777" w:rsidTr="00CF620E">
        <w:tc>
          <w:tcPr>
            <w:tcW w:w="742" w:type="dxa"/>
          </w:tcPr>
          <w:p w14:paraId="3571DB62"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9</w:t>
            </w:r>
          </w:p>
        </w:tc>
        <w:tc>
          <w:tcPr>
            <w:tcW w:w="8472" w:type="dxa"/>
          </w:tcPr>
          <w:p w14:paraId="3571DB63" w14:textId="45D15886"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send the </w:t>
            </w:r>
            <w:r w:rsidR="003A6DD4">
              <w:rPr>
                <w:b/>
                <w:w w:val="0"/>
                <w:sz w:val="18"/>
              </w:rPr>
              <w:t>PPM</w:t>
            </w:r>
            <w:r w:rsidR="00094CCD" w:rsidRPr="00E838F1">
              <w:rPr>
                <w:w w:val="0"/>
                <w:sz w:val="18"/>
              </w:rPr>
              <w:t xml:space="preserve"> </w:t>
            </w:r>
            <w:r w:rsidRPr="00E838F1">
              <w:rPr>
                <w:w w:val="0"/>
                <w:sz w:val="18"/>
              </w:rPr>
              <w:t xml:space="preserve">a ‘Ramp Block’ signal (When the ‘Ramp Block’ signal will be sent will depend on the </w:t>
            </w:r>
            <w:r w:rsidR="003A6DD4">
              <w:rPr>
                <w:b/>
                <w:w w:val="0"/>
                <w:sz w:val="18"/>
              </w:rPr>
              <w:t>PPM</w:t>
            </w:r>
            <w:r w:rsidR="00094CCD" w:rsidRPr="00E838F1">
              <w:rPr>
                <w:w w:val="0"/>
                <w:sz w:val="18"/>
              </w:rPr>
              <w:t xml:space="preserve"> </w:t>
            </w:r>
            <w:r w:rsidRPr="00E838F1">
              <w:rPr>
                <w:w w:val="0"/>
                <w:sz w:val="18"/>
              </w:rPr>
              <w:t>size and will be at the discretion of SONI)</w:t>
            </w:r>
          </w:p>
        </w:tc>
      </w:tr>
      <w:tr w:rsidR="00AF624B" w:rsidRPr="00E838F1" w14:paraId="3571DB67" w14:textId="77777777" w:rsidTr="00CF620E">
        <w:tc>
          <w:tcPr>
            <w:tcW w:w="742" w:type="dxa"/>
          </w:tcPr>
          <w:p w14:paraId="3571DB65"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10</w:t>
            </w:r>
          </w:p>
        </w:tc>
        <w:tc>
          <w:tcPr>
            <w:tcW w:w="8472" w:type="dxa"/>
          </w:tcPr>
          <w:p w14:paraId="3571DB66" w14:textId="0B3DDBA8"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 xml:space="preserve">will remain at the ‘Ramp Block’ </w:t>
            </w:r>
            <w:r w:rsidR="00DE14B4" w:rsidRPr="00DE14B4">
              <w:rPr>
                <w:b/>
                <w:w w:val="0"/>
                <w:sz w:val="18"/>
              </w:rPr>
              <w:t>MW</w:t>
            </w:r>
            <w:r w:rsidRPr="00E838F1">
              <w:rPr>
                <w:w w:val="0"/>
                <w:sz w:val="18"/>
              </w:rPr>
              <w:t xml:space="preserve"> set point for 10 mins.</w:t>
            </w:r>
          </w:p>
        </w:tc>
      </w:tr>
      <w:tr w:rsidR="00AF624B" w:rsidRPr="00E838F1" w14:paraId="3571DB6A" w14:textId="77777777" w:rsidTr="00CF620E">
        <w:tc>
          <w:tcPr>
            <w:tcW w:w="742" w:type="dxa"/>
            <w:tcBorders>
              <w:bottom w:val="double" w:sz="4" w:space="0" w:color="auto"/>
            </w:tcBorders>
          </w:tcPr>
          <w:p w14:paraId="3571DB68"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11</w:t>
            </w:r>
          </w:p>
        </w:tc>
        <w:tc>
          <w:tcPr>
            <w:tcW w:w="8472" w:type="dxa"/>
            <w:tcBorders>
              <w:bottom w:val="double" w:sz="4" w:space="0" w:color="auto"/>
            </w:tcBorders>
          </w:tcPr>
          <w:p w14:paraId="3571DB69" w14:textId="47E036CC" w:rsidR="00AF624B" w:rsidRPr="00E838F1" w:rsidRDefault="00AF624B" w:rsidP="001F2422">
            <w:pPr>
              <w:pStyle w:val="Header"/>
              <w:tabs>
                <w:tab w:val="clear" w:pos="4320"/>
                <w:tab w:val="clear" w:pos="8640"/>
              </w:tabs>
              <w:spacing w:line="360" w:lineRule="auto"/>
              <w:rPr>
                <w:w w:val="0"/>
                <w:sz w:val="18"/>
              </w:rPr>
            </w:pPr>
            <w:r w:rsidRPr="00E838F1">
              <w:rPr>
                <w:w w:val="0"/>
                <w:sz w:val="18"/>
              </w:rPr>
              <w:t xml:space="preserve">SONI will remove the ‘Ramp Block’ signal and the </w:t>
            </w:r>
            <w:r w:rsidR="003A6DD4">
              <w:rPr>
                <w:b/>
                <w:w w:val="0"/>
                <w:sz w:val="18"/>
              </w:rPr>
              <w:t>PPM</w:t>
            </w:r>
            <w:r w:rsidR="00094CCD" w:rsidRPr="00E838F1">
              <w:rPr>
                <w:w w:val="0"/>
                <w:sz w:val="18"/>
              </w:rPr>
              <w:t xml:space="preserve"> </w:t>
            </w:r>
            <w:r w:rsidRPr="00E838F1">
              <w:rPr>
                <w:w w:val="0"/>
                <w:sz w:val="18"/>
              </w:rPr>
              <w:t xml:space="preserve">will be allowed to ramp up to MIO </w:t>
            </w:r>
            <w:r w:rsidR="001F2422" w:rsidRPr="00E838F1">
              <w:rPr>
                <w:w w:val="0"/>
                <w:sz w:val="18"/>
              </w:rPr>
              <w:t xml:space="preserve">at the </w:t>
            </w:r>
            <w:r w:rsidR="00AD141F">
              <w:rPr>
                <w:b/>
                <w:w w:val="0"/>
                <w:sz w:val="18"/>
              </w:rPr>
              <w:t>Resource Follow</w:t>
            </w:r>
            <w:r w:rsidR="009B33B4" w:rsidRPr="009B33B4">
              <w:rPr>
                <w:b/>
                <w:w w:val="0"/>
                <w:sz w:val="18"/>
              </w:rPr>
              <w:t>ing Ramp Rate</w:t>
            </w:r>
            <w:r w:rsidR="001F2422" w:rsidRPr="00E838F1">
              <w:rPr>
                <w:w w:val="0"/>
                <w:sz w:val="18"/>
              </w:rPr>
              <w:t>.</w:t>
            </w:r>
            <w:r w:rsidRPr="00E838F1">
              <w:rPr>
                <w:w w:val="0"/>
                <w:sz w:val="18"/>
              </w:rPr>
              <w:t xml:space="preserve"> </w:t>
            </w:r>
          </w:p>
        </w:tc>
      </w:tr>
    </w:tbl>
    <w:p w14:paraId="3571DB6B" w14:textId="77777777" w:rsidR="00CF620E" w:rsidRPr="00E838F1" w:rsidRDefault="00CF620E" w:rsidP="000604DF">
      <w:pPr>
        <w:rPr>
          <w:sz w:val="22"/>
          <w:szCs w:val="22"/>
        </w:rPr>
      </w:pPr>
    </w:p>
    <w:p w14:paraId="3571DB6C" w14:textId="77777777" w:rsidR="008D57E9" w:rsidRPr="00E838F1" w:rsidRDefault="008D57E9" w:rsidP="000604DF">
      <w:pPr>
        <w:rPr>
          <w:sz w:val="22"/>
          <w:szCs w:val="22"/>
        </w:rPr>
      </w:pPr>
    </w:p>
    <w:p w14:paraId="3571DB6D" w14:textId="77777777" w:rsidR="008D57E9" w:rsidRPr="00E838F1" w:rsidRDefault="008D57E9" w:rsidP="000604DF">
      <w:pPr>
        <w:rPr>
          <w:sz w:val="22"/>
          <w:szCs w:val="22"/>
        </w:rPr>
      </w:pPr>
    </w:p>
    <w:p w14:paraId="3571DB6E" w14:textId="77777777" w:rsidR="00196AA5" w:rsidRPr="00E838F1" w:rsidRDefault="00196AA5">
      <w:pPr>
        <w:autoSpaceDE/>
        <w:autoSpaceDN/>
        <w:adjustRightInd/>
        <w:rPr>
          <w:bCs/>
          <w:sz w:val="22"/>
          <w:szCs w:val="22"/>
          <w:highlight w:val="lightGray"/>
        </w:rPr>
      </w:pPr>
      <w:bookmarkStart w:id="486" w:name="_DV_M172"/>
      <w:bookmarkStart w:id="487" w:name="_Toc247950899"/>
      <w:bookmarkStart w:id="488" w:name="_Toc256527368"/>
      <w:bookmarkStart w:id="489" w:name="_Toc257039332"/>
      <w:bookmarkStart w:id="490" w:name="_Toc217279967"/>
      <w:bookmarkEnd w:id="486"/>
      <w:r w:rsidRPr="00E838F1">
        <w:rPr>
          <w:sz w:val="22"/>
          <w:szCs w:val="22"/>
          <w:highlight w:val="lightGray"/>
        </w:rPr>
        <w:br w:type="page"/>
      </w:r>
    </w:p>
    <w:p w14:paraId="3571DB6F" w14:textId="77777777" w:rsidR="00616983" w:rsidRPr="0055288D" w:rsidRDefault="00DE14B4" w:rsidP="0070764C">
      <w:pPr>
        <w:pStyle w:val="Heading2"/>
        <w:numPr>
          <w:ilvl w:val="1"/>
          <w:numId w:val="52"/>
        </w:numPr>
        <w:ind w:left="0" w:firstLine="0"/>
        <w:rPr>
          <w:szCs w:val="22"/>
        </w:rPr>
      </w:pPr>
      <w:bookmarkStart w:id="491" w:name="_Toc327199999"/>
      <w:bookmarkStart w:id="492" w:name="_Toc498431118"/>
      <w:r w:rsidRPr="00DE14B4">
        <w:rPr>
          <w:szCs w:val="22"/>
        </w:rPr>
        <w:lastRenderedPageBreak/>
        <w:t>MW</w:t>
      </w:r>
      <w:r w:rsidR="00AF624B" w:rsidRPr="0055288D">
        <w:rPr>
          <w:szCs w:val="22"/>
        </w:rPr>
        <w:t xml:space="preserve"> </w:t>
      </w:r>
      <w:r w:rsidRPr="00DE14B4">
        <w:rPr>
          <w:szCs w:val="22"/>
        </w:rPr>
        <w:t>AVAILABILITY</w:t>
      </w:r>
      <w:r w:rsidR="00AF624B" w:rsidRPr="0055288D">
        <w:rPr>
          <w:szCs w:val="22"/>
        </w:rPr>
        <w:t xml:space="preserve"> TEST</w:t>
      </w:r>
      <w:bookmarkEnd w:id="487"/>
      <w:bookmarkEnd w:id="488"/>
      <w:bookmarkEnd w:id="489"/>
      <w:bookmarkEnd w:id="491"/>
      <w:bookmarkEnd w:id="4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AF624B" w:rsidRPr="00E838F1" w14:paraId="3571DB71" w14:textId="77777777" w:rsidTr="000604DF">
        <w:tc>
          <w:tcPr>
            <w:tcW w:w="9576" w:type="dxa"/>
          </w:tcPr>
          <w:p w14:paraId="3571DB70" w14:textId="77777777" w:rsidR="00AF624B" w:rsidRPr="00E838F1" w:rsidRDefault="00AF624B" w:rsidP="00A141C7">
            <w:pPr>
              <w:rPr>
                <w:sz w:val="20"/>
                <w:szCs w:val="20"/>
              </w:rPr>
            </w:pPr>
            <w:bookmarkStart w:id="493" w:name="_DV_M173"/>
            <w:bookmarkEnd w:id="490"/>
            <w:bookmarkEnd w:id="493"/>
            <w:r w:rsidRPr="00E838F1">
              <w:rPr>
                <w:sz w:val="22"/>
                <w:szCs w:val="22"/>
              </w:rPr>
              <w:tab/>
            </w:r>
            <w:r w:rsidR="006270D6">
              <w:rPr>
                <w:sz w:val="20"/>
                <w:szCs w:val="20"/>
              </w:rPr>
              <w:t>Compliance</w:t>
            </w:r>
            <w:r w:rsidRPr="00E838F1">
              <w:rPr>
                <w:sz w:val="20"/>
                <w:szCs w:val="20"/>
              </w:rPr>
              <w:t xml:space="preserve"> Testing/</w:t>
            </w:r>
            <w:r w:rsidR="00454966" w:rsidRPr="00454966">
              <w:rPr>
                <w:b/>
                <w:sz w:val="20"/>
                <w:szCs w:val="20"/>
              </w:rPr>
              <w:t>Monitoring</w:t>
            </w:r>
          </w:p>
        </w:tc>
      </w:tr>
      <w:tr w:rsidR="00AF624B" w:rsidRPr="00E838F1" w14:paraId="3571DB73" w14:textId="77777777" w:rsidTr="000604DF">
        <w:tc>
          <w:tcPr>
            <w:tcW w:w="9576" w:type="dxa"/>
          </w:tcPr>
          <w:p w14:paraId="3571DB72" w14:textId="77777777" w:rsidR="00AF624B" w:rsidRPr="00E838F1" w:rsidRDefault="00AF624B" w:rsidP="000604DF">
            <w:pPr>
              <w:rPr>
                <w:sz w:val="20"/>
                <w:szCs w:val="20"/>
              </w:rPr>
            </w:pPr>
            <w:bookmarkStart w:id="494" w:name="_DV_M174"/>
            <w:bookmarkEnd w:id="494"/>
            <w:r w:rsidRPr="00E838F1">
              <w:rPr>
                <w:sz w:val="20"/>
                <w:szCs w:val="20"/>
              </w:rPr>
              <w:tab/>
              <w:t xml:space="preserve">Title of Test:  </w:t>
            </w:r>
            <w:r w:rsidR="00DE14B4" w:rsidRPr="00DE14B4">
              <w:rPr>
                <w:b/>
                <w:sz w:val="20"/>
                <w:szCs w:val="20"/>
              </w:rPr>
              <w:t>MW</w:t>
            </w:r>
            <w:r w:rsidRPr="00E838F1">
              <w:rPr>
                <w:sz w:val="20"/>
                <w:szCs w:val="20"/>
              </w:rPr>
              <w:t xml:space="preserve"> </w:t>
            </w:r>
            <w:r w:rsidR="00DE14B4" w:rsidRPr="00DE14B4">
              <w:rPr>
                <w:b/>
                <w:sz w:val="20"/>
                <w:szCs w:val="20"/>
              </w:rPr>
              <w:t>Availability</w:t>
            </w:r>
            <w:r w:rsidRPr="00E838F1">
              <w:rPr>
                <w:sz w:val="20"/>
                <w:szCs w:val="20"/>
              </w:rPr>
              <w:t xml:space="preserve"> Test</w:t>
            </w:r>
            <w:r w:rsidRPr="00E838F1">
              <w:rPr>
                <w:sz w:val="20"/>
                <w:szCs w:val="20"/>
              </w:rPr>
              <w:tab/>
            </w:r>
            <w:r w:rsidRPr="00E838F1">
              <w:rPr>
                <w:sz w:val="20"/>
                <w:szCs w:val="20"/>
              </w:rPr>
              <w:tab/>
            </w:r>
            <w:r w:rsidRPr="00E838F1">
              <w:rPr>
                <w:sz w:val="20"/>
                <w:szCs w:val="20"/>
              </w:rPr>
              <w:tab/>
            </w:r>
            <w:r w:rsidRPr="00E838F1">
              <w:rPr>
                <w:sz w:val="20"/>
                <w:szCs w:val="20"/>
              </w:rPr>
              <w:tab/>
              <w:t xml:space="preserve">                       </w:t>
            </w:r>
            <w:proofErr w:type="spellStart"/>
            <w:r w:rsidRPr="00E838F1">
              <w:rPr>
                <w:sz w:val="20"/>
                <w:szCs w:val="20"/>
              </w:rPr>
              <w:t>Test</w:t>
            </w:r>
            <w:proofErr w:type="spellEnd"/>
            <w:r w:rsidRPr="00E838F1">
              <w:rPr>
                <w:sz w:val="20"/>
                <w:szCs w:val="20"/>
              </w:rPr>
              <w:t xml:space="preserve"> Number: 3</w:t>
            </w:r>
          </w:p>
        </w:tc>
      </w:tr>
      <w:tr w:rsidR="00AF624B" w:rsidRPr="00E838F1" w14:paraId="3571DB81" w14:textId="77777777" w:rsidTr="000604DF">
        <w:tc>
          <w:tcPr>
            <w:tcW w:w="9576" w:type="dxa"/>
          </w:tcPr>
          <w:p w14:paraId="3571DB74" w14:textId="77777777" w:rsidR="006E2BD3" w:rsidRPr="00E838F1" w:rsidRDefault="006E2BD3" w:rsidP="009634DC">
            <w:pPr>
              <w:ind w:left="709"/>
              <w:jc w:val="both"/>
              <w:rPr>
                <w:sz w:val="20"/>
                <w:szCs w:val="20"/>
              </w:rPr>
            </w:pPr>
            <w:bookmarkStart w:id="495" w:name="_DV_M175"/>
            <w:bookmarkEnd w:id="495"/>
          </w:p>
          <w:p w14:paraId="3571DB75" w14:textId="6F127FAB" w:rsidR="004E066F" w:rsidRPr="00E838F1" w:rsidRDefault="00DE14B4" w:rsidP="009634DC">
            <w:pPr>
              <w:ind w:left="709"/>
              <w:jc w:val="both"/>
              <w:rPr>
                <w:sz w:val="20"/>
                <w:szCs w:val="20"/>
              </w:rPr>
            </w:pPr>
            <w:r w:rsidRPr="00DE14B4">
              <w:rPr>
                <w:b/>
                <w:i/>
                <w:sz w:val="20"/>
                <w:szCs w:val="20"/>
              </w:rPr>
              <w:t>MW</w:t>
            </w:r>
            <w:r w:rsidR="00AF624B" w:rsidRPr="00933011">
              <w:rPr>
                <w:i/>
                <w:sz w:val="20"/>
                <w:szCs w:val="20"/>
              </w:rPr>
              <w:t xml:space="preserve"> </w:t>
            </w:r>
            <w:r w:rsidRPr="00DE14B4">
              <w:rPr>
                <w:b/>
                <w:i/>
                <w:sz w:val="20"/>
                <w:szCs w:val="20"/>
              </w:rPr>
              <w:t>Availability</w:t>
            </w:r>
            <w:r w:rsidR="00AF624B" w:rsidRPr="00933011">
              <w:rPr>
                <w:i/>
                <w:sz w:val="20"/>
                <w:szCs w:val="20"/>
              </w:rPr>
              <w:t xml:space="preserve"> Definition</w:t>
            </w:r>
            <w:r w:rsidR="00AF624B" w:rsidRPr="00E838F1">
              <w:rPr>
                <w:sz w:val="20"/>
                <w:szCs w:val="20"/>
              </w:rPr>
              <w:t xml:space="preserve"> </w:t>
            </w:r>
            <w:r w:rsidR="00AF624B" w:rsidRPr="00E838F1">
              <w:rPr>
                <w:color w:val="000000"/>
                <w:sz w:val="20"/>
                <w:szCs w:val="20"/>
              </w:rPr>
              <w:t>-</w:t>
            </w:r>
            <w:r w:rsidR="00925762" w:rsidRPr="00E838F1">
              <w:rPr>
                <w:color w:val="000000"/>
                <w:sz w:val="20"/>
                <w:szCs w:val="20"/>
              </w:rPr>
              <w:t xml:space="preserve"> </w:t>
            </w:r>
            <w:r w:rsidR="00925762" w:rsidRPr="00E838F1">
              <w:rPr>
                <w:sz w:val="20"/>
                <w:szCs w:val="20"/>
              </w:rPr>
              <w:t xml:space="preserve">“The amount of </w:t>
            </w:r>
            <w:r w:rsidRPr="00DE14B4">
              <w:rPr>
                <w:b/>
                <w:sz w:val="20"/>
                <w:szCs w:val="20"/>
              </w:rPr>
              <w:t>Active Power</w:t>
            </w:r>
            <w:r w:rsidR="00925762" w:rsidRPr="00E838F1">
              <w:rPr>
                <w:sz w:val="20"/>
                <w:szCs w:val="20"/>
              </w:rPr>
              <w:t xml:space="preserve"> that the </w:t>
            </w:r>
            <w:r w:rsidRPr="00DE14B4">
              <w:rPr>
                <w:b/>
                <w:sz w:val="20"/>
                <w:szCs w:val="20"/>
              </w:rPr>
              <w:t xml:space="preserve">Controllable </w:t>
            </w:r>
            <w:r w:rsidR="003A6DD4">
              <w:rPr>
                <w:b/>
                <w:sz w:val="20"/>
                <w:szCs w:val="20"/>
              </w:rPr>
              <w:t>PPM</w:t>
            </w:r>
            <w:r w:rsidR="00094CCD" w:rsidRPr="00E838F1">
              <w:rPr>
                <w:sz w:val="20"/>
                <w:szCs w:val="20"/>
              </w:rPr>
              <w:t xml:space="preserve"> </w:t>
            </w:r>
            <w:r w:rsidR="00925762" w:rsidRPr="00E838F1">
              <w:rPr>
                <w:sz w:val="20"/>
                <w:szCs w:val="20"/>
              </w:rPr>
              <w:t xml:space="preserve">could produce based on current </w:t>
            </w:r>
            <w:r w:rsidR="007D1900">
              <w:rPr>
                <w:sz w:val="20"/>
                <w:szCs w:val="20"/>
              </w:rPr>
              <w:t>weather</w:t>
            </w:r>
            <w:r w:rsidR="007D1900" w:rsidRPr="00E838F1">
              <w:rPr>
                <w:sz w:val="20"/>
                <w:szCs w:val="20"/>
              </w:rPr>
              <w:t xml:space="preserve"> </w:t>
            </w:r>
            <w:r w:rsidR="00925762" w:rsidRPr="00E838F1">
              <w:rPr>
                <w:sz w:val="20"/>
                <w:szCs w:val="20"/>
              </w:rPr>
              <w:t>conditions</w:t>
            </w:r>
            <w:r w:rsidR="004F27F2" w:rsidRPr="00E838F1">
              <w:rPr>
                <w:sz w:val="20"/>
                <w:szCs w:val="20"/>
              </w:rPr>
              <w:t>,</w:t>
            </w:r>
            <w:r w:rsidR="00322C84" w:rsidRPr="00E838F1">
              <w:rPr>
                <w:sz w:val="20"/>
                <w:szCs w:val="20"/>
              </w:rPr>
              <w:t xml:space="preserve"> network conditions</w:t>
            </w:r>
            <w:r w:rsidR="004F27F2" w:rsidRPr="00E838F1">
              <w:rPr>
                <w:sz w:val="20"/>
                <w:szCs w:val="20"/>
              </w:rPr>
              <w:t xml:space="preserve"> and </w:t>
            </w:r>
            <w:r w:rsidR="00454966" w:rsidRPr="00454966">
              <w:rPr>
                <w:b/>
                <w:sz w:val="20"/>
                <w:szCs w:val="20"/>
              </w:rPr>
              <w:t>System</w:t>
            </w:r>
            <w:r w:rsidR="004F27F2" w:rsidRPr="00E838F1">
              <w:rPr>
                <w:sz w:val="20"/>
                <w:szCs w:val="20"/>
              </w:rPr>
              <w:t xml:space="preserve"> conditions</w:t>
            </w:r>
            <w:r w:rsidR="00925762" w:rsidRPr="00E838F1">
              <w:rPr>
                <w:sz w:val="20"/>
                <w:szCs w:val="20"/>
              </w:rPr>
              <w:t xml:space="preserve">. The </w:t>
            </w:r>
            <w:r w:rsidRPr="00DE14B4">
              <w:rPr>
                <w:b/>
                <w:sz w:val="20"/>
                <w:szCs w:val="20"/>
              </w:rPr>
              <w:t>MW</w:t>
            </w:r>
            <w:r w:rsidR="00322C84" w:rsidRPr="00E838F1">
              <w:rPr>
                <w:sz w:val="20"/>
                <w:szCs w:val="20"/>
              </w:rPr>
              <w:t xml:space="preserve"> </w:t>
            </w:r>
            <w:r w:rsidRPr="00DE14B4">
              <w:rPr>
                <w:b/>
                <w:sz w:val="20"/>
                <w:szCs w:val="20"/>
              </w:rPr>
              <w:t>Availability</w:t>
            </w:r>
            <w:r w:rsidR="00925762" w:rsidRPr="00E838F1">
              <w:rPr>
                <w:sz w:val="20"/>
                <w:szCs w:val="20"/>
              </w:rPr>
              <w:t xml:space="preserve"> </w:t>
            </w:r>
            <w:r w:rsidR="00925762" w:rsidRPr="00E838F1">
              <w:rPr>
                <w:i/>
                <w:sz w:val="20"/>
                <w:szCs w:val="20"/>
              </w:rPr>
              <w:t>shall only differ from the</w:t>
            </w:r>
            <w:r w:rsidR="00925762" w:rsidRPr="00E838F1">
              <w:rPr>
                <w:sz w:val="20"/>
                <w:szCs w:val="20"/>
              </w:rPr>
              <w:t xml:space="preserve"> </w:t>
            </w:r>
            <w:r w:rsidRPr="00DE14B4">
              <w:rPr>
                <w:b/>
                <w:sz w:val="20"/>
                <w:szCs w:val="20"/>
              </w:rPr>
              <w:t>MW</w:t>
            </w:r>
            <w:r w:rsidR="00322C84" w:rsidRPr="00E838F1">
              <w:rPr>
                <w:sz w:val="20"/>
                <w:szCs w:val="20"/>
              </w:rPr>
              <w:t xml:space="preserve"> </w:t>
            </w:r>
            <w:r w:rsidR="00454966" w:rsidRPr="00454966">
              <w:rPr>
                <w:b/>
                <w:sz w:val="20"/>
                <w:szCs w:val="20"/>
              </w:rPr>
              <w:t>Output</w:t>
            </w:r>
            <w:r w:rsidR="00925762" w:rsidRPr="00E838F1">
              <w:rPr>
                <w:sz w:val="20"/>
                <w:szCs w:val="20"/>
              </w:rPr>
              <w:t xml:space="preserve"> </w:t>
            </w:r>
            <w:r w:rsidR="00925762" w:rsidRPr="00E838F1">
              <w:rPr>
                <w:i/>
                <w:sz w:val="20"/>
                <w:szCs w:val="20"/>
              </w:rPr>
              <w:t>if the</w:t>
            </w:r>
            <w:r w:rsidR="00925762" w:rsidRPr="00E838F1">
              <w:rPr>
                <w:sz w:val="20"/>
                <w:szCs w:val="20"/>
              </w:rPr>
              <w:t xml:space="preserve"> </w:t>
            </w:r>
            <w:r w:rsidRPr="00DE14B4">
              <w:rPr>
                <w:b/>
                <w:sz w:val="20"/>
                <w:szCs w:val="20"/>
              </w:rPr>
              <w:t xml:space="preserve">Controllable </w:t>
            </w:r>
            <w:r w:rsidR="003A6DD4">
              <w:rPr>
                <w:b/>
                <w:sz w:val="20"/>
                <w:szCs w:val="20"/>
              </w:rPr>
              <w:t>PPM</w:t>
            </w:r>
            <w:r w:rsidR="00094CCD" w:rsidRPr="00E838F1">
              <w:rPr>
                <w:sz w:val="20"/>
                <w:szCs w:val="20"/>
              </w:rPr>
              <w:t xml:space="preserve"> </w:t>
            </w:r>
            <w:r w:rsidR="00925762" w:rsidRPr="00E838F1">
              <w:rPr>
                <w:i/>
                <w:sz w:val="20"/>
                <w:szCs w:val="20"/>
              </w:rPr>
              <w:t xml:space="preserve">has been curtailed, constrained or is operating in a </w:t>
            </w:r>
            <w:r w:rsidR="009634DC" w:rsidRPr="00E838F1">
              <w:rPr>
                <w:i/>
                <w:sz w:val="20"/>
                <w:szCs w:val="20"/>
              </w:rPr>
              <w:t>Curtailed</w:t>
            </w:r>
            <w:r w:rsidR="009634DC" w:rsidRPr="00E838F1">
              <w:rPr>
                <w:sz w:val="20"/>
                <w:szCs w:val="20"/>
              </w:rPr>
              <w:t xml:space="preserve"> </w:t>
            </w:r>
            <w:r w:rsidR="00DA470E" w:rsidRPr="00DA470E">
              <w:rPr>
                <w:b/>
                <w:sz w:val="20"/>
                <w:szCs w:val="20"/>
              </w:rPr>
              <w:t>Frequency</w:t>
            </w:r>
            <w:r w:rsidR="00925762" w:rsidRPr="00E838F1">
              <w:rPr>
                <w:sz w:val="20"/>
                <w:szCs w:val="20"/>
              </w:rPr>
              <w:t xml:space="preserve"> </w:t>
            </w:r>
            <w:r w:rsidR="00925762" w:rsidRPr="00E838F1">
              <w:rPr>
                <w:i/>
                <w:sz w:val="20"/>
                <w:szCs w:val="20"/>
              </w:rPr>
              <w:t>Response mode, as instructed by SONI via the SCADA interface</w:t>
            </w:r>
            <w:r w:rsidR="00D731CE" w:rsidRPr="00E838F1">
              <w:rPr>
                <w:sz w:val="20"/>
                <w:szCs w:val="20"/>
              </w:rPr>
              <w:t>.</w:t>
            </w:r>
            <w:r w:rsidR="00925762" w:rsidRPr="00E838F1">
              <w:rPr>
                <w:sz w:val="20"/>
                <w:szCs w:val="20"/>
              </w:rPr>
              <w:t xml:space="preserve"> By way of clarification, limitations placed on </w:t>
            </w:r>
            <w:r w:rsidR="003A6DD4">
              <w:rPr>
                <w:b/>
                <w:sz w:val="20"/>
                <w:szCs w:val="20"/>
              </w:rPr>
              <w:t>PPM</w:t>
            </w:r>
            <w:r w:rsidR="00094CCD" w:rsidRPr="00E838F1">
              <w:rPr>
                <w:sz w:val="20"/>
                <w:szCs w:val="20"/>
              </w:rPr>
              <w:t xml:space="preserve"> </w:t>
            </w:r>
            <w:r w:rsidR="00454966" w:rsidRPr="00454966">
              <w:rPr>
                <w:b/>
                <w:sz w:val="20"/>
                <w:szCs w:val="20"/>
              </w:rPr>
              <w:t>Output</w:t>
            </w:r>
            <w:r w:rsidR="00925762" w:rsidRPr="00E838F1">
              <w:rPr>
                <w:sz w:val="20"/>
                <w:szCs w:val="20"/>
              </w:rPr>
              <w:t xml:space="preserve"> due to 33kV Dynamic Line Rating schemes are </w:t>
            </w:r>
            <w:r w:rsidR="00925762" w:rsidRPr="00E838F1">
              <w:rPr>
                <w:sz w:val="20"/>
                <w:szCs w:val="20"/>
                <w:u w:val="single"/>
              </w:rPr>
              <w:t>NIE actions only</w:t>
            </w:r>
            <w:r w:rsidR="00925762" w:rsidRPr="00E838F1">
              <w:rPr>
                <w:sz w:val="20"/>
                <w:szCs w:val="20"/>
              </w:rPr>
              <w:t xml:space="preserve"> and these should be reflected in the </w:t>
            </w:r>
            <w:r w:rsidRPr="00DE14B4">
              <w:rPr>
                <w:b/>
                <w:sz w:val="20"/>
                <w:szCs w:val="20"/>
              </w:rPr>
              <w:t>MW</w:t>
            </w:r>
            <w:r w:rsidR="00272838" w:rsidRPr="00E838F1">
              <w:rPr>
                <w:sz w:val="20"/>
                <w:szCs w:val="20"/>
              </w:rPr>
              <w:t xml:space="preserve"> </w:t>
            </w:r>
            <w:r w:rsidRPr="00DE14B4">
              <w:rPr>
                <w:b/>
                <w:sz w:val="20"/>
                <w:szCs w:val="20"/>
              </w:rPr>
              <w:t>Availability</w:t>
            </w:r>
            <w:r w:rsidR="00925762" w:rsidRPr="00E838F1">
              <w:rPr>
                <w:sz w:val="20"/>
                <w:szCs w:val="20"/>
              </w:rPr>
              <w:t>.</w:t>
            </w:r>
            <w:r w:rsidR="00744845" w:rsidRPr="00E838F1">
              <w:rPr>
                <w:sz w:val="20"/>
                <w:szCs w:val="20"/>
              </w:rPr>
              <w:t>”</w:t>
            </w:r>
          </w:p>
          <w:p w14:paraId="3571DB76" w14:textId="77777777" w:rsidR="00AF624B" w:rsidRPr="00E838F1" w:rsidRDefault="00AF624B" w:rsidP="0028777A">
            <w:pPr>
              <w:ind w:left="709" w:firstLine="11"/>
              <w:rPr>
                <w:sz w:val="20"/>
                <w:szCs w:val="20"/>
              </w:rPr>
            </w:pPr>
          </w:p>
          <w:p w14:paraId="3571DB77" w14:textId="33B8A4C1" w:rsidR="00D36066" w:rsidRPr="00E838F1" w:rsidRDefault="00D36066" w:rsidP="0028777A">
            <w:pPr>
              <w:ind w:left="709" w:firstLine="11"/>
              <w:rPr>
                <w:sz w:val="20"/>
                <w:szCs w:val="20"/>
              </w:rPr>
            </w:pPr>
            <w:r w:rsidRPr="00E838F1">
              <w:rPr>
                <w:sz w:val="20"/>
                <w:szCs w:val="20"/>
              </w:rPr>
              <w:t xml:space="preserve">The </w:t>
            </w:r>
            <w:r w:rsidR="00DE14B4" w:rsidRPr="00DE14B4">
              <w:rPr>
                <w:b/>
                <w:sz w:val="20"/>
                <w:szCs w:val="20"/>
              </w:rPr>
              <w:t>MW</w:t>
            </w:r>
            <w:r w:rsidRPr="00E838F1">
              <w:rPr>
                <w:sz w:val="20"/>
                <w:szCs w:val="20"/>
              </w:rPr>
              <w:t xml:space="preserve"> </w:t>
            </w:r>
            <w:r w:rsidR="00DE14B4" w:rsidRPr="00DE14B4">
              <w:rPr>
                <w:b/>
                <w:sz w:val="20"/>
                <w:szCs w:val="20"/>
              </w:rPr>
              <w:t>Availability</w:t>
            </w:r>
            <w:r w:rsidRPr="00E838F1">
              <w:rPr>
                <w:sz w:val="20"/>
                <w:szCs w:val="20"/>
              </w:rPr>
              <w:t xml:space="preserve"> signal provided by the </w:t>
            </w:r>
            <w:r w:rsidR="004213DA" w:rsidRPr="004213DA">
              <w:rPr>
                <w:b/>
                <w:sz w:val="20"/>
                <w:szCs w:val="20"/>
              </w:rPr>
              <w:t>Generator</w:t>
            </w:r>
            <w:r w:rsidR="00B1262E" w:rsidRPr="00E838F1">
              <w:rPr>
                <w:sz w:val="20"/>
                <w:szCs w:val="20"/>
              </w:rPr>
              <w:t xml:space="preserve"> </w:t>
            </w:r>
            <w:r w:rsidRPr="00E838F1">
              <w:rPr>
                <w:sz w:val="20"/>
                <w:szCs w:val="20"/>
              </w:rPr>
              <w:t xml:space="preserve">should be a continuously calculated value. The </w:t>
            </w:r>
            <w:r w:rsidR="004213DA" w:rsidRPr="004213DA">
              <w:rPr>
                <w:b/>
                <w:sz w:val="20"/>
                <w:szCs w:val="20"/>
              </w:rPr>
              <w:t>Generator</w:t>
            </w:r>
            <w:r w:rsidR="00B1262E" w:rsidRPr="00E838F1">
              <w:rPr>
                <w:sz w:val="20"/>
                <w:szCs w:val="20"/>
              </w:rPr>
              <w:t xml:space="preserve"> </w:t>
            </w:r>
            <w:r w:rsidRPr="00E838F1">
              <w:rPr>
                <w:sz w:val="20"/>
                <w:szCs w:val="20"/>
              </w:rPr>
              <w:t xml:space="preserve">should </w:t>
            </w:r>
            <w:r w:rsidR="005D4D02" w:rsidRPr="00E838F1">
              <w:rPr>
                <w:sz w:val="20"/>
                <w:szCs w:val="20"/>
                <w:u w:val="single"/>
              </w:rPr>
              <w:t>NOT</w:t>
            </w:r>
            <w:r w:rsidRPr="00E838F1">
              <w:rPr>
                <w:sz w:val="20"/>
                <w:szCs w:val="20"/>
              </w:rPr>
              <w:t xml:space="preserve"> let the </w:t>
            </w:r>
            <w:r w:rsidR="00DE14B4" w:rsidRPr="00DE14B4">
              <w:rPr>
                <w:b/>
                <w:sz w:val="20"/>
                <w:szCs w:val="20"/>
              </w:rPr>
              <w:t>MW</w:t>
            </w:r>
            <w:r w:rsidRPr="00E838F1">
              <w:rPr>
                <w:sz w:val="20"/>
                <w:szCs w:val="20"/>
              </w:rPr>
              <w:t xml:space="preserve"> </w:t>
            </w:r>
            <w:r w:rsidR="00DE14B4" w:rsidRPr="00DE14B4">
              <w:rPr>
                <w:b/>
                <w:sz w:val="20"/>
                <w:szCs w:val="20"/>
              </w:rPr>
              <w:t>Availability</w:t>
            </w:r>
            <w:r w:rsidRPr="00E838F1">
              <w:rPr>
                <w:sz w:val="20"/>
                <w:szCs w:val="20"/>
              </w:rPr>
              <w:t xml:space="preserve"> figure equal the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figure when there is no SONI action and only start calculating the </w:t>
            </w:r>
            <w:r w:rsidR="00DE14B4" w:rsidRPr="00DE14B4">
              <w:rPr>
                <w:b/>
                <w:sz w:val="20"/>
                <w:szCs w:val="20"/>
              </w:rPr>
              <w:t>MW</w:t>
            </w:r>
            <w:r w:rsidRPr="00E838F1">
              <w:rPr>
                <w:sz w:val="20"/>
                <w:szCs w:val="20"/>
              </w:rPr>
              <w:t xml:space="preserve"> </w:t>
            </w:r>
            <w:r w:rsidR="00DE14B4" w:rsidRPr="00DE14B4">
              <w:rPr>
                <w:b/>
                <w:sz w:val="20"/>
                <w:szCs w:val="20"/>
              </w:rPr>
              <w:t>Availability</w:t>
            </w:r>
            <w:r w:rsidRPr="00E838F1">
              <w:rPr>
                <w:sz w:val="20"/>
                <w:szCs w:val="20"/>
              </w:rPr>
              <w:t xml:space="preserve"> figure when there is SONI action as SONI will have no way of assessing the accu</w:t>
            </w:r>
            <w:r w:rsidR="005D4D02" w:rsidRPr="00E838F1">
              <w:rPr>
                <w:sz w:val="20"/>
                <w:szCs w:val="20"/>
              </w:rPr>
              <w:t xml:space="preserve">racy of the calculated signal. SONI will require a detailed explanation of exactly how the </w:t>
            </w:r>
            <w:r w:rsidR="00DE14B4" w:rsidRPr="00DE14B4">
              <w:rPr>
                <w:b/>
                <w:sz w:val="20"/>
                <w:szCs w:val="20"/>
              </w:rPr>
              <w:t>MW</w:t>
            </w:r>
            <w:r w:rsidR="005D4D02" w:rsidRPr="00E838F1">
              <w:rPr>
                <w:sz w:val="20"/>
                <w:szCs w:val="20"/>
              </w:rPr>
              <w:t xml:space="preserve"> </w:t>
            </w:r>
            <w:r w:rsidR="00DE14B4" w:rsidRPr="00DE14B4">
              <w:rPr>
                <w:b/>
                <w:sz w:val="20"/>
                <w:szCs w:val="20"/>
              </w:rPr>
              <w:t>Availability</w:t>
            </w:r>
            <w:r w:rsidR="005D4D02" w:rsidRPr="00E838F1">
              <w:rPr>
                <w:sz w:val="20"/>
                <w:szCs w:val="20"/>
              </w:rPr>
              <w:t xml:space="preserve"> signal is being calculated by the </w:t>
            </w:r>
            <w:r w:rsidR="004213DA" w:rsidRPr="004213DA">
              <w:rPr>
                <w:b/>
                <w:sz w:val="20"/>
                <w:szCs w:val="20"/>
              </w:rPr>
              <w:t>Generator</w:t>
            </w:r>
            <w:r w:rsidR="005D4D02" w:rsidRPr="00E838F1">
              <w:rPr>
                <w:sz w:val="20"/>
                <w:szCs w:val="20"/>
              </w:rPr>
              <w:t>.</w:t>
            </w:r>
            <w:r w:rsidR="00525D20" w:rsidRPr="00E838F1">
              <w:rPr>
                <w:sz w:val="20"/>
                <w:szCs w:val="20"/>
              </w:rPr>
              <w:t xml:space="preserve"> SONI also require that the </w:t>
            </w:r>
            <w:r w:rsidR="004213DA" w:rsidRPr="004213DA">
              <w:rPr>
                <w:b/>
                <w:sz w:val="20"/>
                <w:szCs w:val="20"/>
              </w:rPr>
              <w:t>Generator</w:t>
            </w:r>
            <w:r w:rsidR="00525D20" w:rsidRPr="00E838F1">
              <w:rPr>
                <w:sz w:val="20"/>
                <w:szCs w:val="20"/>
              </w:rPr>
              <w:t xml:space="preserve"> submit a power curve diagram for the </w:t>
            </w:r>
            <w:r w:rsidR="004213DA" w:rsidRPr="004213DA">
              <w:rPr>
                <w:b/>
                <w:sz w:val="20"/>
                <w:szCs w:val="20"/>
              </w:rPr>
              <w:t>Generating Unit</w:t>
            </w:r>
            <w:r w:rsidR="009634DC" w:rsidRPr="00E838F1">
              <w:rPr>
                <w:sz w:val="20"/>
                <w:szCs w:val="20"/>
              </w:rPr>
              <w:t xml:space="preserve"> </w:t>
            </w:r>
            <w:r w:rsidR="00525D20" w:rsidRPr="00E838F1">
              <w:rPr>
                <w:sz w:val="20"/>
                <w:szCs w:val="20"/>
              </w:rPr>
              <w:t xml:space="preserve">type at the </w:t>
            </w:r>
            <w:r w:rsidR="003A6DD4">
              <w:rPr>
                <w:b/>
                <w:sz w:val="20"/>
                <w:szCs w:val="20"/>
              </w:rPr>
              <w:t>PPM</w:t>
            </w:r>
            <w:r w:rsidR="00525D20" w:rsidRPr="00E838F1">
              <w:rPr>
                <w:sz w:val="20"/>
                <w:szCs w:val="20"/>
              </w:rPr>
              <w:t>.</w:t>
            </w:r>
          </w:p>
          <w:p w14:paraId="3571DB78" w14:textId="77777777" w:rsidR="00F41528" w:rsidRPr="00E838F1" w:rsidRDefault="00F41528" w:rsidP="0028777A">
            <w:pPr>
              <w:ind w:left="709" w:firstLine="11"/>
              <w:rPr>
                <w:sz w:val="20"/>
                <w:szCs w:val="20"/>
              </w:rPr>
            </w:pPr>
          </w:p>
          <w:p w14:paraId="3571DB79" w14:textId="77777777" w:rsidR="00AF624B" w:rsidRPr="00933011" w:rsidRDefault="00AF624B" w:rsidP="000604DF">
            <w:pPr>
              <w:rPr>
                <w:bCs/>
                <w:i/>
                <w:sz w:val="20"/>
                <w:szCs w:val="20"/>
              </w:rPr>
            </w:pPr>
            <w:bookmarkStart w:id="496" w:name="_DV_M176"/>
            <w:bookmarkEnd w:id="496"/>
            <w:r w:rsidRPr="00E838F1">
              <w:rPr>
                <w:sz w:val="20"/>
                <w:szCs w:val="20"/>
              </w:rPr>
              <w:tab/>
            </w:r>
            <w:r w:rsidRPr="00933011">
              <w:rPr>
                <w:bCs/>
                <w:i/>
                <w:sz w:val="20"/>
                <w:szCs w:val="20"/>
              </w:rPr>
              <w:t>Purpose of Test:</w:t>
            </w:r>
          </w:p>
          <w:p w14:paraId="3571DB7A" w14:textId="4D954DAA" w:rsidR="00AF624B" w:rsidRPr="00E838F1" w:rsidRDefault="00AF624B" w:rsidP="000604DF">
            <w:pPr>
              <w:ind w:left="720"/>
              <w:rPr>
                <w:sz w:val="20"/>
                <w:szCs w:val="20"/>
              </w:rPr>
            </w:pPr>
            <w:bookmarkStart w:id="497" w:name="_DV_M177"/>
            <w:bookmarkEnd w:id="497"/>
            <w:r w:rsidRPr="00E838F1">
              <w:rPr>
                <w:sz w:val="20"/>
                <w:szCs w:val="20"/>
              </w:rPr>
              <w:t xml:space="preserve">The </w:t>
            </w:r>
            <w:r w:rsidR="00DE14B4" w:rsidRPr="00DE14B4">
              <w:rPr>
                <w:b/>
                <w:sz w:val="20"/>
                <w:szCs w:val="20"/>
              </w:rPr>
              <w:t>MW</w:t>
            </w:r>
            <w:r w:rsidRPr="00E838F1">
              <w:rPr>
                <w:sz w:val="20"/>
                <w:szCs w:val="20"/>
              </w:rPr>
              <w:t xml:space="preserve"> </w:t>
            </w:r>
            <w:r w:rsidR="00DE14B4" w:rsidRPr="00DE14B4">
              <w:rPr>
                <w:b/>
                <w:sz w:val="20"/>
                <w:szCs w:val="20"/>
              </w:rPr>
              <w:t>Availability</w:t>
            </w:r>
            <w:r w:rsidRPr="00E838F1">
              <w:rPr>
                <w:sz w:val="20"/>
                <w:szCs w:val="20"/>
              </w:rPr>
              <w:t xml:space="preserve"> Test is carried out by the </w:t>
            </w:r>
            <w:r w:rsidR="004213DA" w:rsidRPr="004213DA">
              <w:rPr>
                <w:b/>
                <w:sz w:val="20"/>
                <w:szCs w:val="20"/>
              </w:rPr>
              <w:t>Generator</w:t>
            </w:r>
            <w:r w:rsidR="00B1262E" w:rsidRPr="00E838F1">
              <w:rPr>
                <w:sz w:val="20"/>
                <w:szCs w:val="20"/>
              </w:rPr>
              <w:t xml:space="preserve"> </w:t>
            </w:r>
            <w:r w:rsidRPr="00E838F1">
              <w:rPr>
                <w:sz w:val="20"/>
                <w:szCs w:val="20"/>
              </w:rPr>
              <w:t xml:space="preserve">to verify </w:t>
            </w:r>
            <w:r w:rsidRPr="00E838F1">
              <w:rPr>
                <w:color w:val="000000"/>
                <w:sz w:val="20"/>
                <w:szCs w:val="20"/>
              </w:rPr>
              <w:t xml:space="preserve">that the </w:t>
            </w:r>
            <w:r w:rsidR="00DE14B4" w:rsidRPr="00DE14B4">
              <w:rPr>
                <w:b/>
                <w:color w:val="000000"/>
                <w:sz w:val="20"/>
                <w:szCs w:val="20"/>
              </w:rPr>
              <w:t>MW</w:t>
            </w:r>
            <w:r w:rsidRPr="00E838F1">
              <w:rPr>
                <w:color w:val="000000"/>
                <w:sz w:val="20"/>
                <w:szCs w:val="20"/>
              </w:rPr>
              <w:t xml:space="preserve"> </w:t>
            </w:r>
            <w:r w:rsidR="00DE14B4" w:rsidRPr="00DE14B4">
              <w:rPr>
                <w:b/>
                <w:color w:val="000000"/>
                <w:sz w:val="20"/>
                <w:szCs w:val="20"/>
              </w:rPr>
              <w:t>Availability</w:t>
            </w:r>
            <w:r w:rsidRPr="00E838F1">
              <w:rPr>
                <w:color w:val="000000"/>
                <w:sz w:val="20"/>
                <w:szCs w:val="20"/>
              </w:rPr>
              <w:t xml:space="preserve"> signal is </w:t>
            </w:r>
            <w:r w:rsidRPr="00E838F1">
              <w:rPr>
                <w:sz w:val="20"/>
                <w:szCs w:val="20"/>
              </w:rPr>
              <w:t xml:space="preserve">comparable at all times to the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signal unless the </w:t>
            </w:r>
            <w:r w:rsidR="003A6DD4">
              <w:rPr>
                <w:b/>
                <w:sz w:val="20"/>
                <w:szCs w:val="20"/>
              </w:rPr>
              <w:t>PPM</w:t>
            </w:r>
            <w:r w:rsidR="00094CCD" w:rsidRPr="00E838F1">
              <w:rPr>
                <w:sz w:val="20"/>
                <w:szCs w:val="20"/>
              </w:rPr>
              <w:t xml:space="preserve"> </w:t>
            </w:r>
            <w:r w:rsidRPr="00E838F1">
              <w:rPr>
                <w:sz w:val="20"/>
                <w:szCs w:val="20"/>
              </w:rPr>
              <w:t>is curtailed</w:t>
            </w:r>
            <w:r w:rsidR="009A5EFF">
              <w:rPr>
                <w:sz w:val="20"/>
                <w:szCs w:val="20"/>
              </w:rPr>
              <w:t xml:space="preserve"> or constrained</w:t>
            </w:r>
            <w:r w:rsidRPr="00E838F1">
              <w:rPr>
                <w:sz w:val="20"/>
                <w:szCs w:val="20"/>
              </w:rPr>
              <w:t xml:space="preserve"> by SONI. There will be both </w:t>
            </w:r>
            <w:r w:rsidR="00DE14B4" w:rsidRPr="00DE14B4">
              <w:rPr>
                <w:b/>
                <w:sz w:val="20"/>
                <w:szCs w:val="20"/>
              </w:rPr>
              <w:t>MW</w:t>
            </w:r>
            <w:r w:rsidR="0015399D" w:rsidRPr="00E838F1">
              <w:rPr>
                <w:sz w:val="20"/>
                <w:szCs w:val="20"/>
              </w:rPr>
              <w:t xml:space="preserve"> </w:t>
            </w:r>
            <w:r w:rsidR="00DE14B4" w:rsidRPr="00DE14B4">
              <w:rPr>
                <w:b/>
                <w:sz w:val="20"/>
                <w:szCs w:val="20"/>
              </w:rPr>
              <w:t>Availability</w:t>
            </w:r>
            <w:r w:rsidRPr="00E838F1">
              <w:rPr>
                <w:sz w:val="20"/>
                <w:szCs w:val="20"/>
              </w:rPr>
              <w:t xml:space="preserve"> </w:t>
            </w:r>
            <w:r w:rsidR="006270D6">
              <w:rPr>
                <w:sz w:val="20"/>
                <w:szCs w:val="20"/>
              </w:rPr>
              <w:t>Compliance</w:t>
            </w:r>
            <w:r w:rsidRPr="00E838F1">
              <w:rPr>
                <w:sz w:val="20"/>
                <w:szCs w:val="20"/>
              </w:rPr>
              <w:t xml:space="preserve"> tests and </w:t>
            </w:r>
            <w:r w:rsidR="001202B2" w:rsidRPr="00E838F1">
              <w:rPr>
                <w:sz w:val="20"/>
                <w:szCs w:val="20"/>
              </w:rPr>
              <w:t>ongoing</w:t>
            </w:r>
            <w:r w:rsidRPr="00E838F1">
              <w:rPr>
                <w:sz w:val="20"/>
                <w:szCs w:val="20"/>
              </w:rPr>
              <w:t xml:space="preserve"> continuous </w:t>
            </w:r>
            <w:r w:rsidR="00454966" w:rsidRPr="00454966">
              <w:rPr>
                <w:b/>
                <w:sz w:val="20"/>
                <w:szCs w:val="20"/>
              </w:rPr>
              <w:t>Monitoring</w:t>
            </w:r>
            <w:r w:rsidRPr="00E838F1">
              <w:rPr>
                <w:sz w:val="20"/>
                <w:szCs w:val="20"/>
              </w:rPr>
              <w:t xml:space="preserve"> of this signal to ensure that the </w:t>
            </w:r>
            <w:r w:rsidR="00DE14B4" w:rsidRPr="00DE14B4">
              <w:rPr>
                <w:b/>
                <w:sz w:val="20"/>
                <w:szCs w:val="20"/>
              </w:rPr>
              <w:t>MW</w:t>
            </w:r>
            <w:r w:rsidRPr="00E838F1">
              <w:rPr>
                <w:sz w:val="20"/>
                <w:szCs w:val="20"/>
              </w:rPr>
              <w:t xml:space="preserve"> </w:t>
            </w:r>
            <w:r w:rsidR="00DE14B4" w:rsidRPr="00DE14B4">
              <w:rPr>
                <w:b/>
                <w:sz w:val="20"/>
                <w:szCs w:val="20"/>
              </w:rPr>
              <w:t>Availability</w:t>
            </w:r>
            <w:r w:rsidRPr="00E838F1">
              <w:rPr>
                <w:sz w:val="20"/>
                <w:szCs w:val="20"/>
              </w:rPr>
              <w:t xml:space="preserve"> being provided by the </w:t>
            </w:r>
            <w:r w:rsidR="004213DA" w:rsidRPr="004213DA">
              <w:rPr>
                <w:b/>
                <w:sz w:val="20"/>
                <w:szCs w:val="20"/>
              </w:rPr>
              <w:t>Generator</w:t>
            </w:r>
            <w:r w:rsidR="00B1262E" w:rsidRPr="00E838F1">
              <w:rPr>
                <w:sz w:val="20"/>
                <w:szCs w:val="20"/>
              </w:rPr>
              <w:t xml:space="preserve"> </w:t>
            </w:r>
            <w:r w:rsidRPr="00E838F1">
              <w:rPr>
                <w:sz w:val="20"/>
                <w:szCs w:val="20"/>
              </w:rPr>
              <w:t>satisfies SONI’s accuracy requirements.</w:t>
            </w:r>
          </w:p>
          <w:p w14:paraId="3571DB7B" w14:textId="77777777" w:rsidR="00AF624B" w:rsidRPr="00E838F1" w:rsidRDefault="00AF624B" w:rsidP="000604DF">
            <w:pPr>
              <w:ind w:left="720"/>
              <w:rPr>
                <w:color w:val="000000"/>
                <w:sz w:val="20"/>
                <w:szCs w:val="20"/>
              </w:rPr>
            </w:pPr>
          </w:p>
          <w:p w14:paraId="3571DB7C" w14:textId="77777777" w:rsidR="00AF624B" w:rsidRPr="00933011" w:rsidRDefault="00DE14B4" w:rsidP="000604DF">
            <w:pPr>
              <w:ind w:firstLine="720"/>
              <w:rPr>
                <w:i/>
                <w:sz w:val="20"/>
                <w:szCs w:val="20"/>
              </w:rPr>
            </w:pPr>
            <w:r w:rsidRPr="00DE14B4">
              <w:rPr>
                <w:b/>
                <w:i/>
                <w:sz w:val="20"/>
                <w:szCs w:val="20"/>
              </w:rPr>
              <w:t>MW</w:t>
            </w:r>
            <w:r w:rsidR="00AF624B" w:rsidRPr="00933011">
              <w:rPr>
                <w:i/>
                <w:sz w:val="20"/>
                <w:szCs w:val="20"/>
              </w:rPr>
              <w:t xml:space="preserve"> </w:t>
            </w:r>
            <w:r w:rsidRPr="00DE14B4">
              <w:rPr>
                <w:b/>
                <w:i/>
                <w:sz w:val="20"/>
                <w:szCs w:val="20"/>
              </w:rPr>
              <w:t>Availability</w:t>
            </w:r>
            <w:r w:rsidR="00AF624B" w:rsidRPr="00933011">
              <w:rPr>
                <w:i/>
                <w:sz w:val="20"/>
                <w:szCs w:val="20"/>
              </w:rPr>
              <w:t xml:space="preserve"> Tests</w:t>
            </w:r>
            <w:r w:rsidR="009634DC" w:rsidRPr="00933011">
              <w:rPr>
                <w:i/>
                <w:sz w:val="20"/>
                <w:szCs w:val="20"/>
              </w:rPr>
              <w:t xml:space="preserve"> (Test 1 – 7)</w:t>
            </w:r>
          </w:p>
          <w:p w14:paraId="3571DB7D" w14:textId="4C88EA67" w:rsidR="00AF624B" w:rsidRPr="00E838F1" w:rsidRDefault="00AF624B" w:rsidP="000604DF">
            <w:pPr>
              <w:ind w:left="720"/>
              <w:rPr>
                <w:sz w:val="20"/>
                <w:szCs w:val="20"/>
              </w:rPr>
            </w:pPr>
            <w:bookmarkStart w:id="498" w:name="_DV_M178"/>
            <w:bookmarkEnd w:id="498"/>
            <w:r w:rsidRPr="00E838F1">
              <w:rPr>
                <w:sz w:val="20"/>
                <w:szCs w:val="20"/>
              </w:rPr>
              <w:t xml:space="preserve">These tests will be carried out at a time when the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of the </w:t>
            </w:r>
            <w:r w:rsidR="003A6DD4">
              <w:rPr>
                <w:b/>
                <w:sz w:val="20"/>
                <w:szCs w:val="20"/>
              </w:rPr>
              <w:t>PPM</w:t>
            </w:r>
            <w:r w:rsidR="00094CCD" w:rsidRPr="00E838F1">
              <w:rPr>
                <w:sz w:val="20"/>
                <w:szCs w:val="20"/>
              </w:rPr>
              <w:t xml:space="preserve"> </w:t>
            </w:r>
            <w:r w:rsidRPr="00E838F1">
              <w:rPr>
                <w:sz w:val="20"/>
                <w:szCs w:val="20"/>
              </w:rPr>
              <w:t xml:space="preserve">is greater than 50% of </w:t>
            </w:r>
            <w:r w:rsidR="00454966" w:rsidRPr="00454966">
              <w:rPr>
                <w:b/>
                <w:sz w:val="20"/>
                <w:szCs w:val="20"/>
              </w:rPr>
              <w:t>Registered Capacity</w:t>
            </w:r>
            <w:r w:rsidR="00616983" w:rsidRPr="00E838F1">
              <w:rPr>
                <w:sz w:val="20"/>
                <w:szCs w:val="20"/>
              </w:rPr>
              <w:t xml:space="preserve"> and 100% of the </w:t>
            </w:r>
            <w:r w:rsidR="003A6DD4">
              <w:rPr>
                <w:b/>
                <w:sz w:val="20"/>
                <w:szCs w:val="20"/>
              </w:rPr>
              <w:t>PPM</w:t>
            </w:r>
            <w:r w:rsidR="00616983" w:rsidRPr="00E838F1">
              <w:rPr>
                <w:sz w:val="20"/>
                <w:szCs w:val="20"/>
              </w:rPr>
              <w:t xml:space="preserve"> </w:t>
            </w:r>
            <w:r w:rsidR="004213DA" w:rsidRPr="004213DA">
              <w:rPr>
                <w:b/>
                <w:sz w:val="20"/>
                <w:szCs w:val="20"/>
              </w:rPr>
              <w:t>Generating Unit</w:t>
            </w:r>
            <w:r w:rsidR="00616983" w:rsidRPr="00E838F1">
              <w:rPr>
                <w:sz w:val="20"/>
                <w:szCs w:val="20"/>
              </w:rPr>
              <w:t>s are in service</w:t>
            </w:r>
            <w:r w:rsidR="00941231" w:rsidRPr="00E838F1">
              <w:rPr>
                <w:sz w:val="20"/>
                <w:szCs w:val="20"/>
              </w:rPr>
              <w:t xml:space="preserve"> (with the exception of Test 7 which will require the </w:t>
            </w:r>
            <w:r w:rsidR="00DE14B4" w:rsidRPr="00DE14B4">
              <w:rPr>
                <w:b/>
                <w:sz w:val="20"/>
                <w:szCs w:val="20"/>
              </w:rPr>
              <w:t>MW</w:t>
            </w:r>
            <w:r w:rsidR="00941231" w:rsidRPr="00E838F1">
              <w:rPr>
                <w:sz w:val="20"/>
                <w:szCs w:val="20"/>
              </w:rPr>
              <w:t xml:space="preserve"> </w:t>
            </w:r>
            <w:r w:rsidR="00454966" w:rsidRPr="00454966">
              <w:rPr>
                <w:b/>
                <w:sz w:val="20"/>
                <w:szCs w:val="20"/>
              </w:rPr>
              <w:t>Output</w:t>
            </w:r>
            <w:r w:rsidR="00941231" w:rsidRPr="00E838F1">
              <w:rPr>
                <w:sz w:val="20"/>
                <w:szCs w:val="20"/>
              </w:rPr>
              <w:t xml:space="preserve"> of the </w:t>
            </w:r>
            <w:r w:rsidR="003A6DD4">
              <w:rPr>
                <w:b/>
                <w:sz w:val="20"/>
                <w:szCs w:val="20"/>
              </w:rPr>
              <w:t>PPM</w:t>
            </w:r>
            <w:r w:rsidR="00941231" w:rsidRPr="00E838F1">
              <w:rPr>
                <w:sz w:val="20"/>
                <w:szCs w:val="20"/>
              </w:rPr>
              <w:t xml:space="preserve"> to be greater </w:t>
            </w:r>
            <w:proofErr w:type="spellStart"/>
            <w:r w:rsidR="00941231" w:rsidRPr="00E838F1">
              <w:rPr>
                <w:sz w:val="20"/>
                <w:szCs w:val="20"/>
              </w:rPr>
              <w:t>that</w:t>
            </w:r>
            <w:proofErr w:type="spellEnd"/>
            <w:r w:rsidR="00941231" w:rsidRPr="00E838F1">
              <w:rPr>
                <w:sz w:val="20"/>
                <w:szCs w:val="20"/>
              </w:rPr>
              <w:t xml:space="preserve"> 90%</w:t>
            </w:r>
            <w:r w:rsidR="00ED72D8" w:rsidRPr="00E838F1">
              <w:rPr>
                <w:sz w:val="20"/>
                <w:szCs w:val="20"/>
              </w:rPr>
              <w:t xml:space="preserve"> of </w:t>
            </w:r>
            <w:r w:rsidR="00ED72D8" w:rsidRPr="00C26ACD">
              <w:rPr>
                <w:b/>
                <w:sz w:val="20"/>
                <w:szCs w:val="20"/>
              </w:rPr>
              <w:t>R</w:t>
            </w:r>
            <w:r w:rsidR="00C26ACD" w:rsidRPr="00C26ACD">
              <w:rPr>
                <w:b/>
                <w:sz w:val="20"/>
                <w:szCs w:val="20"/>
              </w:rPr>
              <w:t>egistered</w:t>
            </w:r>
            <w:r w:rsidR="00ED72D8" w:rsidRPr="00C26ACD">
              <w:rPr>
                <w:b/>
                <w:sz w:val="20"/>
                <w:szCs w:val="20"/>
              </w:rPr>
              <w:t xml:space="preserve"> Capacity</w:t>
            </w:r>
            <w:r w:rsidR="00616983" w:rsidRPr="00E838F1">
              <w:rPr>
                <w:sz w:val="20"/>
                <w:szCs w:val="20"/>
              </w:rPr>
              <w:t xml:space="preserve"> and 100% of the </w:t>
            </w:r>
            <w:r w:rsidR="003A6DD4">
              <w:rPr>
                <w:b/>
                <w:sz w:val="20"/>
                <w:szCs w:val="20"/>
              </w:rPr>
              <w:t>PPM</w:t>
            </w:r>
            <w:r w:rsidR="00616983" w:rsidRPr="00E838F1">
              <w:rPr>
                <w:sz w:val="20"/>
                <w:szCs w:val="20"/>
              </w:rPr>
              <w:t xml:space="preserve"> </w:t>
            </w:r>
            <w:r w:rsidR="004213DA" w:rsidRPr="004213DA">
              <w:rPr>
                <w:b/>
                <w:sz w:val="20"/>
                <w:szCs w:val="20"/>
              </w:rPr>
              <w:t>Generating Unit</w:t>
            </w:r>
            <w:r w:rsidR="00616983" w:rsidRPr="00E838F1">
              <w:rPr>
                <w:sz w:val="20"/>
                <w:szCs w:val="20"/>
              </w:rPr>
              <w:t>s are in service</w:t>
            </w:r>
            <w:r w:rsidR="00941231" w:rsidRPr="00E838F1">
              <w:rPr>
                <w:sz w:val="20"/>
                <w:szCs w:val="20"/>
              </w:rPr>
              <w:t xml:space="preserve"> to fully test correct </w:t>
            </w:r>
            <w:r w:rsidR="009634DC" w:rsidRPr="00E838F1">
              <w:rPr>
                <w:sz w:val="20"/>
                <w:szCs w:val="20"/>
              </w:rPr>
              <w:t xml:space="preserve">Temperature Dependent </w:t>
            </w:r>
            <w:r w:rsidR="0015399D" w:rsidRPr="00E838F1">
              <w:rPr>
                <w:sz w:val="20"/>
                <w:szCs w:val="20"/>
              </w:rPr>
              <w:t xml:space="preserve">Dynamic </w:t>
            </w:r>
            <w:r w:rsidR="009634DC" w:rsidRPr="00E838F1">
              <w:rPr>
                <w:sz w:val="20"/>
                <w:szCs w:val="20"/>
              </w:rPr>
              <w:t>Line Rating</w:t>
            </w:r>
            <w:r w:rsidR="0015399D" w:rsidRPr="00E838F1">
              <w:rPr>
                <w:sz w:val="20"/>
                <w:szCs w:val="20"/>
              </w:rPr>
              <w:t xml:space="preserve"> (TDLR)</w:t>
            </w:r>
            <w:r w:rsidR="00941231" w:rsidRPr="00E838F1">
              <w:rPr>
                <w:sz w:val="20"/>
                <w:szCs w:val="20"/>
              </w:rPr>
              <w:t xml:space="preserve"> operation)</w:t>
            </w:r>
            <w:r w:rsidRPr="00E838F1">
              <w:rPr>
                <w:sz w:val="20"/>
                <w:szCs w:val="20"/>
              </w:rPr>
              <w:t xml:space="preserve">, unless otherwise agreed by the </w:t>
            </w:r>
            <w:r w:rsidR="004213DA" w:rsidRPr="004213DA">
              <w:rPr>
                <w:b/>
                <w:sz w:val="20"/>
                <w:szCs w:val="20"/>
              </w:rPr>
              <w:t>Generator</w:t>
            </w:r>
            <w:r w:rsidR="00B1262E" w:rsidRPr="00E838F1">
              <w:rPr>
                <w:sz w:val="20"/>
                <w:szCs w:val="20"/>
              </w:rPr>
              <w:t xml:space="preserve"> </w:t>
            </w:r>
            <w:r w:rsidRPr="00E838F1">
              <w:rPr>
                <w:sz w:val="20"/>
                <w:szCs w:val="20"/>
              </w:rPr>
              <w:t>with SONI in advance of the test.</w:t>
            </w:r>
          </w:p>
          <w:p w14:paraId="3571DB7E" w14:textId="77777777" w:rsidR="00AF624B" w:rsidRPr="00E838F1" w:rsidRDefault="00AF624B" w:rsidP="000604DF">
            <w:pPr>
              <w:ind w:left="720"/>
              <w:rPr>
                <w:sz w:val="20"/>
                <w:szCs w:val="20"/>
              </w:rPr>
            </w:pPr>
          </w:p>
          <w:p w14:paraId="3571DB7F" w14:textId="77777777" w:rsidR="00AF624B" w:rsidRPr="00933011" w:rsidRDefault="00AF624B" w:rsidP="000604DF">
            <w:pPr>
              <w:ind w:firstLine="720"/>
              <w:rPr>
                <w:i/>
                <w:sz w:val="20"/>
                <w:szCs w:val="20"/>
              </w:rPr>
            </w:pPr>
            <w:r w:rsidRPr="00933011">
              <w:rPr>
                <w:i/>
                <w:sz w:val="20"/>
                <w:szCs w:val="20"/>
              </w:rPr>
              <w:t xml:space="preserve">Continuous </w:t>
            </w:r>
            <w:r w:rsidR="00454966" w:rsidRPr="00454966">
              <w:rPr>
                <w:b/>
                <w:i/>
                <w:sz w:val="20"/>
                <w:szCs w:val="20"/>
              </w:rPr>
              <w:t>Monitoring</w:t>
            </w:r>
            <w:r w:rsidRPr="00933011">
              <w:rPr>
                <w:i/>
                <w:sz w:val="20"/>
                <w:szCs w:val="20"/>
              </w:rPr>
              <w:t xml:space="preserve"> of </w:t>
            </w:r>
            <w:r w:rsidR="00DE14B4" w:rsidRPr="00DE14B4">
              <w:rPr>
                <w:b/>
                <w:i/>
                <w:sz w:val="20"/>
                <w:szCs w:val="20"/>
              </w:rPr>
              <w:t>MW</w:t>
            </w:r>
            <w:r w:rsidRPr="00933011">
              <w:rPr>
                <w:i/>
                <w:sz w:val="20"/>
                <w:szCs w:val="20"/>
              </w:rPr>
              <w:t xml:space="preserve"> </w:t>
            </w:r>
            <w:r w:rsidR="00DE14B4" w:rsidRPr="00DE14B4">
              <w:rPr>
                <w:b/>
                <w:i/>
                <w:sz w:val="20"/>
                <w:szCs w:val="20"/>
              </w:rPr>
              <w:t>Availability</w:t>
            </w:r>
          </w:p>
          <w:p w14:paraId="3571DB80" w14:textId="034AF922" w:rsidR="00AF624B" w:rsidRPr="00E838F1" w:rsidRDefault="00AF624B" w:rsidP="009634DC">
            <w:pPr>
              <w:tabs>
                <w:tab w:val="left" w:pos="6525"/>
              </w:tabs>
              <w:ind w:left="720"/>
              <w:rPr>
                <w:sz w:val="20"/>
                <w:szCs w:val="20"/>
              </w:rPr>
            </w:pPr>
            <w:r w:rsidRPr="00E838F1">
              <w:rPr>
                <w:sz w:val="20"/>
                <w:szCs w:val="20"/>
              </w:rPr>
              <w:t xml:space="preserve">The </w:t>
            </w:r>
            <w:r w:rsidR="003A6DD4">
              <w:rPr>
                <w:b/>
                <w:sz w:val="20"/>
                <w:szCs w:val="20"/>
              </w:rPr>
              <w:t>PPM</w:t>
            </w:r>
            <w:r w:rsidR="00094CCD" w:rsidRPr="00E838F1">
              <w:rPr>
                <w:sz w:val="20"/>
                <w:szCs w:val="20"/>
              </w:rPr>
              <w:t xml:space="preserve"> </w:t>
            </w:r>
            <w:r w:rsidRPr="00E838F1">
              <w:rPr>
                <w:sz w:val="20"/>
                <w:szCs w:val="20"/>
              </w:rPr>
              <w:t xml:space="preserve">will also be subject to continuous </w:t>
            </w:r>
            <w:r w:rsidR="00454966" w:rsidRPr="00454966">
              <w:rPr>
                <w:b/>
                <w:sz w:val="20"/>
                <w:szCs w:val="20"/>
              </w:rPr>
              <w:t>Monitoring</w:t>
            </w:r>
            <w:r w:rsidRPr="00E838F1">
              <w:rPr>
                <w:sz w:val="20"/>
                <w:szCs w:val="20"/>
              </w:rPr>
              <w:t xml:space="preserve"> of the </w:t>
            </w:r>
            <w:r w:rsidR="00DE14B4" w:rsidRPr="00DE14B4">
              <w:rPr>
                <w:b/>
                <w:sz w:val="20"/>
                <w:szCs w:val="20"/>
              </w:rPr>
              <w:t>MW</w:t>
            </w:r>
            <w:r w:rsidRPr="00E838F1">
              <w:rPr>
                <w:sz w:val="20"/>
                <w:szCs w:val="20"/>
              </w:rPr>
              <w:t xml:space="preserve"> </w:t>
            </w:r>
            <w:r w:rsidR="00DE14B4" w:rsidRPr="00DE14B4">
              <w:rPr>
                <w:b/>
                <w:sz w:val="20"/>
                <w:szCs w:val="20"/>
              </w:rPr>
              <w:t>Availability</w:t>
            </w:r>
            <w:r w:rsidRPr="00E838F1">
              <w:rPr>
                <w:sz w:val="20"/>
                <w:szCs w:val="20"/>
              </w:rPr>
              <w:t xml:space="preserve"> signal by SONI</w:t>
            </w:r>
            <w:r w:rsidR="009634DC" w:rsidRPr="00E838F1">
              <w:rPr>
                <w:sz w:val="20"/>
                <w:szCs w:val="20"/>
              </w:rPr>
              <w:t xml:space="preserve">, during testing and into the ongoing </w:t>
            </w:r>
            <w:r w:rsidR="00454966" w:rsidRPr="00454966">
              <w:rPr>
                <w:b/>
                <w:sz w:val="20"/>
                <w:szCs w:val="20"/>
              </w:rPr>
              <w:t>Monitoring</w:t>
            </w:r>
            <w:r w:rsidR="009634DC" w:rsidRPr="00E838F1">
              <w:rPr>
                <w:sz w:val="20"/>
                <w:szCs w:val="20"/>
              </w:rPr>
              <w:t xml:space="preserve"> period</w:t>
            </w:r>
            <w:r w:rsidRPr="00E838F1">
              <w:rPr>
                <w:sz w:val="20"/>
                <w:szCs w:val="20"/>
              </w:rPr>
              <w:t>.</w:t>
            </w:r>
          </w:p>
        </w:tc>
      </w:tr>
      <w:tr w:rsidR="00AF624B" w:rsidRPr="00E838F1" w14:paraId="3571DB90" w14:textId="77777777" w:rsidTr="000604DF">
        <w:tc>
          <w:tcPr>
            <w:tcW w:w="9576" w:type="dxa"/>
          </w:tcPr>
          <w:p w14:paraId="3571DB82" w14:textId="77777777" w:rsidR="00AF624B" w:rsidRPr="00E838F1" w:rsidRDefault="00AF624B" w:rsidP="000604DF">
            <w:pPr>
              <w:rPr>
                <w:sz w:val="20"/>
                <w:szCs w:val="20"/>
              </w:rPr>
            </w:pPr>
            <w:bookmarkStart w:id="499" w:name="_DV_M179"/>
            <w:bookmarkEnd w:id="499"/>
            <w:r w:rsidRPr="00E838F1">
              <w:rPr>
                <w:sz w:val="20"/>
                <w:szCs w:val="20"/>
              </w:rPr>
              <w:tab/>
            </w:r>
            <w:r w:rsidRPr="00933011">
              <w:rPr>
                <w:bCs/>
                <w:i/>
                <w:sz w:val="20"/>
                <w:szCs w:val="20"/>
              </w:rPr>
              <w:t>Results Required</w:t>
            </w:r>
            <w:r w:rsidRPr="00E838F1">
              <w:rPr>
                <w:bCs/>
                <w:sz w:val="20"/>
                <w:szCs w:val="20"/>
              </w:rPr>
              <w:t>:</w:t>
            </w:r>
          </w:p>
          <w:p w14:paraId="3571DB83" w14:textId="77777777" w:rsidR="00AF624B" w:rsidRPr="00E838F1" w:rsidRDefault="00AF624B" w:rsidP="000604DF">
            <w:pPr>
              <w:ind w:left="720"/>
              <w:rPr>
                <w:bCs/>
                <w:color w:val="000000"/>
                <w:sz w:val="20"/>
                <w:szCs w:val="20"/>
              </w:rPr>
            </w:pPr>
            <w:bookmarkStart w:id="500" w:name="_DV_M180"/>
            <w:bookmarkEnd w:id="500"/>
            <w:r w:rsidRPr="00E838F1">
              <w:rPr>
                <w:bCs/>
                <w:color w:val="000000"/>
                <w:sz w:val="20"/>
                <w:szCs w:val="20"/>
              </w:rPr>
              <w:t>Time series record and Microsoft Excel Plot</w:t>
            </w:r>
            <w:r w:rsidR="0064134A" w:rsidRPr="00E838F1">
              <w:rPr>
                <w:bCs/>
                <w:color w:val="000000"/>
                <w:sz w:val="20"/>
                <w:szCs w:val="20"/>
              </w:rPr>
              <w:t xml:space="preserve"> (Appendix E) </w:t>
            </w:r>
            <w:r w:rsidRPr="00E838F1">
              <w:rPr>
                <w:bCs/>
                <w:color w:val="000000"/>
                <w:sz w:val="20"/>
                <w:szCs w:val="20"/>
              </w:rPr>
              <w:t xml:space="preserve"> showing:</w:t>
            </w:r>
          </w:p>
          <w:p w14:paraId="3571DB84" w14:textId="77777777" w:rsidR="00AF624B"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AF624B" w:rsidRPr="00E838F1">
              <w:rPr>
                <w:bCs/>
                <w:color w:val="000000"/>
                <w:sz w:val="20"/>
                <w:szCs w:val="20"/>
              </w:rPr>
              <w:t xml:space="preserve"> </w:t>
            </w:r>
            <w:r w:rsidR="00454966" w:rsidRPr="00454966">
              <w:rPr>
                <w:b/>
                <w:bCs/>
                <w:color w:val="000000"/>
                <w:sz w:val="20"/>
                <w:szCs w:val="20"/>
              </w:rPr>
              <w:t>Output</w:t>
            </w:r>
            <w:r w:rsidR="00AF624B" w:rsidRPr="00E838F1">
              <w:rPr>
                <w:bCs/>
                <w:color w:val="000000"/>
                <w:sz w:val="20"/>
                <w:szCs w:val="20"/>
              </w:rPr>
              <w:t xml:space="preserve"> </w:t>
            </w:r>
          </w:p>
          <w:p w14:paraId="3571DB85" w14:textId="77777777" w:rsidR="00AF624B"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AF624B" w:rsidRPr="00E838F1">
              <w:rPr>
                <w:bCs/>
                <w:color w:val="000000"/>
                <w:sz w:val="20"/>
                <w:szCs w:val="20"/>
              </w:rPr>
              <w:t xml:space="preserve"> </w:t>
            </w:r>
            <w:r w:rsidRPr="00DE14B4">
              <w:rPr>
                <w:b/>
                <w:bCs/>
                <w:color w:val="000000"/>
                <w:sz w:val="20"/>
                <w:szCs w:val="20"/>
              </w:rPr>
              <w:t>Availability</w:t>
            </w:r>
          </w:p>
          <w:p w14:paraId="3571DB86" w14:textId="77777777" w:rsidR="00B11525" w:rsidRPr="00E838F1" w:rsidRDefault="00DE14B4" w:rsidP="00B11525">
            <w:pPr>
              <w:numPr>
                <w:ilvl w:val="0"/>
                <w:numId w:val="2"/>
              </w:numPr>
              <w:tabs>
                <w:tab w:val="num" w:pos="1080"/>
              </w:tabs>
              <w:ind w:left="1080"/>
              <w:rPr>
                <w:sz w:val="20"/>
                <w:szCs w:val="20"/>
              </w:rPr>
            </w:pPr>
            <w:r w:rsidRPr="00DE14B4">
              <w:rPr>
                <w:b/>
                <w:bCs/>
                <w:color w:val="000000"/>
                <w:sz w:val="20"/>
                <w:szCs w:val="20"/>
              </w:rPr>
              <w:t>MW</w:t>
            </w:r>
            <w:r w:rsidR="00B11525" w:rsidRPr="00E838F1">
              <w:rPr>
                <w:bCs/>
                <w:color w:val="000000"/>
                <w:sz w:val="20"/>
                <w:szCs w:val="20"/>
              </w:rPr>
              <w:t xml:space="preserve"> set point </w:t>
            </w:r>
          </w:p>
          <w:p w14:paraId="3571DB87" w14:textId="3B9559F2" w:rsidR="00F8745B" w:rsidRPr="00E838F1" w:rsidRDefault="003A6DD4" w:rsidP="00F8745B">
            <w:pPr>
              <w:numPr>
                <w:ilvl w:val="0"/>
                <w:numId w:val="2"/>
              </w:numPr>
              <w:tabs>
                <w:tab w:val="num" w:pos="1080"/>
              </w:tabs>
              <w:ind w:left="1080"/>
              <w:rPr>
                <w:sz w:val="20"/>
                <w:szCs w:val="20"/>
              </w:rPr>
            </w:pPr>
            <w:r>
              <w:rPr>
                <w:b/>
                <w:bCs/>
                <w:color w:val="000000"/>
                <w:sz w:val="20"/>
                <w:szCs w:val="20"/>
              </w:rPr>
              <w:t>PPM</w:t>
            </w:r>
            <w:r w:rsidR="00F8745B">
              <w:rPr>
                <w:b/>
                <w:bCs/>
                <w:color w:val="000000"/>
                <w:sz w:val="20"/>
                <w:szCs w:val="20"/>
              </w:rPr>
              <w:t xml:space="preserve"> </w:t>
            </w:r>
            <w:r w:rsidR="00F8745B">
              <w:rPr>
                <w:bCs/>
                <w:color w:val="000000"/>
                <w:sz w:val="20"/>
                <w:szCs w:val="20"/>
              </w:rPr>
              <w:t>Active Set Point</w:t>
            </w:r>
          </w:p>
          <w:p w14:paraId="3571DB88" w14:textId="77777777" w:rsidR="00AF624B" w:rsidRPr="00E838F1" w:rsidRDefault="009B0D0B" w:rsidP="0039355C">
            <w:pPr>
              <w:numPr>
                <w:ilvl w:val="0"/>
                <w:numId w:val="2"/>
              </w:numPr>
              <w:tabs>
                <w:tab w:val="num" w:pos="1080"/>
              </w:tabs>
              <w:ind w:left="1080"/>
              <w:rPr>
                <w:sz w:val="20"/>
                <w:szCs w:val="20"/>
              </w:rPr>
            </w:pPr>
            <w:r>
              <w:rPr>
                <w:bCs/>
                <w:color w:val="000000"/>
                <w:sz w:val="20"/>
                <w:szCs w:val="20"/>
              </w:rPr>
              <w:t>%</w:t>
            </w:r>
            <w:r w:rsidR="00AF624B" w:rsidRPr="00E838F1">
              <w:rPr>
                <w:bCs/>
                <w:color w:val="000000"/>
                <w:sz w:val="20"/>
                <w:szCs w:val="20"/>
              </w:rPr>
              <w:t xml:space="preserve"> </w:t>
            </w:r>
            <w:r w:rsidR="004213DA" w:rsidRPr="004213DA">
              <w:rPr>
                <w:b/>
                <w:bCs/>
                <w:color w:val="000000"/>
                <w:sz w:val="20"/>
                <w:szCs w:val="20"/>
              </w:rPr>
              <w:t>Generating Unit</w:t>
            </w:r>
            <w:r w:rsidR="00AF624B" w:rsidRPr="00E838F1">
              <w:rPr>
                <w:bCs/>
                <w:color w:val="000000"/>
                <w:sz w:val="20"/>
                <w:szCs w:val="20"/>
              </w:rPr>
              <w:t>s</w:t>
            </w:r>
            <w:r>
              <w:rPr>
                <w:bCs/>
                <w:color w:val="000000"/>
                <w:sz w:val="20"/>
                <w:szCs w:val="20"/>
              </w:rPr>
              <w:t xml:space="preserve"> Available</w:t>
            </w:r>
          </w:p>
          <w:p w14:paraId="3571DB8B" w14:textId="22E611C7" w:rsidR="00871F0A" w:rsidRPr="00E838F1" w:rsidRDefault="00C26ACD" w:rsidP="0039355C">
            <w:pPr>
              <w:numPr>
                <w:ilvl w:val="0"/>
                <w:numId w:val="2"/>
              </w:numPr>
              <w:tabs>
                <w:tab w:val="num" w:pos="1080"/>
              </w:tabs>
              <w:ind w:left="1080"/>
              <w:rPr>
                <w:bCs/>
                <w:color w:val="000000"/>
                <w:sz w:val="20"/>
                <w:szCs w:val="20"/>
              </w:rPr>
            </w:pPr>
            <w:r>
              <w:rPr>
                <w:bCs/>
                <w:color w:val="000000"/>
                <w:sz w:val="20"/>
                <w:szCs w:val="20"/>
              </w:rPr>
              <w:t>Global Inclined Irradiance</w:t>
            </w:r>
            <w:r w:rsidR="005A6B79">
              <w:rPr>
                <w:bCs/>
                <w:color w:val="000000"/>
                <w:sz w:val="20"/>
                <w:szCs w:val="20"/>
              </w:rPr>
              <w:t xml:space="preserve"> (</w:t>
            </w:r>
            <w:r>
              <w:rPr>
                <w:bCs/>
                <w:color w:val="000000"/>
                <w:sz w:val="20"/>
                <w:szCs w:val="20"/>
              </w:rPr>
              <w:t>GII</w:t>
            </w:r>
            <w:r w:rsidR="005A6B79">
              <w:rPr>
                <w:bCs/>
                <w:color w:val="000000"/>
                <w:sz w:val="20"/>
                <w:szCs w:val="20"/>
              </w:rPr>
              <w:t>)</w:t>
            </w:r>
          </w:p>
          <w:p w14:paraId="3571DB8C" w14:textId="77777777" w:rsidR="005C187B" w:rsidRPr="00E838F1" w:rsidRDefault="005C187B" w:rsidP="0039355C">
            <w:pPr>
              <w:numPr>
                <w:ilvl w:val="0"/>
                <w:numId w:val="2"/>
              </w:numPr>
              <w:tabs>
                <w:tab w:val="num" w:pos="1080"/>
              </w:tabs>
              <w:ind w:left="1080"/>
              <w:rPr>
                <w:sz w:val="20"/>
                <w:szCs w:val="20"/>
              </w:rPr>
            </w:pPr>
            <w:r w:rsidRPr="00E838F1">
              <w:rPr>
                <w:bCs/>
                <w:color w:val="000000"/>
                <w:sz w:val="20"/>
                <w:szCs w:val="20"/>
              </w:rPr>
              <w:t>In</w:t>
            </w:r>
            <w:r w:rsidR="00D52380" w:rsidRPr="00E838F1">
              <w:rPr>
                <w:bCs/>
                <w:color w:val="000000"/>
                <w:sz w:val="20"/>
                <w:szCs w:val="20"/>
              </w:rPr>
              <w:t xml:space="preserve">dication of </w:t>
            </w:r>
            <w:r w:rsidR="004213DA" w:rsidRPr="004213DA">
              <w:rPr>
                <w:b/>
                <w:bCs/>
                <w:color w:val="000000"/>
                <w:sz w:val="20"/>
                <w:szCs w:val="20"/>
              </w:rPr>
              <w:t>Generating Unit</w:t>
            </w:r>
            <w:r w:rsidRPr="00E838F1">
              <w:rPr>
                <w:bCs/>
                <w:color w:val="000000"/>
                <w:sz w:val="20"/>
                <w:szCs w:val="20"/>
              </w:rPr>
              <w:t xml:space="preserve">s placed in ‘Pause’ Mode </w:t>
            </w:r>
          </w:p>
          <w:p w14:paraId="3571DB8D" w14:textId="77777777" w:rsidR="003B3E77" w:rsidRPr="00E838F1" w:rsidRDefault="003B3E77" w:rsidP="0039355C">
            <w:pPr>
              <w:numPr>
                <w:ilvl w:val="0"/>
                <w:numId w:val="2"/>
              </w:numPr>
              <w:tabs>
                <w:tab w:val="num" w:pos="1080"/>
              </w:tabs>
              <w:ind w:left="1080"/>
              <w:rPr>
                <w:sz w:val="20"/>
                <w:szCs w:val="20"/>
              </w:rPr>
            </w:pPr>
            <w:r w:rsidRPr="00E838F1">
              <w:rPr>
                <w:bCs/>
                <w:color w:val="000000"/>
                <w:sz w:val="20"/>
                <w:szCs w:val="20"/>
              </w:rPr>
              <w:t xml:space="preserve">Line Current (for </w:t>
            </w:r>
            <w:r w:rsidR="00DE14B4" w:rsidRPr="00DE14B4">
              <w:rPr>
                <w:b/>
                <w:bCs/>
                <w:color w:val="000000"/>
                <w:sz w:val="20"/>
                <w:szCs w:val="20"/>
              </w:rPr>
              <w:t>MW</w:t>
            </w:r>
            <w:r w:rsidRPr="00E838F1">
              <w:rPr>
                <w:bCs/>
                <w:color w:val="000000"/>
                <w:sz w:val="20"/>
                <w:szCs w:val="20"/>
              </w:rPr>
              <w:t xml:space="preserve"> </w:t>
            </w:r>
            <w:r w:rsidR="00DE14B4" w:rsidRPr="00DE14B4">
              <w:rPr>
                <w:b/>
                <w:bCs/>
                <w:color w:val="000000"/>
                <w:sz w:val="20"/>
                <w:szCs w:val="20"/>
              </w:rPr>
              <w:t>Availability</w:t>
            </w:r>
            <w:r w:rsidRPr="00E838F1">
              <w:rPr>
                <w:bCs/>
                <w:color w:val="000000"/>
                <w:sz w:val="20"/>
                <w:szCs w:val="20"/>
              </w:rPr>
              <w:t xml:space="preserve"> Test 7) </w:t>
            </w:r>
          </w:p>
          <w:p w14:paraId="3571DB8E" w14:textId="77777777" w:rsidR="003B3E77" w:rsidRPr="00E838F1" w:rsidRDefault="003B3E77" w:rsidP="003B3E77">
            <w:pPr>
              <w:numPr>
                <w:ilvl w:val="0"/>
                <w:numId w:val="2"/>
              </w:numPr>
              <w:tabs>
                <w:tab w:val="num" w:pos="1080"/>
              </w:tabs>
              <w:ind w:left="1080"/>
              <w:rPr>
                <w:sz w:val="20"/>
                <w:szCs w:val="20"/>
              </w:rPr>
            </w:pPr>
            <w:r w:rsidRPr="00E838F1">
              <w:rPr>
                <w:bCs/>
                <w:color w:val="000000"/>
                <w:sz w:val="20"/>
                <w:szCs w:val="20"/>
              </w:rPr>
              <w:t xml:space="preserve">Line Temperature (for </w:t>
            </w:r>
            <w:r w:rsidR="00DE14B4" w:rsidRPr="00DE14B4">
              <w:rPr>
                <w:b/>
                <w:bCs/>
                <w:color w:val="000000"/>
                <w:sz w:val="20"/>
                <w:szCs w:val="20"/>
              </w:rPr>
              <w:t>MW</w:t>
            </w:r>
            <w:r w:rsidRPr="00E838F1">
              <w:rPr>
                <w:bCs/>
                <w:color w:val="000000"/>
                <w:sz w:val="20"/>
                <w:szCs w:val="20"/>
              </w:rPr>
              <w:t xml:space="preserve"> </w:t>
            </w:r>
            <w:r w:rsidR="00DE14B4" w:rsidRPr="00DE14B4">
              <w:rPr>
                <w:b/>
                <w:bCs/>
                <w:color w:val="000000"/>
                <w:sz w:val="20"/>
                <w:szCs w:val="20"/>
              </w:rPr>
              <w:t>Availability</w:t>
            </w:r>
            <w:r w:rsidRPr="00E838F1">
              <w:rPr>
                <w:bCs/>
                <w:color w:val="000000"/>
                <w:sz w:val="20"/>
                <w:szCs w:val="20"/>
              </w:rPr>
              <w:t xml:space="preserve"> Test 7) </w:t>
            </w:r>
          </w:p>
          <w:p w14:paraId="3571DB8F" w14:textId="77777777" w:rsidR="00AF624B" w:rsidRPr="00E838F1" w:rsidRDefault="00AF624B" w:rsidP="000604DF">
            <w:pPr>
              <w:rPr>
                <w:sz w:val="20"/>
                <w:szCs w:val="20"/>
              </w:rPr>
            </w:pPr>
            <w:r w:rsidRPr="00E838F1">
              <w:rPr>
                <w:sz w:val="20"/>
                <w:szCs w:val="20"/>
              </w:rPr>
              <w:tab/>
            </w:r>
          </w:p>
        </w:tc>
      </w:tr>
      <w:tr w:rsidR="00AF624B" w:rsidRPr="00E838F1" w14:paraId="3571DB94" w14:textId="77777777" w:rsidTr="000604DF">
        <w:tc>
          <w:tcPr>
            <w:tcW w:w="9576" w:type="dxa"/>
          </w:tcPr>
          <w:p w14:paraId="3571DB91" w14:textId="77777777" w:rsidR="00AF624B" w:rsidRPr="00E838F1" w:rsidRDefault="00AF624B" w:rsidP="000604DF">
            <w:pPr>
              <w:rPr>
                <w:sz w:val="20"/>
                <w:szCs w:val="20"/>
              </w:rPr>
            </w:pPr>
            <w:bookmarkStart w:id="501" w:name="_DV_M183"/>
            <w:bookmarkEnd w:id="501"/>
            <w:r w:rsidRPr="00E838F1">
              <w:rPr>
                <w:sz w:val="20"/>
                <w:szCs w:val="20"/>
              </w:rPr>
              <w:tab/>
            </w:r>
            <w:r w:rsidRPr="00933011">
              <w:rPr>
                <w:bCs/>
                <w:i/>
                <w:sz w:val="20"/>
                <w:szCs w:val="20"/>
              </w:rPr>
              <w:t>Test Assessment</w:t>
            </w:r>
            <w:r w:rsidRPr="00E838F1">
              <w:rPr>
                <w:bCs/>
                <w:sz w:val="20"/>
                <w:szCs w:val="20"/>
              </w:rPr>
              <w:t>:</w:t>
            </w:r>
          </w:p>
          <w:p w14:paraId="3571DB92" w14:textId="505AAA95" w:rsidR="00AF624B" w:rsidRPr="00E838F1" w:rsidRDefault="00AF624B" w:rsidP="000604DF">
            <w:pPr>
              <w:ind w:left="709" w:firstLine="11"/>
              <w:rPr>
                <w:sz w:val="20"/>
                <w:szCs w:val="20"/>
              </w:rPr>
            </w:pPr>
            <w:r w:rsidRPr="00E838F1">
              <w:rPr>
                <w:sz w:val="20"/>
                <w:szCs w:val="20"/>
              </w:rPr>
              <w:t>This test will be subject</w:t>
            </w:r>
            <w:r w:rsidR="009A5EFF">
              <w:rPr>
                <w:sz w:val="20"/>
                <w:szCs w:val="20"/>
              </w:rPr>
              <w:t xml:space="preserve"> to</w:t>
            </w:r>
            <w:r w:rsidRPr="00E838F1">
              <w:rPr>
                <w:sz w:val="20"/>
                <w:szCs w:val="20"/>
              </w:rPr>
              <w:t xml:space="preserve"> passing both the In Day </w:t>
            </w:r>
            <w:r w:rsidR="00DE14B4" w:rsidRPr="00DE14B4">
              <w:rPr>
                <w:b/>
                <w:sz w:val="20"/>
                <w:szCs w:val="20"/>
              </w:rPr>
              <w:t>MW</w:t>
            </w:r>
            <w:r w:rsidRPr="00E838F1">
              <w:rPr>
                <w:sz w:val="20"/>
                <w:szCs w:val="20"/>
              </w:rPr>
              <w:t xml:space="preserve"> </w:t>
            </w:r>
            <w:r w:rsidR="00DE14B4" w:rsidRPr="00DE14B4">
              <w:rPr>
                <w:b/>
                <w:sz w:val="20"/>
                <w:szCs w:val="20"/>
              </w:rPr>
              <w:t>Availability</w:t>
            </w:r>
            <w:r w:rsidRPr="00E838F1">
              <w:rPr>
                <w:sz w:val="20"/>
                <w:szCs w:val="20"/>
              </w:rPr>
              <w:t xml:space="preserve"> Tests and Continuous </w:t>
            </w:r>
            <w:r w:rsidR="00454966" w:rsidRPr="00454966">
              <w:rPr>
                <w:b/>
                <w:sz w:val="20"/>
                <w:szCs w:val="20"/>
              </w:rPr>
              <w:t>Monitoring</w:t>
            </w:r>
            <w:r w:rsidRPr="00E838F1">
              <w:rPr>
                <w:sz w:val="20"/>
                <w:szCs w:val="20"/>
              </w:rPr>
              <w:t xml:space="preserve"> of </w:t>
            </w:r>
            <w:r w:rsidR="00DE14B4" w:rsidRPr="00DE14B4">
              <w:rPr>
                <w:b/>
                <w:sz w:val="20"/>
                <w:szCs w:val="20"/>
              </w:rPr>
              <w:t>MW</w:t>
            </w:r>
            <w:r w:rsidRPr="00E838F1">
              <w:rPr>
                <w:sz w:val="20"/>
                <w:szCs w:val="20"/>
              </w:rPr>
              <w:t xml:space="preserve"> </w:t>
            </w:r>
            <w:r w:rsidR="00DE14B4" w:rsidRPr="00DE14B4">
              <w:rPr>
                <w:b/>
                <w:sz w:val="20"/>
                <w:szCs w:val="20"/>
              </w:rPr>
              <w:t>Availability</w:t>
            </w:r>
            <w:r w:rsidRPr="00E838F1">
              <w:rPr>
                <w:sz w:val="20"/>
                <w:szCs w:val="20"/>
              </w:rPr>
              <w:t xml:space="preserve"> test criteria specified.</w:t>
            </w:r>
          </w:p>
          <w:p w14:paraId="3571DB93" w14:textId="77777777" w:rsidR="00AF624B" w:rsidRPr="00E838F1" w:rsidRDefault="00AF624B" w:rsidP="00616983">
            <w:pPr>
              <w:ind w:left="709"/>
              <w:rPr>
                <w:sz w:val="20"/>
                <w:szCs w:val="20"/>
              </w:rPr>
            </w:pPr>
            <w:r w:rsidRPr="00E838F1">
              <w:rPr>
                <w:sz w:val="20"/>
                <w:szCs w:val="20"/>
              </w:rPr>
              <w:t xml:space="preserve">This test is required to show </w:t>
            </w:r>
            <w:r w:rsidR="006270D6">
              <w:rPr>
                <w:sz w:val="20"/>
                <w:szCs w:val="20"/>
              </w:rPr>
              <w:t>Compliance</w:t>
            </w:r>
            <w:r w:rsidRPr="00E838F1">
              <w:rPr>
                <w:sz w:val="20"/>
                <w:szCs w:val="20"/>
              </w:rPr>
              <w:t xml:space="preserve"> with </w:t>
            </w:r>
            <w:r w:rsidR="00454966" w:rsidRPr="00454966">
              <w:rPr>
                <w:b/>
                <w:sz w:val="20"/>
                <w:szCs w:val="20"/>
              </w:rPr>
              <w:t>SDC</w:t>
            </w:r>
            <w:r w:rsidRPr="00E838F1">
              <w:rPr>
                <w:sz w:val="20"/>
                <w:szCs w:val="20"/>
              </w:rPr>
              <w:t>1.4.3.2</w:t>
            </w:r>
            <w:bookmarkStart w:id="502" w:name="_DV_M185"/>
            <w:bookmarkEnd w:id="502"/>
            <w:r w:rsidRPr="00E838F1">
              <w:rPr>
                <w:sz w:val="20"/>
                <w:szCs w:val="20"/>
              </w:rPr>
              <w:tab/>
            </w:r>
          </w:p>
        </w:tc>
      </w:tr>
    </w:tbl>
    <w:p w14:paraId="3571DB95" w14:textId="77777777" w:rsidR="00E64C63" w:rsidRPr="0055288D" w:rsidRDefault="00E64C63" w:rsidP="003A6DD4">
      <w:pPr>
        <w:rPr>
          <w:highlight w:val="lightGray"/>
        </w:rPr>
      </w:pPr>
      <w:bookmarkStart w:id="503" w:name="_DV_M190"/>
      <w:bookmarkStart w:id="504" w:name="_Toc256527369"/>
      <w:bookmarkStart w:id="505" w:name="_Toc257039333"/>
      <w:bookmarkEnd w:id="503"/>
    </w:p>
    <w:p w14:paraId="3571DB96" w14:textId="77777777" w:rsidR="004E066F" w:rsidRPr="0055288D" w:rsidRDefault="00DE14B4" w:rsidP="0070764C">
      <w:pPr>
        <w:pStyle w:val="Heading3"/>
        <w:numPr>
          <w:ilvl w:val="2"/>
          <w:numId w:val="52"/>
        </w:numPr>
        <w:ind w:left="0" w:firstLine="0"/>
        <w:rPr>
          <w:sz w:val="22"/>
          <w:szCs w:val="22"/>
        </w:rPr>
      </w:pPr>
      <w:bookmarkStart w:id="506" w:name="_Toc327200000"/>
      <w:bookmarkStart w:id="507" w:name="_Toc498431119"/>
      <w:r w:rsidRPr="00DE14B4">
        <w:rPr>
          <w:sz w:val="22"/>
          <w:szCs w:val="22"/>
        </w:rPr>
        <w:t>MW</w:t>
      </w:r>
      <w:r w:rsidR="0055288D" w:rsidRPr="0055288D">
        <w:rPr>
          <w:sz w:val="22"/>
          <w:szCs w:val="22"/>
        </w:rPr>
        <w:t xml:space="preserve"> </w:t>
      </w:r>
      <w:r w:rsidRPr="00DE14B4">
        <w:rPr>
          <w:sz w:val="22"/>
          <w:szCs w:val="22"/>
        </w:rPr>
        <w:t>AVAILABILITY</w:t>
      </w:r>
      <w:r w:rsidR="0055288D" w:rsidRPr="0055288D">
        <w:rPr>
          <w:sz w:val="22"/>
          <w:szCs w:val="22"/>
        </w:rPr>
        <w:t xml:space="preserve"> TEST PROCEDURE</w:t>
      </w:r>
      <w:bookmarkEnd w:id="504"/>
      <w:bookmarkEnd w:id="505"/>
      <w:r w:rsidR="0055288D" w:rsidRPr="0055288D">
        <w:rPr>
          <w:sz w:val="22"/>
          <w:szCs w:val="22"/>
        </w:rPr>
        <w:t xml:space="preserve"> (FOR TESTS 1-7)</w:t>
      </w:r>
      <w:bookmarkEnd w:id="506"/>
      <w:bookmarkEnd w:id="507"/>
    </w:p>
    <w:p w14:paraId="3571DB97" w14:textId="77777777" w:rsidR="00AF624B" w:rsidRPr="00E838F1" w:rsidRDefault="00AF624B" w:rsidP="000604DF">
      <w:pPr>
        <w:rPr>
          <w:bCs/>
          <w:sz w:val="26"/>
          <w:szCs w:val="26"/>
        </w:rPr>
      </w:pPr>
    </w:p>
    <w:p w14:paraId="3571DB98" w14:textId="26AEFB57" w:rsidR="00E342C4" w:rsidRPr="00E838F1" w:rsidRDefault="00E342C4" w:rsidP="00E342C4">
      <w:pPr>
        <w:spacing w:line="360" w:lineRule="auto"/>
        <w:jc w:val="both"/>
        <w:rPr>
          <w:sz w:val="22"/>
          <w:szCs w:val="22"/>
        </w:rPr>
      </w:pPr>
      <w:r w:rsidRPr="00E838F1">
        <w:rPr>
          <w:sz w:val="22"/>
          <w:szCs w:val="22"/>
        </w:rPr>
        <w:lastRenderedPageBreak/>
        <w:t>Pursuant to</w:t>
      </w:r>
      <w:r w:rsidR="00AF624B" w:rsidRPr="00E838F1">
        <w:rPr>
          <w:sz w:val="22"/>
          <w:szCs w:val="22"/>
        </w:rPr>
        <w:t xml:space="preserve"> </w:t>
      </w:r>
      <w:r w:rsidR="00454966" w:rsidRPr="00454966">
        <w:rPr>
          <w:b/>
          <w:sz w:val="22"/>
          <w:szCs w:val="22"/>
        </w:rPr>
        <w:t>SDC</w:t>
      </w:r>
      <w:r w:rsidR="00AF624B" w:rsidRPr="00E838F1">
        <w:rPr>
          <w:sz w:val="22"/>
          <w:szCs w:val="22"/>
        </w:rPr>
        <w:t>1.4.3.2</w:t>
      </w:r>
      <w:r w:rsidR="001E30BE" w:rsidRPr="00E838F1">
        <w:rPr>
          <w:sz w:val="22"/>
          <w:szCs w:val="22"/>
        </w:rPr>
        <w:t xml:space="preserve">, each </w:t>
      </w:r>
      <w:r w:rsidR="004213DA" w:rsidRPr="004213DA">
        <w:rPr>
          <w:b/>
          <w:sz w:val="22"/>
          <w:szCs w:val="22"/>
        </w:rPr>
        <w:t>Generator</w:t>
      </w:r>
      <w:r w:rsidR="001E30BE" w:rsidRPr="00E838F1">
        <w:rPr>
          <w:sz w:val="22"/>
          <w:szCs w:val="22"/>
        </w:rPr>
        <w:t xml:space="preserve"> in the case of its </w:t>
      </w:r>
      <w:r w:rsidR="00DE14B4" w:rsidRPr="00DE14B4">
        <w:rPr>
          <w:b/>
          <w:sz w:val="22"/>
          <w:szCs w:val="22"/>
        </w:rPr>
        <w:t xml:space="preserve">Controllable </w:t>
      </w:r>
      <w:proofErr w:type="gramStart"/>
      <w:r w:rsidR="003A6DD4">
        <w:rPr>
          <w:b/>
          <w:sz w:val="22"/>
          <w:szCs w:val="22"/>
        </w:rPr>
        <w:t>PPM</w:t>
      </w:r>
      <w:r w:rsidR="001E30BE" w:rsidRPr="00E838F1">
        <w:rPr>
          <w:sz w:val="22"/>
          <w:szCs w:val="22"/>
        </w:rPr>
        <w:t>,</w:t>
      </w:r>
      <w:proofErr w:type="gramEnd"/>
      <w:r w:rsidR="001E30BE" w:rsidRPr="00E838F1">
        <w:rPr>
          <w:sz w:val="22"/>
          <w:szCs w:val="22"/>
        </w:rPr>
        <w:t xml:space="preserve"> shall use reasonable endeavours to ensure that the </w:t>
      </w:r>
      <w:r w:rsidR="00DE14B4" w:rsidRPr="00DE14B4">
        <w:rPr>
          <w:b/>
          <w:sz w:val="22"/>
          <w:szCs w:val="22"/>
        </w:rPr>
        <w:t>MW</w:t>
      </w:r>
      <w:r w:rsidR="001E30BE" w:rsidRPr="00E838F1">
        <w:rPr>
          <w:sz w:val="22"/>
          <w:szCs w:val="22"/>
        </w:rPr>
        <w:t xml:space="preserve"> </w:t>
      </w:r>
      <w:r w:rsidR="00DE14B4" w:rsidRPr="00DE14B4">
        <w:rPr>
          <w:b/>
          <w:sz w:val="22"/>
          <w:szCs w:val="22"/>
        </w:rPr>
        <w:t>Availability</w:t>
      </w:r>
      <w:r w:rsidR="001E30BE" w:rsidRPr="00E838F1">
        <w:rPr>
          <w:sz w:val="22"/>
          <w:szCs w:val="22"/>
        </w:rPr>
        <w:t xml:space="preserve"> is declared at levels or values that the </w:t>
      </w:r>
      <w:r w:rsidR="00DE14B4" w:rsidRPr="00DE14B4">
        <w:rPr>
          <w:b/>
          <w:sz w:val="22"/>
          <w:szCs w:val="22"/>
        </w:rPr>
        <w:t xml:space="preserve">Controllable </w:t>
      </w:r>
      <w:r w:rsidR="003A6DD4">
        <w:rPr>
          <w:b/>
          <w:sz w:val="22"/>
          <w:szCs w:val="22"/>
        </w:rPr>
        <w:t>PPM</w:t>
      </w:r>
      <w:r w:rsidR="001E30BE" w:rsidRPr="00E838F1">
        <w:rPr>
          <w:sz w:val="22"/>
          <w:szCs w:val="22"/>
        </w:rPr>
        <w:t xml:space="preserve"> can achieve at the relevant time. T</w:t>
      </w:r>
      <w:r w:rsidRPr="00E838F1">
        <w:rPr>
          <w:sz w:val="22"/>
          <w:szCs w:val="22"/>
        </w:rPr>
        <w:t>he</w:t>
      </w:r>
      <w:r w:rsidR="00AF624B" w:rsidRPr="00E838F1">
        <w:rPr>
          <w:sz w:val="22"/>
          <w:szCs w:val="22"/>
        </w:rPr>
        <w:t xml:space="preserv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 should </w:t>
      </w:r>
      <w:r w:rsidR="00635777" w:rsidRPr="00E838F1">
        <w:rPr>
          <w:sz w:val="22"/>
          <w:szCs w:val="22"/>
        </w:rPr>
        <w:t>reflect t</w:t>
      </w:r>
      <w:r w:rsidRPr="00E838F1">
        <w:rPr>
          <w:sz w:val="22"/>
          <w:szCs w:val="22"/>
        </w:rPr>
        <w:t xml:space="preserve">he amount of </w:t>
      </w:r>
      <w:r w:rsidR="00DE14B4" w:rsidRPr="00DE14B4">
        <w:rPr>
          <w:b/>
          <w:sz w:val="22"/>
          <w:szCs w:val="22"/>
        </w:rPr>
        <w:t>Active Power</w:t>
      </w:r>
      <w:r w:rsidRPr="00E838F1">
        <w:rPr>
          <w:sz w:val="22"/>
          <w:szCs w:val="22"/>
        </w:rPr>
        <w:t xml:space="preserve"> that the </w:t>
      </w:r>
      <w:r w:rsidR="00DE14B4" w:rsidRPr="00DE14B4">
        <w:rPr>
          <w:b/>
          <w:sz w:val="22"/>
          <w:szCs w:val="22"/>
        </w:rPr>
        <w:t xml:space="preserve">Controllable </w:t>
      </w:r>
      <w:r w:rsidR="003A6DD4">
        <w:rPr>
          <w:b/>
          <w:sz w:val="22"/>
          <w:szCs w:val="22"/>
        </w:rPr>
        <w:t>PPM</w:t>
      </w:r>
      <w:r w:rsidR="00094CCD" w:rsidRPr="00E838F1">
        <w:rPr>
          <w:sz w:val="22"/>
          <w:szCs w:val="22"/>
        </w:rPr>
        <w:t xml:space="preserve"> </w:t>
      </w:r>
      <w:r w:rsidRPr="00E838F1">
        <w:rPr>
          <w:sz w:val="22"/>
          <w:szCs w:val="22"/>
        </w:rPr>
        <w:t>coul</w:t>
      </w:r>
      <w:r w:rsidR="004F27F2" w:rsidRPr="00E838F1">
        <w:rPr>
          <w:sz w:val="22"/>
          <w:szCs w:val="22"/>
        </w:rPr>
        <w:t xml:space="preserve">d produce based on current </w:t>
      </w:r>
      <w:r w:rsidR="00A208FB">
        <w:rPr>
          <w:sz w:val="22"/>
          <w:szCs w:val="22"/>
        </w:rPr>
        <w:t>weather</w:t>
      </w:r>
      <w:r w:rsidR="00A208FB" w:rsidRPr="00E838F1">
        <w:rPr>
          <w:sz w:val="22"/>
          <w:szCs w:val="22"/>
        </w:rPr>
        <w:t xml:space="preserve"> </w:t>
      </w:r>
      <w:r w:rsidR="004F27F2" w:rsidRPr="00E838F1">
        <w:rPr>
          <w:sz w:val="22"/>
          <w:szCs w:val="22"/>
        </w:rPr>
        <w:t xml:space="preserve">conditions, </w:t>
      </w:r>
      <w:r w:rsidR="00635777" w:rsidRPr="00E838F1">
        <w:rPr>
          <w:sz w:val="22"/>
          <w:szCs w:val="22"/>
        </w:rPr>
        <w:t xml:space="preserve">network </w:t>
      </w:r>
      <w:r w:rsidRPr="00E838F1">
        <w:rPr>
          <w:sz w:val="22"/>
          <w:szCs w:val="22"/>
        </w:rPr>
        <w:t>conditions</w:t>
      </w:r>
      <w:r w:rsidR="004F27F2" w:rsidRPr="00E838F1">
        <w:rPr>
          <w:sz w:val="22"/>
          <w:szCs w:val="22"/>
        </w:rPr>
        <w:t xml:space="preserve"> and </w:t>
      </w:r>
      <w:r w:rsidR="00454966" w:rsidRPr="00454966">
        <w:rPr>
          <w:b/>
          <w:sz w:val="22"/>
          <w:szCs w:val="22"/>
        </w:rPr>
        <w:t>System</w:t>
      </w:r>
      <w:r w:rsidR="004F27F2" w:rsidRPr="00E838F1">
        <w:rPr>
          <w:sz w:val="22"/>
          <w:szCs w:val="22"/>
        </w:rPr>
        <w:t xml:space="preserve"> conditions</w:t>
      </w:r>
      <w:r w:rsidRPr="00E838F1">
        <w:rPr>
          <w:sz w:val="22"/>
          <w:szCs w:val="22"/>
        </w:rPr>
        <w:t xml:space="preserve">. The </w:t>
      </w:r>
      <w:r w:rsidR="00DE14B4" w:rsidRPr="00DE14B4">
        <w:rPr>
          <w:b/>
          <w:sz w:val="22"/>
          <w:szCs w:val="22"/>
        </w:rPr>
        <w:t>MW</w:t>
      </w:r>
      <w:r w:rsidR="00635777" w:rsidRPr="00E838F1">
        <w:rPr>
          <w:sz w:val="22"/>
          <w:szCs w:val="22"/>
        </w:rPr>
        <w:t xml:space="preserve"> </w:t>
      </w:r>
      <w:r w:rsidR="00DE14B4" w:rsidRPr="00DE14B4">
        <w:rPr>
          <w:b/>
          <w:sz w:val="22"/>
          <w:szCs w:val="22"/>
        </w:rPr>
        <w:t>Availability</w:t>
      </w:r>
      <w:r w:rsidRPr="00E838F1">
        <w:rPr>
          <w:sz w:val="22"/>
          <w:szCs w:val="22"/>
        </w:rPr>
        <w:t xml:space="preserve"> shall only differ from the </w:t>
      </w:r>
      <w:r w:rsidR="00DE14B4" w:rsidRPr="00DE14B4">
        <w:rPr>
          <w:b/>
          <w:sz w:val="22"/>
          <w:szCs w:val="22"/>
        </w:rPr>
        <w:t>MW</w:t>
      </w:r>
      <w:r w:rsidR="00635777" w:rsidRPr="00E838F1">
        <w:rPr>
          <w:sz w:val="22"/>
          <w:szCs w:val="22"/>
        </w:rPr>
        <w:t xml:space="preserve"> </w:t>
      </w:r>
      <w:r w:rsidR="00454966" w:rsidRPr="00454966">
        <w:rPr>
          <w:b/>
          <w:sz w:val="22"/>
          <w:szCs w:val="22"/>
        </w:rPr>
        <w:t>Output</w:t>
      </w:r>
      <w:r w:rsidRPr="00E838F1">
        <w:rPr>
          <w:sz w:val="22"/>
          <w:szCs w:val="22"/>
        </w:rPr>
        <w:t xml:space="preserve"> if the </w:t>
      </w:r>
      <w:r w:rsidR="00DE14B4" w:rsidRPr="00DE14B4">
        <w:rPr>
          <w:b/>
          <w:sz w:val="22"/>
          <w:szCs w:val="22"/>
        </w:rPr>
        <w:t xml:space="preserve">Controllable </w:t>
      </w:r>
      <w:r w:rsidR="003A6DD4">
        <w:rPr>
          <w:b/>
          <w:sz w:val="22"/>
          <w:szCs w:val="22"/>
        </w:rPr>
        <w:t>PPM</w:t>
      </w:r>
      <w:r w:rsidR="00094CCD" w:rsidRPr="00E838F1">
        <w:rPr>
          <w:sz w:val="22"/>
          <w:szCs w:val="22"/>
        </w:rPr>
        <w:t xml:space="preserve"> </w:t>
      </w:r>
      <w:r w:rsidRPr="00E838F1">
        <w:rPr>
          <w:sz w:val="22"/>
          <w:szCs w:val="22"/>
        </w:rPr>
        <w:t xml:space="preserve">has been curtailed, constrained or is operating in a </w:t>
      </w:r>
      <w:r w:rsidR="005C4434" w:rsidRPr="00E838F1">
        <w:rPr>
          <w:sz w:val="22"/>
          <w:szCs w:val="22"/>
        </w:rPr>
        <w:t>C</w:t>
      </w:r>
      <w:r w:rsidR="009634DC" w:rsidRPr="00E838F1">
        <w:rPr>
          <w:sz w:val="22"/>
          <w:szCs w:val="22"/>
        </w:rPr>
        <w:t xml:space="preserve">urtailed </w:t>
      </w:r>
      <w:r w:rsidR="00DA470E" w:rsidRPr="00DA470E">
        <w:rPr>
          <w:b/>
          <w:sz w:val="22"/>
          <w:szCs w:val="22"/>
        </w:rPr>
        <w:t>Frequency</w:t>
      </w:r>
      <w:r w:rsidRPr="00E838F1">
        <w:rPr>
          <w:sz w:val="22"/>
          <w:szCs w:val="22"/>
        </w:rPr>
        <w:t xml:space="preserve"> Response mode.</w:t>
      </w:r>
    </w:p>
    <w:p w14:paraId="3571DB99" w14:textId="77777777" w:rsidR="00E342C4" w:rsidRPr="00E838F1" w:rsidRDefault="00E342C4" w:rsidP="00E342C4">
      <w:pPr>
        <w:spacing w:line="360" w:lineRule="auto"/>
        <w:jc w:val="both"/>
        <w:rPr>
          <w:sz w:val="22"/>
          <w:szCs w:val="22"/>
        </w:rPr>
      </w:pPr>
    </w:p>
    <w:p w14:paraId="3571DB9A" w14:textId="77777777" w:rsidR="00AF624B" w:rsidRPr="00E838F1" w:rsidRDefault="00AF624B" w:rsidP="000604DF">
      <w:pPr>
        <w:spacing w:line="360" w:lineRule="auto"/>
        <w:jc w:val="both"/>
        <w:rPr>
          <w:sz w:val="22"/>
          <w:szCs w:val="22"/>
        </w:rPr>
      </w:pPr>
      <w:r w:rsidRPr="00E838F1">
        <w:rPr>
          <w:sz w:val="22"/>
          <w:szCs w:val="22"/>
        </w:rPr>
        <w:t>Some issues that will impact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are:</w:t>
      </w:r>
    </w:p>
    <w:p w14:paraId="3571DB9B" w14:textId="78FE8B74" w:rsidR="00AF624B" w:rsidRPr="00E838F1" w:rsidRDefault="00AF624B" w:rsidP="000604DF">
      <w:pPr>
        <w:spacing w:line="360" w:lineRule="auto"/>
        <w:jc w:val="both"/>
        <w:rPr>
          <w:sz w:val="22"/>
          <w:szCs w:val="22"/>
        </w:rPr>
      </w:pPr>
      <w:r w:rsidRPr="00E838F1">
        <w:rPr>
          <w:sz w:val="22"/>
          <w:szCs w:val="22"/>
        </w:rPr>
        <w:t xml:space="preserve">a)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 should accurately reflect the resource level available</w:t>
      </w:r>
      <w:r w:rsidR="009A5EFF">
        <w:rPr>
          <w:sz w:val="22"/>
          <w:szCs w:val="22"/>
        </w:rPr>
        <w:t>;</w:t>
      </w:r>
    </w:p>
    <w:p w14:paraId="3571DB9D" w14:textId="76FC9FA8" w:rsidR="00AF624B" w:rsidRPr="00E838F1" w:rsidRDefault="00F975C6" w:rsidP="000604DF">
      <w:pPr>
        <w:spacing w:line="360" w:lineRule="auto"/>
        <w:jc w:val="both"/>
        <w:rPr>
          <w:sz w:val="22"/>
          <w:szCs w:val="22"/>
        </w:rPr>
      </w:pPr>
      <w:r>
        <w:rPr>
          <w:sz w:val="22"/>
          <w:szCs w:val="22"/>
        </w:rPr>
        <w:t>b</w:t>
      </w:r>
      <w:r w:rsidR="00AF624B" w:rsidRPr="00E838F1">
        <w:rPr>
          <w:sz w:val="22"/>
          <w:szCs w:val="22"/>
        </w:rPr>
        <w:t xml:space="preserve">) If </w:t>
      </w:r>
      <w:r w:rsidR="004213DA" w:rsidRPr="004213DA">
        <w:rPr>
          <w:b/>
          <w:sz w:val="22"/>
          <w:szCs w:val="22"/>
        </w:rPr>
        <w:t>Generating Unit</w:t>
      </w:r>
      <w:r w:rsidR="00AF624B" w:rsidRPr="00E838F1">
        <w:rPr>
          <w:sz w:val="22"/>
          <w:szCs w:val="22"/>
        </w:rPr>
        <w:t>s are out of service for maintenance, repair,</w:t>
      </w:r>
      <w:r w:rsidR="00797A2D" w:rsidRPr="00E838F1">
        <w:rPr>
          <w:sz w:val="22"/>
          <w:szCs w:val="22"/>
        </w:rPr>
        <w:t xml:space="preserve"> placed in a ‘Pause’ mode</w:t>
      </w:r>
      <w:r w:rsidR="00AF624B" w:rsidRPr="00E838F1">
        <w:rPr>
          <w:sz w:val="22"/>
          <w:szCs w:val="22"/>
        </w:rPr>
        <w:t xml:space="preserve"> etc. they are not available and the “</w:t>
      </w:r>
      <w:r w:rsidR="00DE14B4" w:rsidRPr="00DE14B4">
        <w:rPr>
          <w:b/>
          <w:sz w:val="22"/>
          <w:szCs w:val="22"/>
        </w:rPr>
        <w:t>MW</w:t>
      </w:r>
      <w:r w:rsidR="00AF624B" w:rsidRPr="00E838F1">
        <w:rPr>
          <w:sz w:val="22"/>
          <w:szCs w:val="22"/>
        </w:rPr>
        <w:t xml:space="preserve"> </w:t>
      </w:r>
      <w:r w:rsidR="00DE14B4" w:rsidRPr="00DE14B4">
        <w:rPr>
          <w:b/>
          <w:sz w:val="22"/>
          <w:szCs w:val="22"/>
        </w:rPr>
        <w:t>Availability</w:t>
      </w:r>
      <w:r w:rsidR="00AF624B" w:rsidRPr="00E838F1">
        <w:rPr>
          <w:sz w:val="22"/>
          <w:szCs w:val="22"/>
        </w:rPr>
        <w:t>” should be reduced accordingly;</w:t>
      </w:r>
    </w:p>
    <w:p w14:paraId="3571DB9E" w14:textId="32CDEEFE" w:rsidR="00C83C9F" w:rsidRPr="00E838F1" w:rsidRDefault="00F975C6" w:rsidP="000604DF">
      <w:pPr>
        <w:spacing w:line="360" w:lineRule="auto"/>
        <w:jc w:val="both"/>
        <w:rPr>
          <w:sz w:val="22"/>
          <w:szCs w:val="22"/>
        </w:rPr>
      </w:pPr>
      <w:r>
        <w:rPr>
          <w:sz w:val="22"/>
          <w:szCs w:val="22"/>
        </w:rPr>
        <w:t>c</w:t>
      </w:r>
      <w:r w:rsidR="00C83C9F" w:rsidRPr="00E838F1">
        <w:rPr>
          <w:sz w:val="22"/>
          <w:szCs w:val="22"/>
        </w:rPr>
        <w:t xml:space="preserve">) If </w:t>
      </w:r>
      <w:r w:rsidR="004213DA" w:rsidRPr="004213DA">
        <w:rPr>
          <w:b/>
          <w:sz w:val="22"/>
          <w:szCs w:val="22"/>
        </w:rPr>
        <w:t>Generating Unit</w:t>
      </w:r>
      <w:r w:rsidR="00C83C9F" w:rsidRPr="00E838F1">
        <w:rPr>
          <w:sz w:val="22"/>
          <w:szCs w:val="22"/>
        </w:rPr>
        <w:t>s have entered into any form of error mode e.g. ‘Safety Chain Activation’ etc. they are not available and the “</w:t>
      </w:r>
      <w:r w:rsidR="00DE14B4" w:rsidRPr="00DE14B4">
        <w:rPr>
          <w:b/>
          <w:sz w:val="22"/>
          <w:szCs w:val="22"/>
        </w:rPr>
        <w:t>MW</w:t>
      </w:r>
      <w:r w:rsidR="00C83C9F" w:rsidRPr="00E838F1">
        <w:rPr>
          <w:sz w:val="22"/>
          <w:szCs w:val="22"/>
        </w:rPr>
        <w:t xml:space="preserve"> </w:t>
      </w:r>
      <w:r w:rsidR="00DE14B4" w:rsidRPr="00DE14B4">
        <w:rPr>
          <w:b/>
          <w:sz w:val="22"/>
          <w:szCs w:val="22"/>
        </w:rPr>
        <w:t>Availability</w:t>
      </w:r>
      <w:r w:rsidR="00C83C9F" w:rsidRPr="00E838F1">
        <w:rPr>
          <w:sz w:val="22"/>
          <w:szCs w:val="22"/>
        </w:rPr>
        <w:t>” should be reduced accordingly;</w:t>
      </w:r>
    </w:p>
    <w:p w14:paraId="3571DB9F" w14:textId="4DE7319E" w:rsidR="00797A2D" w:rsidRPr="00E838F1" w:rsidRDefault="00F975C6" w:rsidP="000604DF">
      <w:pPr>
        <w:spacing w:line="360" w:lineRule="auto"/>
        <w:jc w:val="both"/>
        <w:rPr>
          <w:sz w:val="22"/>
          <w:szCs w:val="22"/>
        </w:rPr>
      </w:pPr>
      <w:r>
        <w:rPr>
          <w:sz w:val="22"/>
          <w:szCs w:val="22"/>
        </w:rPr>
        <w:t xml:space="preserve">d) </w:t>
      </w:r>
      <w:r w:rsidR="00797A2D" w:rsidRPr="00E838F1">
        <w:rPr>
          <w:sz w:val="22"/>
          <w:szCs w:val="22"/>
        </w:rPr>
        <w:t xml:space="preserve">If the </w:t>
      </w:r>
      <w:r w:rsidR="004213DA" w:rsidRPr="004213DA">
        <w:rPr>
          <w:b/>
          <w:sz w:val="22"/>
          <w:szCs w:val="22"/>
        </w:rPr>
        <w:t>Generating Unit</w:t>
      </w:r>
      <w:r w:rsidR="00797A2D" w:rsidRPr="00E838F1">
        <w:rPr>
          <w:sz w:val="22"/>
          <w:szCs w:val="22"/>
        </w:rPr>
        <w:t xml:space="preserve">s are responding to a </w:t>
      </w:r>
      <w:r w:rsidR="00DB2B79">
        <w:rPr>
          <w:sz w:val="22"/>
          <w:szCs w:val="22"/>
        </w:rPr>
        <w:t>set point</w:t>
      </w:r>
      <w:r w:rsidR="00797A2D" w:rsidRPr="00E838F1">
        <w:rPr>
          <w:sz w:val="22"/>
          <w:szCs w:val="22"/>
        </w:rPr>
        <w:t xml:space="preserve"> other than that received by SONI SCADA e.g. a </w:t>
      </w:r>
      <w:r w:rsidR="002C13DF" w:rsidRPr="00E838F1">
        <w:rPr>
          <w:sz w:val="22"/>
          <w:szCs w:val="22"/>
        </w:rPr>
        <w:t>temperature depende</w:t>
      </w:r>
      <w:r w:rsidR="0015399D" w:rsidRPr="00E838F1">
        <w:rPr>
          <w:sz w:val="22"/>
          <w:szCs w:val="22"/>
        </w:rPr>
        <w:t xml:space="preserve">nt </w:t>
      </w:r>
      <w:r w:rsidR="00797A2D" w:rsidRPr="00E838F1">
        <w:rPr>
          <w:sz w:val="22"/>
          <w:szCs w:val="22"/>
        </w:rPr>
        <w:t>dynamic line rating (</w:t>
      </w:r>
      <w:r w:rsidR="0015399D" w:rsidRPr="00E838F1">
        <w:rPr>
          <w:sz w:val="22"/>
          <w:szCs w:val="22"/>
        </w:rPr>
        <w:t>T</w:t>
      </w:r>
      <w:r w:rsidR="00797A2D" w:rsidRPr="00E838F1">
        <w:rPr>
          <w:sz w:val="22"/>
          <w:szCs w:val="22"/>
        </w:rPr>
        <w:t>DLR)</w:t>
      </w:r>
      <w:r w:rsidR="002060A1" w:rsidRPr="00E838F1">
        <w:rPr>
          <w:sz w:val="22"/>
          <w:szCs w:val="22"/>
        </w:rPr>
        <w:t xml:space="preserve"> </w:t>
      </w:r>
      <w:r w:rsidR="00DB2B79">
        <w:rPr>
          <w:sz w:val="22"/>
          <w:szCs w:val="22"/>
        </w:rPr>
        <w:t>set point</w:t>
      </w:r>
      <w:r w:rsidR="00744845" w:rsidRPr="00E838F1">
        <w:rPr>
          <w:sz w:val="22"/>
          <w:szCs w:val="22"/>
        </w:rPr>
        <w:t xml:space="preserve"> or</w:t>
      </w:r>
      <w:r w:rsidR="00797A2D" w:rsidRPr="00E838F1">
        <w:rPr>
          <w:sz w:val="22"/>
          <w:szCs w:val="22"/>
        </w:rPr>
        <w:t xml:space="preserve"> SPS </w:t>
      </w:r>
      <w:r w:rsidR="00DB2B79">
        <w:rPr>
          <w:sz w:val="22"/>
          <w:szCs w:val="22"/>
        </w:rPr>
        <w:t>set point</w:t>
      </w:r>
      <w:r w:rsidR="002060A1" w:rsidRPr="00E838F1">
        <w:rPr>
          <w:sz w:val="22"/>
          <w:szCs w:val="22"/>
        </w:rPr>
        <w:t>,</w:t>
      </w:r>
      <w:r w:rsidR="00797A2D" w:rsidRPr="00E838F1">
        <w:rPr>
          <w:sz w:val="22"/>
          <w:szCs w:val="22"/>
        </w:rPr>
        <w:t xml:space="preserve"> the “</w:t>
      </w:r>
      <w:r w:rsidR="00DE14B4" w:rsidRPr="00DE14B4">
        <w:rPr>
          <w:b/>
          <w:sz w:val="22"/>
          <w:szCs w:val="22"/>
        </w:rPr>
        <w:t>MW</w:t>
      </w:r>
      <w:r w:rsidR="00797A2D" w:rsidRPr="00E838F1">
        <w:rPr>
          <w:sz w:val="22"/>
          <w:szCs w:val="22"/>
        </w:rPr>
        <w:t xml:space="preserve"> </w:t>
      </w:r>
      <w:r w:rsidR="00DE14B4" w:rsidRPr="00DE14B4">
        <w:rPr>
          <w:b/>
          <w:sz w:val="22"/>
          <w:szCs w:val="22"/>
        </w:rPr>
        <w:t>Availability</w:t>
      </w:r>
      <w:r w:rsidR="00797A2D" w:rsidRPr="00E838F1">
        <w:rPr>
          <w:sz w:val="22"/>
          <w:szCs w:val="22"/>
        </w:rPr>
        <w:t xml:space="preserve">” should be reduced accordingly to reflect the </w:t>
      </w:r>
      <w:r w:rsidR="00DE14B4" w:rsidRPr="00DE14B4">
        <w:rPr>
          <w:b/>
          <w:sz w:val="22"/>
          <w:szCs w:val="22"/>
        </w:rPr>
        <w:t>MW</w:t>
      </w:r>
      <w:r w:rsidR="00797A2D" w:rsidRPr="00E838F1">
        <w:rPr>
          <w:sz w:val="22"/>
          <w:szCs w:val="22"/>
        </w:rPr>
        <w:t xml:space="preserve"> </w:t>
      </w:r>
      <w:r w:rsidR="00454966" w:rsidRPr="00454966">
        <w:rPr>
          <w:b/>
          <w:sz w:val="22"/>
          <w:szCs w:val="22"/>
        </w:rPr>
        <w:t>Output</w:t>
      </w:r>
      <w:r w:rsidR="00797A2D" w:rsidRPr="00E838F1">
        <w:rPr>
          <w:sz w:val="22"/>
          <w:szCs w:val="22"/>
        </w:rPr>
        <w:t xml:space="preserve"> level the </w:t>
      </w:r>
      <w:r w:rsidR="003A6DD4">
        <w:rPr>
          <w:b/>
          <w:sz w:val="22"/>
          <w:szCs w:val="22"/>
        </w:rPr>
        <w:t>PPM</w:t>
      </w:r>
      <w:r w:rsidR="00094CCD" w:rsidRPr="00E838F1">
        <w:rPr>
          <w:sz w:val="22"/>
          <w:szCs w:val="22"/>
        </w:rPr>
        <w:t xml:space="preserve"> </w:t>
      </w:r>
      <w:r w:rsidR="00797A2D" w:rsidRPr="00E838F1">
        <w:rPr>
          <w:sz w:val="22"/>
          <w:szCs w:val="22"/>
        </w:rPr>
        <w:t>is controlling to;</w:t>
      </w:r>
    </w:p>
    <w:p w14:paraId="3571DBA0" w14:textId="5AFA9CA3" w:rsidR="008566F1" w:rsidRPr="00E838F1" w:rsidRDefault="00F975C6" w:rsidP="000604DF">
      <w:pPr>
        <w:spacing w:line="360" w:lineRule="auto"/>
        <w:jc w:val="both"/>
        <w:rPr>
          <w:sz w:val="22"/>
          <w:szCs w:val="22"/>
        </w:rPr>
      </w:pPr>
      <w:r>
        <w:rPr>
          <w:sz w:val="22"/>
          <w:szCs w:val="22"/>
        </w:rPr>
        <w:t>e</w:t>
      </w:r>
      <w:r w:rsidR="00AF624B" w:rsidRPr="00E838F1">
        <w:rPr>
          <w:sz w:val="22"/>
          <w:szCs w:val="22"/>
        </w:rPr>
        <w:t xml:space="preserve">) Only actions by SONI to reduce the </w:t>
      </w:r>
      <w:r w:rsidR="003A6DD4">
        <w:rPr>
          <w:b/>
          <w:sz w:val="22"/>
          <w:szCs w:val="22"/>
        </w:rPr>
        <w:t>PPM</w:t>
      </w:r>
      <w:r w:rsidR="00094CCD" w:rsidRPr="00E838F1">
        <w:rPr>
          <w:sz w:val="22"/>
          <w:szCs w:val="22"/>
        </w:rPr>
        <w:t xml:space="preserve"> </w:t>
      </w:r>
      <w:r w:rsidR="00DE14B4" w:rsidRPr="00DE14B4">
        <w:rPr>
          <w:b/>
          <w:sz w:val="22"/>
          <w:szCs w:val="22"/>
        </w:rPr>
        <w:t>MW</w:t>
      </w:r>
      <w:r w:rsidR="00AF624B" w:rsidRPr="00E838F1">
        <w:rPr>
          <w:sz w:val="22"/>
          <w:szCs w:val="22"/>
        </w:rPr>
        <w:t xml:space="preserve"> </w:t>
      </w:r>
      <w:r w:rsidR="00454966" w:rsidRPr="00454966">
        <w:rPr>
          <w:b/>
          <w:sz w:val="22"/>
          <w:szCs w:val="22"/>
        </w:rPr>
        <w:t>Output</w:t>
      </w:r>
      <w:r w:rsidR="00AF624B" w:rsidRPr="00E838F1">
        <w:rPr>
          <w:sz w:val="22"/>
          <w:szCs w:val="22"/>
        </w:rPr>
        <w:t xml:space="preserve"> (as described in the </w:t>
      </w:r>
      <w:r w:rsidR="00DE14B4" w:rsidRPr="00DE14B4">
        <w:rPr>
          <w:b/>
          <w:sz w:val="22"/>
          <w:szCs w:val="22"/>
        </w:rPr>
        <w:t>MW</w:t>
      </w:r>
      <w:r w:rsidR="00AF624B" w:rsidRPr="00E838F1">
        <w:rPr>
          <w:sz w:val="22"/>
          <w:szCs w:val="22"/>
        </w:rPr>
        <w:t xml:space="preserve"> </w:t>
      </w:r>
      <w:r w:rsidR="00DE14B4" w:rsidRPr="00DE14B4">
        <w:rPr>
          <w:b/>
          <w:sz w:val="22"/>
          <w:szCs w:val="22"/>
        </w:rPr>
        <w:t>Availability</w:t>
      </w:r>
      <w:r w:rsidR="00AF624B" w:rsidRPr="00E838F1">
        <w:rPr>
          <w:sz w:val="22"/>
          <w:szCs w:val="22"/>
        </w:rPr>
        <w:t xml:space="preserve"> definition above) should result in a difference between actual </w:t>
      </w:r>
      <w:r w:rsidR="00DE14B4" w:rsidRPr="00DE14B4">
        <w:rPr>
          <w:b/>
          <w:sz w:val="22"/>
          <w:szCs w:val="22"/>
        </w:rPr>
        <w:t>MW</w:t>
      </w:r>
      <w:r w:rsidR="00AF624B" w:rsidRPr="00E838F1">
        <w:rPr>
          <w:sz w:val="22"/>
          <w:szCs w:val="22"/>
        </w:rPr>
        <w:t xml:space="preserve"> </w:t>
      </w:r>
      <w:r w:rsidR="00454966" w:rsidRPr="00454966">
        <w:rPr>
          <w:b/>
          <w:sz w:val="22"/>
          <w:szCs w:val="22"/>
        </w:rPr>
        <w:t>Output</w:t>
      </w:r>
      <w:r w:rsidR="00AF624B" w:rsidRPr="00E838F1">
        <w:rPr>
          <w:sz w:val="22"/>
          <w:szCs w:val="22"/>
        </w:rPr>
        <w:t xml:space="preserve"> and the </w:t>
      </w:r>
      <w:r w:rsidR="00DE14B4" w:rsidRPr="00DE14B4">
        <w:rPr>
          <w:b/>
          <w:sz w:val="22"/>
          <w:szCs w:val="22"/>
        </w:rPr>
        <w:t>MW</w:t>
      </w:r>
      <w:r w:rsidR="00AF624B" w:rsidRPr="00E838F1">
        <w:rPr>
          <w:sz w:val="22"/>
          <w:szCs w:val="22"/>
        </w:rPr>
        <w:t xml:space="preserve"> </w:t>
      </w:r>
      <w:r w:rsidR="00DE14B4" w:rsidRPr="00DE14B4">
        <w:rPr>
          <w:b/>
          <w:sz w:val="22"/>
          <w:szCs w:val="22"/>
        </w:rPr>
        <w:t>Availability</w:t>
      </w:r>
      <w:r w:rsidR="00AF624B" w:rsidRPr="00E838F1">
        <w:rPr>
          <w:sz w:val="22"/>
          <w:szCs w:val="22"/>
        </w:rPr>
        <w:t xml:space="preserve"> signals.</w:t>
      </w:r>
    </w:p>
    <w:p w14:paraId="3571DBA1" w14:textId="77777777" w:rsidR="009634DC" w:rsidRPr="00E838F1" w:rsidRDefault="009634DC" w:rsidP="000604DF">
      <w:pPr>
        <w:spacing w:line="360" w:lineRule="auto"/>
        <w:jc w:val="both"/>
        <w:rPr>
          <w:sz w:val="22"/>
          <w:szCs w:val="22"/>
        </w:rPr>
      </w:pPr>
    </w:p>
    <w:p w14:paraId="3571DBA2" w14:textId="77777777" w:rsidR="00451761" w:rsidRPr="00E838F1" w:rsidRDefault="00451761" w:rsidP="00451761">
      <w:pPr>
        <w:autoSpaceDE/>
        <w:autoSpaceDN/>
        <w:adjustRightInd/>
      </w:pPr>
      <w:bookmarkStart w:id="508" w:name="_Toc256527370"/>
    </w:p>
    <w:p w14:paraId="3571DBA3" w14:textId="77777777" w:rsidR="002A7C9E" w:rsidRDefault="002A7C9E">
      <w:pPr>
        <w:autoSpaceDE/>
        <w:autoSpaceDN/>
        <w:adjustRightInd/>
        <w:rPr>
          <w:b/>
          <w:i/>
          <w:sz w:val="22"/>
          <w:szCs w:val="22"/>
          <w:u w:val="single"/>
        </w:rPr>
      </w:pPr>
      <w:r>
        <w:rPr>
          <w:b/>
          <w:i/>
          <w:sz w:val="22"/>
          <w:szCs w:val="22"/>
          <w:u w:val="single"/>
        </w:rPr>
        <w:br w:type="page"/>
      </w:r>
    </w:p>
    <w:p w14:paraId="3571DBA4" w14:textId="77777777" w:rsidR="008566F1" w:rsidRPr="00AB751D" w:rsidRDefault="00DE14B4" w:rsidP="00451761">
      <w:pPr>
        <w:autoSpaceDE/>
        <w:autoSpaceDN/>
        <w:adjustRightInd/>
        <w:rPr>
          <w:i/>
          <w:sz w:val="22"/>
          <w:szCs w:val="22"/>
          <w:u w:val="single"/>
        </w:rPr>
      </w:pPr>
      <w:r w:rsidRPr="00DE14B4">
        <w:rPr>
          <w:b/>
          <w:i/>
          <w:sz w:val="22"/>
          <w:szCs w:val="22"/>
          <w:u w:val="single"/>
        </w:rPr>
        <w:lastRenderedPageBreak/>
        <w:t>MW</w:t>
      </w:r>
      <w:r w:rsidR="008566F1" w:rsidRPr="00AB751D">
        <w:rPr>
          <w:i/>
          <w:sz w:val="22"/>
          <w:szCs w:val="22"/>
          <w:u w:val="single"/>
        </w:rPr>
        <w:t xml:space="preserve"> </w:t>
      </w:r>
      <w:r w:rsidRPr="00DE14B4">
        <w:rPr>
          <w:b/>
          <w:i/>
          <w:sz w:val="22"/>
          <w:szCs w:val="22"/>
          <w:u w:val="single"/>
        </w:rPr>
        <w:t>Availability</w:t>
      </w:r>
      <w:r w:rsidR="008566F1" w:rsidRPr="00AB751D">
        <w:rPr>
          <w:i/>
          <w:sz w:val="22"/>
          <w:szCs w:val="22"/>
          <w:u w:val="single"/>
        </w:rPr>
        <w:t xml:space="preserve"> </w:t>
      </w:r>
      <w:r w:rsidR="006270D6">
        <w:rPr>
          <w:i/>
          <w:sz w:val="22"/>
          <w:szCs w:val="22"/>
          <w:u w:val="single"/>
        </w:rPr>
        <w:t>Compliance</w:t>
      </w:r>
      <w:r w:rsidR="008566F1" w:rsidRPr="00AB751D">
        <w:rPr>
          <w:i/>
          <w:sz w:val="22"/>
          <w:szCs w:val="22"/>
          <w:u w:val="single"/>
        </w:rPr>
        <w:t xml:space="preserve"> Tests</w:t>
      </w:r>
      <w:bookmarkEnd w:id="508"/>
    </w:p>
    <w:p w14:paraId="3571DBA5" w14:textId="77777777" w:rsidR="008566F1" w:rsidRPr="00E838F1" w:rsidRDefault="008566F1" w:rsidP="008566F1">
      <w:pPr>
        <w:jc w:val="both"/>
        <w:rPr>
          <w:bCs/>
          <w:sz w:val="23"/>
          <w:szCs w:val="23"/>
        </w:rPr>
      </w:pPr>
    </w:p>
    <w:p w14:paraId="3571DBA6" w14:textId="5B580D34" w:rsidR="008566F1" w:rsidRPr="00E838F1" w:rsidRDefault="00DE14B4" w:rsidP="008566F1">
      <w:pPr>
        <w:spacing w:line="360" w:lineRule="auto"/>
        <w:jc w:val="both"/>
        <w:rPr>
          <w:sz w:val="22"/>
          <w:szCs w:val="22"/>
        </w:rPr>
      </w:pPr>
      <w:r w:rsidRPr="00DE14B4">
        <w:rPr>
          <w:b/>
          <w:sz w:val="22"/>
          <w:szCs w:val="22"/>
        </w:rPr>
        <w:t>MW</w:t>
      </w:r>
      <w:r w:rsidR="008566F1" w:rsidRPr="00E838F1">
        <w:rPr>
          <w:sz w:val="22"/>
          <w:szCs w:val="22"/>
        </w:rPr>
        <w:t xml:space="preserve"> </w:t>
      </w:r>
      <w:r w:rsidRPr="00DE14B4">
        <w:rPr>
          <w:b/>
          <w:sz w:val="22"/>
          <w:szCs w:val="22"/>
        </w:rPr>
        <w:t>Availability</w:t>
      </w:r>
      <w:r w:rsidR="008566F1" w:rsidRPr="00E838F1">
        <w:rPr>
          <w:sz w:val="22"/>
          <w:szCs w:val="22"/>
        </w:rPr>
        <w:t xml:space="preserve"> testing </w:t>
      </w:r>
      <w:r w:rsidR="001E30BE" w:rsidRPr="00E838F1">
        <w:rPr>
          <w:sz w:val="22"/>
          <w:szCs w:val="22"/>
        </w:rPr>
        <w:t>will</w:t>
      </w:r>
      <w:r w:rsidR="008566F1" w:rsidRPr="00E838F1">
        <w:rPr>
          <w:sz w:val="22"/>
          <w:szCs w:val="22"/>
        </w:rPr>
        <w:t xml:space="preserve"> be carried out when 100% of the </w:t>
      </w:r>
      <w:r w:rsidR="003A6DD4">
        <w:rPr>
          <w:b/>
          <w:sz w:val="22"/>
          <w:szCs w:val="22"/>
        </w:rPr>
        <w:t>PPM</w:t>
      </w:r>
      <w:r w:rsidR="008566F1" w:rsidRPr="00E838F1">
        <w:rPr>
          <w:sz w:val="22"/>
          <w:szCs w:val="22"/>
        </w:rPr>
        <w:t xml:space="preserve"> </w:t>
      </w:r>
      <w:r w:rsidR="004213DA" w:rsidRPr="004213DA">
        <w:rPr>
          <w:b/>
          <w:sz w:val="22"/>
          <w:szCs w:val="22"/>
        </w:rPr>
        <w:t>Generating Unit</w:t>
      </w:r>
      <w:r w:rsidR="008566F1" w:rsidRPr="00E838F1">
        <w:rPr>
          <w:sz w:val="22"/>
          <w:szCs w:val="22"/>
        </w:rPr>
        <w:t xml:space="preserve">s are in service. The available power on the day of testing should be greater than 50% of </w:t>
      </w:r>
      <w:r w:rsidR="00454966" w:rsidRPr="00454966">
        <w:rPr>
          <w:b/>
          <w:sz w:val="22"/>
          <w:szCs w:val="22"/>
        </w:rPr>
        <w:t>Registered Capacity</w:t>
      </w:r>
      <w:r w:rsidR="008566F1" w:rsidRPr="00E838F1">
        <w:rPr>
          <w:sz w:val="22"/>
          <w:szCs w:val="22"/>
        </w:rPr>
        <w:t>.</w:t>
      </w:r>
    </w:p>
    <w:p w14:paraId="3571DBA7" w14:textId="77777777" w:rsidR="00AF624B" w:rsidRPr="00E838F1" w:rsidRDefault="00AF624B" w:rsidP="008566F1">
      <w:pPr>
        <w:rPr>
          <w:sz w:val="22"/>
          <w:szCs w:val="22"/>
        </w:rPr>
      </w:pPr>
    </w:p>
    <w:tbl>
      <w:tblPr>
        <w:tblpPr w:leftFromText="180" w:rightFromText="180" w:vertAnchor="text" w:horzAnchor="margin" w:tblpY="-75"/>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67"/>
        <w:gridCol w:w="8647"/>
      </w:tblGrid>
      <w:tr w:rsidR="00F168DF" w:rsidRPr="00E838F1" w14:paraId="3571DBAB" w14:textId="77777777" w:rsidTr="00F168DF">
        <w:trPr>
          <w:cantSplit/>
        </w:trPr>
        <w:tc>
          <w:tcPr>
            <w:tcW w:w="9214" w:type="dxa"/>
            <w:gridSpan w:val="2"/>
            <w:tcBorders>
              <w:top w:val="double" w:sz="4" w:space="0" w:color="auto"/>
            </w:tcBorders>
          </w:tcPr>
          <w:p w14:paraId="3571DBA8" w14:textId="77777777" w:rsidR="00F168DF" w:rsidRPr="00E838F1" w:rsidRDefault="00F168DF" w:rsidP="00F168DF">
            <w:pPr>
              <w:pStyle w:val="Header"/>
              <w:tabs>
                <w:tab w:val="clear" w:pos="4320"/>
                <w:tab w:val="clear" w:pos="8640"/>
              </w:tabs>
              <w:jc w:val="center"/>
              <w:rPr>
                <w:w w:val="0"/>
                <w:sz w:val="18"/>
              </w:rPr>
            </w:pPr>
          </w:p>
          <w:p w14:paraId="3571DBA9" w14:textId="77777777" w:rsidR="00F168DF" w:rsidRPr="00E838F1" w:rsidRDefault="00DE14B4" w:rsidP="00F168DF">
            <w:pPr>
              <w:pStyle w:val="Header"/>
              <w:tabs>
                <w:tab w:val="clear" w:pos="4320"/>
                <w:tab w:val="clear" w:pos="8640"/>
              </w:tabs>
              <w:jc w:val="center"/>
              <w:rPr>
                <w:w w:val="0"/>
                <w:sz w:val="18"/>
              </w:rPr>
            </w:pPr>
            <w:r w:rsidRPr="00DE14B4">
              <w:rPr>
                <w:b/>
                <w:w w:val="0"/>
                <w:sz w:val="18"/>
              </w:rPr>
              <w:t>MW</w:t>
            </w:r>
            <w:r w:rsidR="00F168DF" w:rsidRPr="00E838F1">
              <w:rPr>
                <w:w w:val="0"/>
                <w:sz w:val="18"/>
              </w:rPr>
              <w:t xml:space="preserve"> </w:t>
            </w:r>
            <w:r w:rsidRPr="00DE14B4">
              <w:rPr>
                <w:b/>
                <w:w w:val="0"/>
                <w:sz w:val="18"/>
              </w:rPr>
              <w:t>Availability</w:t>
            </w:r>
            <w:r w:rsidR="00F168DF" w:rsidRPr="00E838F1">
              <w:rPr>
                <w:w w:val="0"/>
                <w:sz w:val="18"/>
              </w:rPr>
              <w:t xml:space="preserve"> Test Sequence - Test 1</w:t>
            </w:r>
          </w:p>
          <w:p w14:paraId="3571DBAA" w14:textId="77777777" w:rsidR="00F168DF" w:rsidRPr="00E838F1" w:rsidRDefault="004213DA" w:rsidP="00F168DF">
            <w:pPr>
              <w:pStyle w:val="Header"/>
              <w:tabs>
                <w:tab w:val="clear" w:pos="4320"/>
                <w:tab w:val="clear" w:pos="8640"/>
              </w:tabs>
              <w:jc w:val="center"/>
              <w:rPr>
                <w:w w:val="0"/>
                <w:sz w:val="18"/>
              </w:rPr>
            </w:pPr>
            <w:r w:rsidRPr="004213DA">
              <w:rPr>
                <w:b/>
                <w:w w:val="0"/>
                <w:sz w:val="18"/>
              </w:rPr>
              <w:t>Generator</w:t>
            </w:r>
            <w:r w:rsidR="00F168DF" w:rsidRPr="00E838F1">
              <w:rPr>
                <w:w w:val="0"/>
                <w:sz w:val="18"/>
              </w:rPr>
              <w:t xml:space="preserve"> Shutting Down </w:t>
            </w:r>
            <w:r w:rsidRPr="004213DA">
              <w:rPr>
                <w:b/>
                <w:w w:val="0"/>
                <w:sz w:val="18"/>
              </w:rPr>
              <w:t>Generating Unit</w:t>
            </w:r>
            <w:r w:rsidR="00F168DF" w:rsidRPr="00E838F1">
              <w:rPr>
                <w:w w:val="0"/>
                <w:sz w:val="18"/>
              </w:rPr>
              <w:t xml:space="preserve">s </w:t>
            </w:r>
          </w:p>
        </w:tc>
      </w:tr>
      <w:tr w:rsidR="00F168DF" w:rsidRPr="00E838F1" w14:paraId="3571DBAF" w14:textId="77777777" w:rsidTr="00F168DF">
        <w:tc>
          <w:tcPr>
            <w:tcW w:w="567" w:type="dxa"/>
          </w:tcPr>
          <w:p w14:paraId="3571DBAC" w14:textId="77777777" w:rsidR="00F168DF" w:rsidRPr="00E838F1" w:rsidRDefault="00F168DF" w:rsidP="00F168DF">
            <w:pPr>
              <w:pStyle w:val="Header"/>
              <w:tabs>
                <w:tab w:val="clear" w:pos="4320"/>
                <w:tab w:val="clear" w:pos="8640"/>
              </w:tabs>
              <w:rPr>
                <w:w w:val="0"/>
                <w:sz w:val="18"/>
              </w:rPr>
            </w:pPr>
            <w:r w:rsidRPr="00E838F1">
              <w:rPr>
                <w:w w:val="0"/>
                <w:sz w:val="18"/>
              </w:rPr>
              <w:t>Step</w:t>
            </w:r>
          </w:p>
          <w:p w14:paraId="3571DBAD" w14:textId="77777777" w:rsidR="00F168DF" w:rsidRPr="00E838F1" w:rsidRDefault="00F168DF" w:rsidP="00F168DF">
            <w:pPr>
              <w:pStyle w:val="Header"/>
              <w:tabs>
                <w:tab w:val="clear" w:pos="4320"/>
                <w:tab w:val="clear" w:pos="8640"/>
              </w:tabs>
              <w:rPr>
                <w:w w:val="0"/>
                <w:sz w:val="18"/>
              </w:rPr>
            </w:pPr>
            <w:r w:rsidRPr="00E838F1">
              <w:rPr>
                <w:w w:val="0"/>
                <w:sz w:val="18"/>
              </w:rPr>
              <w:t>No.</w:t>
            </w:r>
          </w:p>
        </w:tc>
        <w:tc>
          <w:tcPr>
            <w:tcW w:w="8647" w:type="dxa"/>
            <w:vAlign w:val="center"/>
          </w:tcPr>
          <w:p w14:paraId="3571DBAE" w14:textId="77777777" w:rsidR="00F168DF" w:rsidRPr="00E838F1" w:rsidRDefault="00F168DF" w:rsidP="00F168DF">
            <w:pPr>
              <w:pStyle w:val="Header"/>
              <w:tabs>
                <w:tab w:val="clear" w:pos="4320"/>
                <w:tab w:val="clear" w:pos="8640"/>
              </w:tabs>
              <w:jc w:val="center"/>
              <w:rPr>
                <w:w w:val="0"/>
                <w:sz w:val="18"/>
              </w:rPr>
            </w:pPr>
            <w:r w:rsidRPr="00E838F1">
              <w:rPr>
                <w:w w:val="0"/>
                <w:sz w:val="18"/>
              </w:rPr>
              <w:t>Action</w:t>
            </w:r>
          </w:p>
        </w:tc>
      </w:tr>
      <w:tr w:rsidR="00F168DF" w:rsidRPr="00E838F1" w14:paraId="3571DBB2" w14:textId="77777777" w:rsidTr="00F168DF">
        <w:tc>
          <w:tcPr>
            <w:tcW w:w="567" w:type="dxa"/>
          </w:tcPr>
          <w:p w14:paraId="3571DBB0" w14:textId="77777777" w:rsidR="00F168DF" w:rsidRPr="00E838F1" w:rsidRDefault="00F168DF" w:rsidP="00F168DF">
            <w:pPr>
              <w:pStyle w:val="Header"/>
              <w:tabs>
                <w:tab w:val="clear" w:pos="4320"/>
                <w:tab w:val="clear" w:pos="8640"/>
              </w:tabs>
              <w:spacing w:line="360" w:lineRule="auto"/>
              <w:rPr>
                <w:w w:val="0"/>
                <w:sz w:val="18"/>
              </w:rPr>
            </w:pPr>
            <w:r w:rsidRPr="00E838F1">
              <w:rPr>
                <w:w w:val="0"/>
                <w:sz w:val="18"/>
              </w:rPr>
              <w:t>1</w:t>
            </w:r>
          </w:p>
        </w:tc>
        <w:tc>
          <w:tcPr>
            <w:tcW w:w="8647" w:type="dxa"/>
          </w:tcPr>
          <w:p w14:paraId="3571DBB1" w14:textId="77777777" w:rsidR="00F168DF" w:rsidRPr="00E838F1" w:rsidRDefault="00F168DF" w:rsidP="00F168DF">
            <w:pPr>
              <w:pStyle w:val="Header"/>
              <w:tabs>
                <w:tab w:val="clear" w:pos="4320"/>
                <w:tab w:val="clear" w:pos="8640"/>
              </w:tabs>
              <w:spacing w:line="360" w:lineRule="auto"/>
              <w:rPr>
                <w:w w:val="0"/>
                <w:sz w:val="18"/>
              </w:rPr>
            </w:pPr>
            <w:r w:rsidRPr="00E838F1">
              <w:rPr>
                <w:w w:val="0"/>
                <w:sz w:val="18"/>
              </w:rPr>
              <w:t xml:space="preserve">At MIO, the </w:t>
            </w:r>
            <w:r w:rsidR="004213DA" w:rsidRPr="004213DA">
              <w:rPr>
                <w:b/>
                <w:sz w:val="20"/>
                <w:szCs w:val="20"/>
              </w:rPr>
              <w:t>Generator</w:t>
            </w:r>
            <w:r w:rsidRPr="00E838F1">
              <w:rPr>
                <w:sz w:val="20"/>
                <w:szCs w:val="20"/>
              </w:rPr>
              <w:t xml:space="preserve"> </w:t>
            </w:r>
            <w:r w:rsidRPr="00E838F1">
              <w:rPr>
                <w:w w:val="0"/>
                <w:sz w:val="18"/>
              </w:rPr>
              <w:t xml:space="preserve">will </w:t>
            </w:r>
            <w:proofErr w:type="spellStart"/>
            <w:r w:rsidR="00225A93" w:rsidRPr="00225A93">
              <w:rPr>
                <w:b/>
                <w:w w:val="0"/>
                <w:sz w:val="18"/>
              </w:rPr>
              <w:t>Shutdown</w:t>
            </w:r>
            <w:proofErr w:type="spellEnd"/>
            <w:r w:rsidRPr="00E838F1">
              <w:rPr>
                <w:w w:val="0"/>
                <w:sz w:val="18"/>
              </w:rPr>
              <w:t xml:space="preserve"> one </w:t>
            </w:r>
            <w:r w:rsidR="004213DA" w:rsidRPr="004213DA">
              <w:rPr>
                <w:b/>
                <w:w w:val="0"/>
                <w:sz w:val="18"/>
              </w:rPr>
              <w:t>Generating Unit</w:t>
            </w:r>
            <w:r w:rsidRPr="00E838F1">
              <w:rPr>
                <w:w w:val="0"/>
                <w:sz w:val="18"/>
              </w:rPr>
              <w:t xml:space="preserve"> </w:t>
            </w:r>
          </w:p>
        </w:tc>
      </w:tr>
      <w:tr w:rsidR="00F168DF" w:rsidRPr="00E838F1" w14:paraId="3571DBB5" w14:textId="77777777" w:rsidTr="00F168DF">
        <w:tc>
          <w:tcPr>
            <w:tcW w:w="567" w:type="dxa"/>
          </w:tcPr>
          <w:p w14:paraId="3571DBB3" w14:textId="77777777" w:rsidR="00F168DF" w:rsidRPr="00E838F1" w:rsidRDefault="00F168DF" w:rsidP="00F168DF">
            <w:pPr>
              <w:pStyle w:val="Header"/>
              <w:tabs>
                <w:tab w:val="clear" w:pos="4320"/>
                <w:tab w:val="clear" w:pos="8640"/>
              </w:tabs>
              <w:spacing w:line="360" w:lineRule="auto"/>
              <w:rPr>
                <w:w w:val="0"/>
                <w:sz w:val="18"/>
              </w:rPr>
            </w:pPr>
            <w:r w:rsidRPr="00E838F1">
              <w:rPr>
                <w:w w:val="0"/>
                <w:sz w:val="18"/>
              </w:rPr>
              <w:t>2</w:t>
            </w:r>
          </w:p>
        </w:tc>
        <w:tc>
          <w:tcPr>
            <w:tcW w:w="8647" w:type="dxa"/>
          </w:tcPr>
          <w:p w14:paraId="3571DBB4" w14:textId="77777777" w:rsidR="00F168DF" w:rsidRPr="00E838F1" w:rsidRDefault="00F168DF" w:rsidP="00F168DF">
            <w:pPr>
              <w:pStyle w:val="Header"/>
              <w:tabs>
                <w:tab w:val="clear" w:pos="4320"/>
                <w:tab w:val="clear" w:pos="8640"/>
              </w:tabs>
              <w:spacing w:line="360" w:lineRule="auto"/>
              <w:rPr>
                <w:w w:val="0"/>
                <w:sz w:val="18"/>
              </w:rPr>
            </w:pPr>
            <w:r w:rsidRPr="00E838F1">
              <w:rPr>
                <w:w w:val="0"/>
                <w:sz w:val="18"/>
              </w:rPr>
              <w:t xml:space="preserve">The </w:t>
            </w:r>
            <w:r w:rsidR="00DE14B4" w:rsidRPr="00DE14B4">
              <w:rPr>
                <w:b/>
                <w:w w:val="0"/>
                <w:sz w:val="18"/>
              </w:rPr>
              <w:t>MW</w:t>
            </w:r>
            <w:r w:rsidRPr="00E838F1">
              <w:rPr>
                <w:w w:val="0"/>
                <w:sz w:val="18"/>
              </w:rPr>
              <w:t xml:space="preserve"> </w:t>
            </w:r>
            <w:r w:rsidR="00454966" w:rsidRPr="00454966">
              <w:rPr>
                <w:b/>
                <w:w w:val="0"/>
                <w:sz w:val="18"/>
              </w:rPr>
              <w:t>Output</w:t>
            </w:r>
            <w:r w:rsidRPr="00E838F1">
              <w:rPr>
                <w:w w:val="0"/>
                <w:sz w:val="18"/>
              </w:rPr>
              <w:t xml:space="preserve"> and the </w:t>
            </w:r>
            <w:r w:rsidR="00DE14B4" w:rsidRPr="00DE14B4">
              <w:rPr>
                <w:b/>
                <w:w w:val="0"/>
                <w:sz w:val="18"/>
              </w:rPr>
              <w:t>MW</w:t>
            </w:r>
            <w:r w:rsidRPr="00E838F1">
              <w:rPr>
                <w:w w:val="0"/>
                <w:sz w:val="18"/>
              </w:rPr>
              <w:t xml:space="preserve"> </w:t>
            </w:r>
            <w:r w:rsidR="00DE14B4" w:rsidRPr="00DE14B4">
              <w:rPr>
                <w:b/>
                <w:w w:val="0"/>
                <w:sz w:val="18"/>
              </w:rPr>
              <w:t>Availability</w:t>
            </w:r>
            <w:r w:rsidRPr="00E838F1">
              <w:rPr>
                <w:w w:val="0"/>
                <w:sz w:val="18"/>
              </w:rPr>
              <w:t xml:space="preserve"> decreases and settles to reflect the loss of one </w:t>
            </w:r>
            <w:r w:rsidR="004213DA" w:rsidRPr="004213DA">
              <w:rPr>
                <w:b/>
                <w:w w:val="0"/>
                <w:sz w:val="18"/>
              </w:rPr>
              <w:t>Generating Unit</w:t>
            </w:r>
            <w:r w:rsidRPr="00E838F1">
              <w:rPr>
                <w:w w:val="0"/>
                <w:sz w:val="18"/>
              </w:rPr>
              <w:t xml:space="preserve">. </w:t>
            </w:r>
          </w:p>
        </w:tc>
      </w:tr>
      <w:tr w:rsidR="00F168DF" w:rsidRPr="00E838F1" w14:paraId="3571DBB8" w14:textId="77777777" w:rsidTr="00F168DF">
        <w:tc>
          <w:tcPr>
            <w:tcW w:w="567" w:type="dxa"/>
          </w:tcPr>
          <w:p w14:paraId="3571DBB6" w14:textId="77777777" w:rsidR="00F168DF" w:rsidRPr="00E838F1" w:rsidRDefault="00F168DF" w:rsidP="00F168DF">
            <w:pPr>
              <w:pStyle w:val="Header"/>
              <w:tabs>
                <w:tab w:val="clear" w:pos="4320"/>
                <w:tab w:val="clear" w:pos="8640"/>
              </w:tabs>
              <w:spacing w:line="360" w:lineRule="auto"/>
              <w:rPr>
                <w:w w:val="0"/>
                <w:sz w:val="18"/>
              </w:rPr>
            </w:pPr>
            <w:r w:rsidRPr="00E838F1">
              <w:rPr>
                <w:w w:val="0"/>
                <w:sz w:val="18"/>
              </w:rPr>
              <w:t>3</w:t>
            </w:r>
          </w:p>
        </w:tc>
        <w:tc>
          <w:tcPr>
            <w:tcW w:w="8647" w:type="dxa"/>
          </w:tcPr>
          <w:p w14:paraId="3571DBB7" w14:textId="5BFF649F" w:rsidR="00F168DF" w:rsidRPr="00E838F1" w:rsidRDefault="00F168DF" w:rsidP="00F168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remain at this the new </w:t>
            </w:r>
            <w:r w:rsidR="00DE14B4" w:rsidRPr="00DE14B4">
              <w:rPr>
                <w:b/>
                <w:w w:val="0"/>
                <w:sz w:val="18"/>
              </w:rPr>
              <w:t>MW</w:t>
            </w:r>
            <w:r w:rsidRPr="00E838F1">
              <w:rPr>
                <w:w w:val="0"/>
                <w:sz w:val="18"/>
              </w:rPr>
              <w:t xml:space="preserve"> value for 1 min after settling.</w:t>
            </w:r>
          </w:p>
        </w:tc>
      </w:tr>
      <w:tr w:rsidR="00F168DF" w:rsidRPr="00E838F1" w14:paraId="3571DBBB" w14:textId="77777777" w:rsidTr="00F168DF">
        <w:tc>
          <w:tcPr>
            <w:tcW w:w="567" w:type="dxa"/>
            <w:tcBorders>
              <w:bottom w:val="double" w:sz="4" w:space="0" w:color="auto"/>
            </w:tcBorders>
          </w:tcPr>
          <w:p w14:paraId="3571DBB9" w14:textId="77777777" w:rsidR="00F168DF" w:rsidRPr="00E838F1" w:rsidRDefault="00F168DF" w:rsidP="00F168DF">
            <w:pPr>
              <w:pStyle w:val="Header"/>
              <w:tabs>
                <w:tab w:val="clear" w:pos="4320"/>
                <w:tab w:val="clear" w:pos="8640"/>
              </w:tabs>
              <w:spacing w:line="360" w:lineRule="auto"/>
              <w:rPr>
                <w:w w:val="0"/>
                <w:sz w:val="18"/>
              </w:rPr>
            </w:pPr>
            <w:r w:rsidRPr="00E838F1">
              <w:rPr>
                <w:w w:val="0"/>
                <w:sz w:val="18"/>
              </w:rPr>
              <w:t>4</w:t>
            </w:r>
          </w:p>
        </w:tc>
        <w:tc>
          <w:tcPr>
            <w:tcW w:w="8647" w:type="dxa"/>
            <w:tcBorders>
              <w:bottom w:val="double" w:sz="4" w:space="0" w:color="auto"/>
            </w:tcBorders>
          </w:tcPr>
          <w:p w14:paraId="3571DBBA" w14:textId="6FC414B4" w:rsidR="00F168DF" w:rsidRPr="00E838F1" w:rsidRDefault="00F168DF" w:rsidP="00F168DF">
            <w:pPr>
              <w:pStyle w:val="Header"/>
              <w:tabs>
                <w:tab w:val="clear" w:pos="4320"/>
                <w:tab w:val="clear" w:pos="8640"/>
              </w:tabs>
              <w:spacing w:line="360" w:lineRule="auto"/>
              <w:rPr>
                <w:w w:val="0"/>
                <w:sz w:val="18"/>
              </w:rPr>
            </w:pPr>
            <w:r w:rsidRPr="00E838F1">
              <w:rPr>
                <w:w w:val="0"/>
                <w:sz w:val="18"/>
              </w:rPr>
              <w:t xml:space="preserve">The </w:t>
            </w:r>
            <w:r w:rsidR="004213DA" w:rsidRPr="004213DA">
              <w:rPr>
                <w:b/>
                <w:sz w:val="20"/>
                <w:szCs w:val="20"/>
              </w:rPr>
              <w:t>Generator</w:t>
            </w:r>
            <w:r w:rsidRPr="00E838F1">
              <w:rPr>
                <w:sz w:val="20"/>
                <w:szCs w:val="20"/>
              </w:rPr>
              <w:t xml:space="preserve"> </w:t>
            </w:r>
            <w:r w:rsidRPr="00E838F1">
              <w:rPr>
                <w:w w:val="0"/>
                <w:sz w:val="18"/>
              </w:rPr>
              <w:t xml:space="preserve">repeats steps 1-3 until the </w:t>
            </w:r>
            <w:r w:rsidR="003A6DD4">
              <w:rPr>
                <w:b/>
                <w:w w:val="0"/>
                <w:sz w:val="18"/>
              </w:rPr>
              <w:t>PPM</w:t>
            </w:r>
            <w:r w:rsidRPr="00E838F1">
              <w:rPr>
                <w:w w:val="0"/>
                <w:sz w:val="18"/>
              </w:rPr>
              <w:t xml:space="preserve"> is completely shut-down</w:t>
            </w:r>
          </w:p>
        </w:tc>
      </w:tr>
    </w:tbl>
    <w:p w14:paraId="3571DBBC" w14:textId="77777777" w:rsidR="00F168DF" w:rsidRPr="00E838F1" w:rsidRDefault="00F168DF"/>
    <w:tbl>
      <w:tblPr>
        <w:tblpPr w:leftFromText="180" w:rightFromText="180" w:vertAnchor="text" w:horzAnchor="margin" w:tblpY="99"/>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675"/>
        <w:gridCol w:w="8647"/>
      </w:tblGrid>
      <w:tr w:rsidR="002C13DF" w:rsidRPr="00E838F1" w14:paraId="3571DBC1" w14:textId="77777777" w:rsidTr="002C13DF">
        <w:trPr>
          <w:cantSplit/>
        </w:trPr>
        <w:tc>
          <w:tcPr>
            <w:tcW w:w="9322" w:type="dxa"/>
            <w:gridSpan w:val="2"/>
            <w:tcBorders>
              <w:top w:val="double" w:sz="4" w:space="0" w:color="auto"/>
            </w:tcBorders>
          </w:tcPr>
          <w:p w14:paraId="3571DBBD" w14:textId="77777777" w:rsidR="002C13DF" w:rsidRPr="00E838F1" w:rsidRDefault="002C13DF" w:rsidP="002C13DF">
            <w:pPr>
              <w:pStyle w:val="Header"/>
              <w:tabs>
                <w:tab w:val="clear" w:pos="4320"/>
                <w:tab w:val="clear" w:pos="8640"/>
              </w:tabs>
              <w:jc w:val="center"/>
              <w:rPr>
                <w:w w:val="0"/>
                <w:sz w:val="18"/>
              </w:rPr>
            </w:pPr>
          </w:p>
          <w:p w14:paraId="3571DBBE" w14:textId="77777777" w:rsidR="002C13DF" w:rsidRPr="00E838F1" w:rsidRDefault="00DE14B4" w:rsidP="002C13DF">
            <w:pPr>
              <w:pStyle w:val="Header"/>
              <w:tabs>
                <w:tab w:val="clear" w:pos="4320"/>
                <w:tab w:val="clear" w:pos="8640"/>
              </w:tabs>
              <w:jc w:val="center"/>
              <w:rPr>
                <w:w w:val="0"/>
                <w:sz w:val="18"/>
              </w:rPr>
            </w:pPr>
            <w:r w:rsidRPr="00DE14B4">
              <w:rPr>
                <w:b/>
                <w:w w:val="0"/>
                <w:sz w:val="18"/>
              </w:rPr>
              <w:t>MW</w:t>
            </w:r>
            <w:r w:rsidR="002C13DF" w:rsidRPr="00E838F1">
              <w:rPr>
                <w:w w:val="0"/>
                <w:sz w:val="18"/>
              </w:rPr>
              <w:t xml:space="preserve"> </w:t>
            </w:r>
            <w:r w:rsidRPr="00DE14B4">
              <w:rPr>
                <w:b/>
                <w:w w:val="0"/>
                <w:sz w:val="18"/>
              </w:rPr>
              <w:t>Availability</w:t>
            </w:r>
            <w:r w:rsidR="002C13DF" w:rsidRPr="00E838F1">
              <w:rPr>
                <w:w w:val="0"/>
                <w:sz w:val="18"/>
              </w:rPr>
              <w:t xml:space="preserve"> Test Sequence - Test 2</w:t>
            </w:r>
          </w:p>
          <w:p w14:paraId="3571DBBF" w14:textId="77777777" w:rsidR="002C13DF" w:rsidRPr="00E838F1" w:rsidRDefault="004213DA" w:rsidP="002C13DF">
            <w:pPr>
              <w:pStyle w:val="Header"/>
              <w:tabs>
                <w:tab w:val="clear" w:pos="4320"/>
                <w:tab w:val="clear" w:pos="8640"/>
              </w:tabs>
              <w:jc w:val="center"/>
              <w:rPr>
                <w:w w:val="0"/>
                <w:sz w:val="18"/>
              </w:rPr>
            </w:pPr>
            <w:r w:rsidRPr="004213DA">
              <w:rPr>
                <w:b/>
                <w:w w:val="0"/>
                <w:sz w:val="18"/>
              </w:rPr>
              <w:t>Generator</w:t>
            </w:r>
            <w:r w:rsidR="002C13DF" w:rsidRPr="00E838F1">
              <w:rPr>
                <w:w w:val="0"/>
                <w:sz w:val="18"/>
              </w:rPr>
              <w:t xml:space="preserve"> Starting Up </w:t>
            </w:r>
            <w:r w:rsidRPr="004213DA">
              <w:rPr>
                <w:b/>
                <w:w w:val="0"/>
                <w:sz w:val="18"/>
              </w:rPr>
              <w:t>Generating Unit</w:t>
            </w:r>
            <w:r w:rsidR="002C13DF" w:rsidRPr="00E838F1">
              <w:rPr>
                <w:w w:val="0"/>
                <w:sz w:val="18"/>
              </w:rPr>
              <w:t xml:space="preserve">s </w:t>
            </w:r>
          </w:p>
          <w:p w14:paraId="3571DBC0" w14:textId="77777777" w:rsidR="002C13DF" w:rsidRPr="00E838F1" w:rsidRDefault="002C13DF" w:rsidP="002C13DF">
            <w:pPr>
              <w:pStyle w:val="Header"/>
              <w:tabs>
                <w:tab w:val="clear" w:pos="4320"/>
                <w:tab w:val="clear" w:pos="8640"/>
              </w:tabs>
              <w:jc w:val="center"/>
              <w:rPr>
                <w:w w:val="0"/>
                <w:sz w:val="18"/>
              </w:rPr>
            </w:pPr>
          </w:p>
        </w:tc>
      </w:tr>
      <w:tr w:rsidR="002C13DF" w:rsidRPr="00E838F1" w14:paraId="3571DBC5" w14:textId="77777777" w:rsidTr="002C13DF">
        <w:tc>
          <w:tcPr>
            <w:tcW w:w="675" w:type="dxa"/>
          </w:tcPr>
          <w:p w14:paraId="3571DBC2" w14:textId="77777777" w:rsidR="002C13DF" w:rsidRPr="00E838F1" w:rsidRDefault="002C13DF" w:rsidP="002C13DF">
            <w:pPr>
              <w:pStyle w:val="Header"/>
              <w:tabs>
                <w:tab w:val="clear" w:pos="4320"/>
                <w:tab w:val="clear" w:pos="8640"/>
              </w:tabs>
              <w:rPr>
                <w:w w:val="0"/>
                <w:sz w:val="18"/>
              </w:rPr>
            </w:pPr>
            <w:r w:rsidRPr="00E838F1">
              <w:rPr>
                <w:w w:val="0"/>
                <w:sz w:val="18"/>
              </w:rPr>
              <w:t>Step</w:t>
            </w:r>
          </w:p>
          <w:p w14:paraId="3571DBC3" w14:textId="77777777" w:rsidR="002C13DF" w:rsidRPr="00E838F1" w:rsidRDefault="002C13DF" w:rsidP="002C13DF">
            <w:pPr>
              <w:pStyle w:val="Header"/>
              <w:tabs>
                <w:tab w:val="clear" w:pos="4320"/>
                <w:tab w:val="clear" w:pos="8640"/>
              </w:tabs>
              <w:rPr>
                <w:w w:val="0"/>
                <w:sz w:val="18"/>
              </w:rPr>
            </w:pPr>
            <w:r w:rsidRPr="00E838F1">
              <w:rPr>
                <w:w w:val="0"/>
                <w:sz w:val="18"/>
              </w:rPr>
              <w:t>No.</w:t>
            </w:r>
          </w:p>
        </w:tc>
        <w:tc>
          <w:tcPr>
            <w:tcW w:w="8647" w:type="dxa"/>
            <w:vAlign w:val="center"/>
          </w:tcPr>
          <w:p w14:paraId="3571DBC4" w14:textId="77777777" w:rsidR="002C13DF" w:rsidRPr="00E838F1" w:rsidRDefault="002C13DF" w:rsidP="002C13DF">
            <w:pPr>
              <w:pStyle w:val="Header"/>
              <w:tabs>
                <w:tab w:val="clear" w:pos="4320"/>
                <w:tab w:val="clear" w:pos="8640"/>
              </w:tabs>
              <w:jc w:val="center"/>
              <w:rPr>
                <w:w w:val="0"/>
                <w:sz w:val="18"/>
              </w:rPr>
            </w:pPr>
            <w:r w:rsidRPr="00E838F1">
              <w:rPr>
                <w:w w:val="0"/>
                <w:sz w:val="18"/>
              </w:rPr>
              <w:t>Action</w:t>
            </w:r>
          </w:p>
        </w:tc>
      </w:tr>
      <w:tr w:rsidR="002C13DF" w:rsidRPr="00E838F1" w14:paraId="3571DBC8" w14:textId="77777777" w:rsidTr="002C13DF">
        <w:tc>
          <w:tcPr>
            <w:tcW w:w="675" w:type="dxa"/>
          </w:tcPr>
          <w:p w14:paraId="3571DBC6" w14:textId="77777777" w:rsidR="002C13DF" w:rsidRPr="00E838F1" w:rsidRDefault="002C13DF" w:rsidP="002C13DF">
            <w:pPr>
              <w:pStyle w:val="Header"/>
              <w:tabs>
                <w:tab w:val="clear" w:pos="4320"/>
                <w:tab w:val="clear" w:pos="8640"/>
              </w:tabs>
              <w:spacing w:line="360" w:lineRule="auto"/>
              <w:rPr>
                <w:w w:val="0"/>
                <w:sz w:val="18"/>
              </w:rPr>
            </w:pPr>
            <w:r w:rsidRPr="00E838F1">
              <w:rPr>
                <w:w w:val="0"/>
                <w:sz w:val="18"/>
              </w:rPr>
              <w:t>1</w:t>
            </w:r>
          </w:p>
        </w:tc>
        <w:tc>
          <w:tcPr>
            <w:tcW w:w="8647" w:type="dxa"/>
          </w:tcPr>
          <w:p w14:paraId="3571DBC7" w14:textId="505B41A3" w:rsidR="002C13DF" w:rsidRPr="00E838F1" w:rsidRDefault="002C13DF" w:rsidP="002C13DF">
            <w:pPr>
              <w:pStyle w:val="Header"/>
              <w:tabs>
                <w:tab w:val="clear" w:pos="4320"/>
                <w:tab w:val="clear" w:pos="8640"/>
              </w:tabs>
              <w:spacing w:line="360" w:lineRule="auto"/>
              <w:rPr>
                <w:w w:val="0"/>
                <w:sz w:val="18"/>
              </w:rPr>
            </w:pPr>
            <w:r w:rsidRPr="00E838F1">
              <w:rPr>
                <w:w w:val="0"/>
                <w:sz w:val="18"/>
              </w:rPr>
              <w:t xml:space="preserve">When the </w:t>
            </w:r>
            <w:r w:rsidR="003A6DD4">
              <w:rPr>
                <w:b/>
                <w:w w:val="0"/>
                <w:sz w:val="18"/>
              </w:rPr>
              <w:t>PPM</w:t>
            </w:r>
            <w:r w:rsidRPr="00E838F1">
              <w:rPr>
                <w:w w:val="0"/>
                <w:sz w:val="18"/>
              </w:rPr>
              <w:t xml:space="preserve"> is </w:t>
            </w:r>
            <w:r w:rsidR="00225A93" w:rsidRPr="00225A93">
              <w:rPr>
                <w:b/>
                <w:w w:val="0"/>
                <w:sz w:val="18"/>
              </w:rPr>
              <w:t>Shutdown</w:t>
            </w:r>
            <w:r w:rsidRPr="00E838F1">
              <w:rPr>
                <w:w w:val="0"/>
                <w:sz w:val="18"/>
              </w:rPr>
              <w:t xml:space="preserve">, the </w:t>
            </w:r>
            <w:r w:rsidR="004213DA" w:rsidRPr="004213DA">
              <w:rPr>
                <w:b/>
                <w:sz w:val="20"/>
                <w:szCs w:val="20"/>
              </w:rPr>
              <w:t>Generator</w:t>
            </w:r>
            <w:r w:rsidRPr="00E838F1">
              <w:rPr>
                <w:sz w:val="20"/>
                <w:szCs w:val="20"/>
              </w:rPr>
              <w:t xml:space="preserve"> </w:t>
            </w:r>
            <w:r w:rsidRPr="00E838F1">
              <w:rPr>
                <w:w w:val="0"/>
                <w:sz w:val="18"/>
              </w:rPr>
              <w:t xml:space="preserve">will </w:t>
            </w:r>
            <w:r w:rsidR="00454966" w:rsidRPr="00454966">
              <w:rPr>
                <w:b/>
                <w:w w:val="0"/>
                <w:sz w:val="18"/>
              </w:rPr>
              <w:t>Start-Up</w:t>
            </w:r>
            <w:r w:rsidRPr="00E838F1">
              <w:rPr>
                <w:w w:val="0"/>
                <w:sz w:val="18"/>
              </w:rPr>
              <w:t xml:space="preserve"> one </w:t>
            </w:r>
            <w:r w:rsidR="004213DA" w:rsidRPr="004213DA">
              <w:rPr>
                <w:b/>
                <w:w w:val="0"/>
                <w:sz w:val="18"/>
              </w:rPr>
              <w:t>Generating Unit</w:t>
            </w:r>
            <w:r w:rsidRPr="00E838F1">
              <w:rPr>
                <w:w w:val="0"/>
                <w:sz w:val="18"/>
              </w:rPr>
              <w:t xml:space="preserve"> </w:t>
            </w:r>
          </w:p>
        </w:tc>
      </w:tr>
      <w:tr w:rsidR="002C13DF" w:rsidRPr="00E838F1" w14:paraId="3571DBCB" w14:textId="77777777" w:rsidTr="002C13DF">
        <w:tc>
          <w:tcPr>
            <w:tcW w:w="675" w:type="dxa"/>
          </w:tcPr>
          <w:p w14:paraId="3571DBC9" w14:textId="77777777" w:rsidR="002C13DF" w:rsidRPr="00E838F1" w:rsidRDefault="002C13DF" w:rsidP="002C13DF">
            <w:pPr>
              <w:pStyle w:val="Header"/>
              <w:tabs>
                <w:tab w:val="clear" w:pos="4320"/>
                <w:tab w:val="clear" w:pos="8640"/>
              </w:tabs>
              <w:spacing w:line="360" w:lineRule="auto"/>
              <w:rPr>
                <w:w w:val="0"/>
                <w:sz w:val="18"/>
              </w:rPr>
            </w:pPr>
            <w:r w:rsidRPr="00E838F1">
              <w:rPr>
                <w:w w:val="0"/>
                <w:sz w:val="18"/>
              </w:rPr>
              <w:t>2</w:t>
            </w:r>
          </w:p>
        </w:tc>
        <w:tc>
          <w:tcPr>
            <w:tcW w:w="8647" w:type="dxa"/>
          </w:tcPr>
          <w:p w14:paraId="3571DBCA" w14:textId="77777777" w:rsidR="002C13DF" w:rsidRPr="00E838F1" w:rsidRDefault="002C13DF" w:rsidP="002C13DF">
            <w:pPr>
              <w:pStyle w:val="Header"/>
              <w:tabs>
                <w:tab w:val="clear" w:pos="4320"/>
                <w:tab w:val="clear" w:pos="8640"/>
              </w:tabs>
              <w:spacing w:line="360" w:lineRule="auto"/>
              <w:rPr>
                <w:w w:val="0"/>
                <w:sz w:val="18"/>
              </w:rPr>
            </w:pPr>
            <w:r w:rsidRPr="00E838F1">
              <w:rPr>
                <w:w w:val="0"/>
                <w:sz w:val="18"/>
              </w:rPr>
              <w:t xml:space="preserve">The </w:t>
            </w:r>
            <w:r w:rsidR="00DE14B4" w:rsidRPr="00DE14B4">
              <w:rPr>
                <w:b/>
                <w:w w:val="0"/>
                <w:sz w:val="18"/>
              </w:rPr>
              <w:t>MW</w:t>
            </w:r>
            <w:r w:rsidRPr="00E838F1">
              <w:rPr>
                <w:w w:val="0"/>
                <w:sz w:val="18"/>
              </w:rPr>
              <w:t xml:space="preserve"> </w:t>
            </w:r>
            <w:r w:rsidR="00454966" w:rsidRPr="00454966">
              <w:rPr>
                <w:b/>
                <w:w w:val="0"/>
                <w:sz w:val="18"/>
              </w:rPr>
              <w:t>Output</w:t>
            </w:r>
            <w:r w:rsidRPr="00E838F1">
              <w:rPr>
                <w:w w:val="0"/>
                <w:sz w:val="18"/>
              </w:rPr>
              <w:t xml:space="preserve"> and the </w:t>
            </w:r>
            <w:r w:rsidR="00DE14B4" w:rsidRPr="00DE14B4">
              <w:rPr>
                <w:b/>
                <w:w w:val="0"/>
                <w:sz w:val="18"/>
              </w:rPr>
              <w:t>MW</w:t>
            </w:r>
            <w:r w:rsidRPr="00E838F1">
              <w:rPr>
                <w:w w:val="0"/>
                <w:sz w:val="18"/>
              </w:rPr>
              <w:t xml:space="preserve"> </w:t>
            </w:r>
            <w:r w:rsidR="00DE14B4" w:rsidRPr="00DE14B4">
              <w:rPr>
                <w:b/>
                <w:w w:val="0"/>
                <w:sz w:val="18"/>
              </w:rPr>
              <w:t>Availability</w:t>
            </w:r>
            <w:r w:rsidRPr="00E838F1">
              <w:rPr>
                <w:w w:val="0"/>
                <w:sz w:val="18"/>
              </w:rPr>
              <w:t xml:space="preserve"> increases and settles to reflect one </w:t>
            </w:r>
            <w:r w:rsidR="004213DA" w:rsidRPr="004213DA">
              <w:rPr>
                <w:b/>
                <w:w w:val="0"/>
                <w:sz w:val="18"/>
              </w:rPr>
              <w:t>Generating Unit</w:t>
            </w:r>
            <w:r w:rsidRPr="00E838F1">
              <w:rPr>
                <w:w w:val="0"/>
                <w:sz w:val="18"/>
              </w:rPr>
              <w:t xml:space="preserve"> being available. </w:t>
            </w:r>
          </w:p>
        </w:tc>
      </w:tr>
      <w:tr w:rsidR="002C13DF" w:rsidRPr="00E838F1" w14:paraId="3571DBCE" w14:textId="77777777" w:rsidTr="002C13DF">
        <w:tc>
          <w:tcPr>
            <w:tcW w:w="675" w:type="dxa"/>
          </w:tcPr>
          <w:p w14:paraId="3571DBCC" w14:textId="77777777" w:rsidR="002C13DF" w:rsidRPr="00E838F1" w:rsidRDefault="002C13DF" w:rsidP="002C13DF">
            <w:pPr>
              <w:pStyle w:val="Header"/>
              <w:tabs>
                <w:tab w:val="clear" w:pos="4320"/>
                <w:tab w:val="clear" w:pos="8640"/>
              </w:tabs>
              <w:spacing w:line="360" w:lineRule="auto"/>
              <w:rPr>
                <w:w w:val="0"/>
                <w:sz w:val="18"/>
              </w:rPr>
            </w:pPr>
            <w:r w:rsidRPr="00E838F1">
              <w:rPr>
                <w:w w:val="0"/>
                <w:sz w:val="18"/>
              </w:rPr>
              <w:t>3</w:t>
            </w:r>
          </w:p>
        </w:tc>
        <w:tc>
          <w:tcPr>
            <w:tcW w:w="8647" w:type="dxa"/>
          </w:tcPr>
          <w:p w14:paraId="3571DBCD" w14:textId="57F1FAFB" w:rsidR="002C13DF" w:rsidRPr="00E838F1" w:rsidRDefault="002C13DF" w:rsidP="002C13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remain at this the new </w:t>
            </w:r>
            <w:r w:rsidR="00DE14B4" w:rsidRPr="00DE14B4">
              <w:rPr>
                <w:b/>
                <w:w w:val="0"/>
                <w:sz w:val="18"/>
              </w:rPr>
              <w:t>MW</w:t>
            </w:r>
            <w:r w:rsidRPr="00E838F1">
              <w:rPr>
                <w:w w:val="0"/>
                <w:sz w:val="18"/>
              </w:rPr>
              <w:t xml:space="preserve"> value for 1 min after settling.</w:t>
            </w:r>
          </w:p>
        </w:tc>
      </w:tr>
      <w:tr w:rsidR="002C13DF" w:rsidRPr="00E838F1" w14:paraId="3571DBD1" w14:textId="77777777" w:rsidTr="002C13DF">
        <w:tc>
          <w:tcPr>
            <w:tcW w:w="675" w:type="dxa"/>
            <w:tcBorders>
              <w:bottom w:val="double" w:sz="4" w:space="0" w:color="auto"/>
            </w:tcBorders>
          </w:tcPr>
          <w:p w14:paraId="3571DBCF" w14:textId="77777777" w:rsidR="002C13DF" w:rsidRPr="00E838F1" w:rsidRDefault="002C13DF" w:rsidP="002C13DF">
            <w:pPr>
              <w:pStyle w:val="Header"/>
              <w:tabs>
                <w:tab w:val="clear" w:pos="4320"/>
                <w:tab w:val="clear" w:pos="8640"/>
              </w:tabs>
              <w:spacing w:line="360" w:lineRule="auto"/>
              <w:rPr>
                <w:w w:val="0"/>
                <w:sz w:val="18"/>
              </w:rPr>
            </w:pPr>
            <w:r w:rsidRPr="00E838F1">
              <w:rPr>
                <w:w w:val="0"/>
                <w:sz w:val="18"/>
              </w:rPr>
              <w:t>4</w:t>
            </w:r>
          </w:p>
        </w:tc>
        <w:tc>
          <w:tcPr>
            <w:tcW w:w="8647" w:type="dxa"/>
            <w:tcBorders>
              <w:bottom w:val="double" w:sz="4" w:space="0" w:color="auto"/>
            </w:tcBorders>
          </w:tcPr>
          <w:p w14:paraId="3571DBD0" w14:textId="7936572E" w:rsidR="002C13DF" w:rsidRPr="00E838F1" w:rsidRDefault="002C13DF" w:rsidP="002C13DF">
            <w:pPr>
              <w:pStyle w:val="Header"/>
              <w:tabs>
                <w:tab w:val="clear" w:pos="4320"/>
                <w:tab w:val="clear" w:pos="8640"/>
              </w:tabs>
              <w:spacing w:line="360" w:lineRule="auto"/>
              <w:rPr>
                <w:w w:val="0"/>
                <w:sz w:val="18"/>
              </w:rPr>
            </w:pPr>
            <w:r w:rsidRPr="00E838F1">
              <w:rPr>
                <w:w w:val="0"/>
                <w:sz w:val="18"/>
              </w:rPr>
              <w:t xml:space="preserve">The </w:t>
            </w:r>
            <w:r w:rsidR="004213DA" w:rsidRPr="004213DA">
              <w:rPr>
                <w:b/>
                <w:sz w:val="20"/>
                <w:szCs w:val="20"/>
              </w:rPr>
              <w:t>Generator</w:t>
            </w:r>
            <w:r w:rsidRPr="00E838F1">
              <w:rPr>
                <w:sz w:val="20"/>
                <w:szCs w:val="20"/>
              </w:rPr>
              <w:t xml:space="preserve"> </w:t>
            </w:r>
            <w:r w:rsidRPr="00E838F1">
              <w:rPr>
                <w:w w:val="0"/>
                <w:sz w:val="18"/>
              </w:rPr>
              <w:t xml:space="preserve">repeats steps 1-3 until the </w:t>
            </w:r>
            <w:r w:rsidR="003A6DD4">
              <w:rPr>
                <w:b/>
                <w:w w:val="0"/>
                <w:sz w:val="18"/>
              </w:rPr>
              <w:t>PPM</w:t>
            </w:r>
            <w:r w:rsidRPr="00E838F1">
              <w:rPr>
                <w:w w:val="0"/>
                <w:sz w:val="18"/>
              </w:rPr>
              <w:t xml:space="preserve"> is at MIO.</w:t>
            </w:r>
          </w:p>
        </w:tc>
      </w:tr>
    </w:tbl>
    <w:p w14:paraId="3571DBD2" w14:textId="77777777" w:rsidR="00F168DF" w:rsidRPr="00E838F1" w:rsidRDefault="00F168DF"/>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50"/>
        <w:gridCol w:w="8472"/>
      </w:tblGrid>
      <w:tr w:rsidR="00AF624B" w:rsidRPr="00E838F1" w14:paraId="3571DBD7" w14:textId="77777777" w:rsidTr="00CF620E">
        <w:trPr>
          <w:cantSplit/>
        </w:trPr>
        <w:tc>
          <w:tcPr>
            <w:tcW w:w="9322" w:type="dxa"/>
            <w:gridSpan w:val="2"/>
            <w:tcBorders>
              <w:top w:val="double" w:sz="4" w:space="0" w:color="auto"/>
            </w:tcBorders>
          </w:tcPr>
          <w:p w14:paraId="3571DBD3" w14:textId="77777777" w:rsidR="00AF624B" w:rsidRPr="00E838F1" w:rsidRDefault="00AF624B" w:rsidP="00E71B9C">
            <w:pPr>
              <w:pStyle w:val="Header"/>
              <w:tabs>
                <w:tab w:val="clear" w:pos="4320"/>
                <w:tab w:val="clear" w:pos="8640"/>
              </w:tabs>
              <w:jc w:val="center"/>
              <w:rPr>
                <w:w w:val="0"/>
                <w:sz w:val="18"/>
              </w:rPr>
            </w:pPr>
          </w:p>
          <w:p w14:paraId="3571DBD4" w14:textId="77777777" w:rsidR="00AF624B" w:rsidRPr="00E838F1" w:rsidRDefault="00DE14B4" w:rsidP="00E71B9C">
            <w:pPr>
              <w:jc w:val="center"/>
              <w:rPr>
                <w:w w:val="0"/>
                <w:sz w:val="18"/>
              </w:rPr>
            </w:pPr>
            <w:r w:rsidRPr="00DE14B4">
              <w:rPr>
                <w:b/>
                <w:w w:val="0"/>
                <w:sz w:val="18"/>
              </w:rPr>
              <w:t>MW</w:t>
            </w:r>
            <w:r w:rsidR="00AF624B" w:rsidRPr="00E838F1">
              <w:rPr>
                <w:w w:val="0"/>
                <w:sz w:val="18"/>
              </w:rPr>
              <w:t xml:space="preserve"> </w:t>
            </w:r>
            <w:r w:rsidRPr="00DE14B4">
              <w:rPr>
                <w:b/>
                <w:w w:val="0"/>
                <w:sz w:val="18"/>
              </w:rPr>
              <w:t>Availability</w:t>
            </w:r>
            <w:r w:rsidR="00AF624B" w:rsidRPr="00E838F1">
              <w:rPr>
                <w:w w:val="0"/>
                <w:sz w:val="18"/>
              </w:rPr>
              <w:t xml:space="preserve"> Test Sequence - Test 3</w:t>
            </w:r>
          </w:p>
          <w:p w14:paraId="3571DBD5" w14:textId="77777777" w:rsidR="00E71B9C" w:rsidRPr="00E838F1" w:rsidRDefault="00E71B9C" w:rsidP="00E71B9C">
            <w:pPr>
              <w:jc w:val="center"/>
              <w:rPr>
                <w:w w:val="0"/>
                <w:sz w:val="18"/>
              </w:rPr>
            </w:pPr>
            <w:r w:rsidRPr="00E838F1">
              <w:rPr>
                <w:w w:val="0"/>
                <w:sz w:val="18"/>
              </w:rPr>
              <w:t>SONI Action</w:t>
            </w:r>
          </w:p>
          <w:p w14:paraId="3571DBD6" w14:textId="18D37DFF" w:rsidR="00E71B9C" w:rsidRPr="00E838F1" w:rsidRDefault="00AF624B" w:rsidP="00E71B9C">
            <w:pPr>
              <w:jc w:val="center"/>
              <w:rPr>
                <w:w w:val="0"/>
                <w:sz w:val="18"/>
              </w:rPr>
            </w:pPr>
            <w:r w:rsidRPr="00E838F1">
              <w:rPr>
                <w:w w:val="0"/>
                <w:sz w:val="18"/>
              </w:rPr>
              <w:t xml:space="preserve">(At MIO, SONI will curtail the </w:t>
            </w:r>
            <w:r w:rsidR="003A6DD4">
              <w:rPr>
                <w:b/>
                <w:w w:val="0"/>
                <w:sz w:val="18"/>
              </w:rPr>
              <w:t>PPM</w:t>
            </w:r>
            <w:r w:rsidR="00094CCD" w:rsidRPr="00E838F1">
              <w:rPr>
                <w:w w:val="0"/>
                <w:sz w:val="18"/>
              </w:rPr>
              <w:t xml:space="preserve"> </w:t>
            </w:r>
            <w:r w:rsidR="00DE14B4" w:rsidRPr="00DE14B4">
              <w:rPr>
                <w:b/>
                <w:w w:val="0"/>
                <w:sz w:val="18"/>
              </w:rPr>
              <w:t>MW</w:t>
            </w:r>
            <w:r w:rsidRPr="00E838F1">
              <w:rPr>
                <w:w w:val="0"/>
                <w:sz w:val="18"/>
              </w:rPr>
              <w:t xml:space="preserve"> </w:t>
            </w:r>
            <w:r w:rsidR="00454966" w:rsidRPr="00454966">
              <w:rPr>
                <w:b/>
                <w:w w:val="0"/>
                <w:sz w:val="18"/>
              </w:rPr>
              <w:t>Output</w:t>
            </w:r>
            <w:r w:rsidRPr="00E838F1">
              <w:rPr>
                <w:w w:val="0"/>
                <w:sz w:val="18"/>
              </w:rPr>
              <w:t xml:space="preserve"> to 10% of </w:t>
            </w:r>
            <w:r w:rsidR="00454966" w:rsidRPr="00454966">
              <w:rPr>
                <w:b/>
                <w:w w:val="0"/>
                <w:sz w:val="18"/>
              </w:rPr>
              <w:t>Registered Capacity</w:t>
            </w:r>
            <w:r w:rsidRPr="00E838F1">
              <w:rPr>
                <w:w w:val="0"/>
                <w:sz w:val="18"/>
              </w:rPr>
              <w:t xml:space="preserve"> in a Curtailment Time Interval of one minute. The </w:t>
            </w:r>
            <w:r w:rsidR="003A6DD4">
              <w:rPr>
                <w:b/>
                <w:w w:val="0"/>
                <w:sz w:val="18"/>
              </w:rPr>
              <w:t>PPM</w:t>
            </w:r>
            <w:r w:rsidR="00094CCD" w:rsidRPr="00E838F1">
              <w:rPr>
                <w:w w:val="0"/>
                <w:sz w:val="18"/>
              </w:rPr>
              <w:t xml:space="preserve"> </w:t>
            </w:r>
            <w:r w:rsidRPr="00E838F1">
              <w:rPr>
                <w:w w:val="0"/>
                <w:sz w:val="18"/>
              </w:rPr>
              <w:t>will remain curtailed for 10 mins. )</w:t>
            </w:r>
          </w:p>
        </w:tc>
      </w:tr>
      <w:tr w:rsidR="00AF624B" w:rsidRPr="00E838F1" w14:paraId="3571DBDB" w14:textId="77777777" w:rsidTr="00CF620E">
        <w:tc>
          <w:tcPr>
            <w:tcW w:w="850" w:type="dxa"/>
          </w:tcPr>
          <w:p w14:paraId="3571DBD8" w14:textId="77777777" w:rsidR="00AF624B" w:rsidRPr="00E838F1" w:rsidRDefault="00AF624B" w:rsidP="000604DF">
            <w:pPr>
              <w:pStyle w:val="Header"/>
              <w:tabs>
                <w:tab w:val="clear" w:pos="4320"/>
                <w:tab w:val="clear" w:pos="8640"/>
              </w:tabs>
              <w:rPr>
                <w:w w:val="0"/>
                <w:sz w:val="18"/>
              </w:rPr>
            </w:pPr>
            <w:r w:rsidRPr="00E838F1">
              <w:rPr>
                <w:w w:val="0"/>
                <w:sz w:val="18"/>
              </w:rPr>
              <w:t>Step</w:t>
            </w:r>
          </w:p>
          <w:p w14:paraId="3571DBD9" w14:textId="77777777" w:rsidR="00AF624B" w:rsidRPr="00E838F1" w:rsidRDefault="00AF624B" w:rsidP="000604DF">
            <w:pPr>
              <w:pStyle w:val="Header"/>
              <w:tabs>
                <w:tab w:val="clear" w:pos="4320"/>
                <w:tab w:val="clear" w:pos="8640"/>
              </w:tabs>
              <w:rPr>
                <w:w w:val="0"/>
                <w:sz w:val="18"/>
              </w:rPr>
            </w:pPr>
            <w:r w:rsidRPr="00E838F1">
              <w:rPr>
                <w:w w:val="0"/>
                <w:sz w:val="18"/>
              </w:rPr>
              <w:t>No.</w:t>
            </w:r>
          </w:p>
        </w:tc>
        <w:tc>
          <w:tcPr>
            <w:tcW w:w="8472" w:type="dxa"/>
            <w:vAlign w:val="center"/>
          </w:tcPr>
          <w:p w14:paraId="3571DBDA" w14:textId="77777777" w:rsidR="00AF624B" w:rsidRPr="00E838F1" w:rsidRDefault="00AF624B" w:rsidP="000604DF">
            <w:pPr>
              <w:pStyle w:val="Header"/>
              <w:tabs>
                <w:tab w:val="clear" w:pos="4320"/>
                <w:tab w:val="clear" w:pos="8640"/>
              </w:tabs>
              <w:jc w:val="center"/>
              <w:rPr>
                <w:w w:val="0"/>
                <w:sz w:val="18"/>
              </w:rPr>
            </w:pPr>
            <w:r w:rsidRPr="00E838F1">
              <w:rPr>
                <w:w w:val="0"/>
                <w:sz w:val="18"/>
              </w:rPr>
              <w:t>Action</w:t>
            </w:r>
          </w:p>
        </w:tc>
      </w:tr>
      <w:tr w:rsidR="00AF624B" w:rsidRPr="00E838F1" w14:paraId="3571DBDE" w14:textId="77777777" w:rsidTr="00CF620E">
        <w:tc>
          <w:tcPr>
            <w:tcW w:w="850" w:type="dxa"/>
          </w:tcPr>
          <w:p w14:paraId="3571DBDC"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1</w:t>
            </w:r>
          </w:p>
        </w:tc>
        <w:tc>
          <w:tcPr>
            <w:tcW w:w="8472" w:type="dxa"/>
          </w:tcPr>
          <w:p w14:paraId="3571DBDD" w14:textId="04956EEA"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00094CCD" w:rsidRPr="00E838F1">
              <w:rPr>
                <w:w w:val="0"/>
                <w:sz w:val="18"/>
              </w:rPr>
              <w:t xml:space="preserve"> </w:t>
            </w:r>
            <w:r w:rsidRPr="00E838F1">
              <w:rPr>
                <w:w w:val="0"/>
                <w:sz w:val="18"/>
              </w:rPr>
              <w:t xml:space="preserve">a </w:t>
            </w:r>
            <w:r w:rsidR="00DE14B4" w:rsidRPr="00DE14B4">
              <w:rPr>
                <w:b/>
                <w:w w:val="0"/>
                <w:sz w:val="18"/>
              </w:rPr>
              <w:t>MW</w:t>
            </w:r>
            <w:r w:rsidRPr="00E838F1">
              <w:rPr>
                <w:w w:val="0"/>
                <w:sz w:val="18"/>
              </w:rPr>
              <w:t xml:space="preserve"> set point.</w:t>
            </w:r>
          </w:p>
        </w:tc>
      </w:tr>
      <w:tr w:rsidR="00AF624B" w:rsidRPr="00E838F1" w14:paraId="3571DBE1" w14:textId="77777777" w:rsidTr="00CF620E">
        <w:tc>
          <w:tcPr>
            <w:tcW w:w="850" w:type="dxa"/>
          </w:tcPr>
          <w:p w14:paraId="3571DBDF"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2</w:t>
            </w:r>
          </w:p>
        </w:tc>
        <w:tc>
          <w:tcPr>
            <w:tcW w:w="8472" w:type="dxa"/>
          </w:tcPr>
          <w:p w14:paraId="3571DBE0" w14:textId="73CCC139"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 xml:space="preserve">will send SONI confirmation of the </w:t>
            </w:r>
            <w:r w:rsidR="00DE14B4" w:rsidRPr="00DE14B4">
              <w:rPr>
                <w:b/>
                <w:w w:val="0"/>
                <w:sz w:val="18"/>
              </w:rPr>
              <w:t>MW</w:t>
            </w:r>
            <w:r w:rsidRPr="00E838F1">
              <w:rPr>
                <w:w w:val="0"/>
                <w:sz w:val="18"/>
              </w:rPr>
              <w:t xml:space="preserve"> set point.</w:t>
            </w:r>
          </w:p>
        </w:tc>
      </w:tr>
      <w:tr w:rsidR="00AF624B" w:rsidRPr="00E838F1" w14:paraId="3571DBE4" w14:textId="77777777" w:rsidTr="00CF620E">
        <w:tc>
          <w:tcPr>
            <w:tcW w:w="850" w:type="dxa"/>
          </w:tcPr>
          <w:p w14:paraId="3571DBE2"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3</w:t>
            </w:r>
          </w:p>
        </w:tc>
        <w:tc>
          <w:tcPr>
            <w:tcW w:w="8472" w:type="dxa"/>
          </w:tcPr>
          <w:p w14:paraId="3571DBE3" w14:textId="111DAD15"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00094CCD" w:rsidRPr="00E838F1">
              <w:rPr>
                <w:w w:val="0"/>
                <w:sz w:val="18"/>
              </w:rPr>
              <w:t xml:space="preserve"> </w:t>
            </w:r>
            <w:r w:rsidRPr="00E838F1">
              <w:rPr>
                <w:w w:val="0"/>
                <w:sz w:val="18"/>
              </w:rPr>
              <w:t>a Curtailment Time Interval set point.</w:t>
            </w:r>
          </w:p>
        </w:tc>
      </w:tr>
      <w:tr w:rsidR="00AF624B" w:rsidRPr="00E838F1" w14:paraId="3571DBE7" w14:textId="77777777" w:rsidTr="00CF620E">
        <w:tc>
          <w:tcPr>
            <w:tcW w:w="850" w:type="dxa"/>
          </w:tcPr>
          <w:p w14:paraId="3571DBE5"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4</w:t>
            </w:r>
          </w:p>
        </w:tc>
        <w:tc>
          <w:tcPr>
            <w:tcW w:w="8472" w:type="dxa"/>
          </w:tcPr>
          <w:p w14:paraId="3571DBE6" w14:textId="3A85BE65"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will send SONI confirmation of the Curtailment Time Interval set point.</w:t>
            </w:r>
          </w:p>
        </w:tc>
      </w:tr>
      <w:tr w:rsidR="00AF624B" w:rsidRPr="00E838F1" w14:paraId="3571DBEA" w14:textId="77777777" w:rsidTr="00CF620E">
        <w:tc>
          <w:tcPr>
            <w:tcW w:w="850" w:type="dxa"/>
          </w:tcPr>
          <w:p w14:paraId="3571DBE8"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5</w:t>
            </w:r>
          </w:p>
        </w:tc>
        <w:tc>
          <w:tcPr>
            <w:tcW w:w="8472" w:type="dxa"/>
          </w:tcPr>
          <w:p w14:paraId="3571DBE9"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SONI will turn on ‘Emergency Action’ mode.</w:t>
            </w:r>
          </w:p>
        </w:tc>
      </w:tr>
      <w:tr w:rsidR="00744845" w:rsidRPr="00E838F1" w14:paraId="3571DBED" w14:textId="77777777" w:rsidTr="00CF620E">
        <w:tc>
          <w:tcPr>
            <w:tcW w:w="850" w:type="dxa"/>
          </w:tcPr>
          <w:p w14:paraId="3571DBEB" w14:textId="77777777" w:rsidR="00744845" w:rsidRPr="00E838F1" w:rsidRDefault="00744845" w:rsidP="000604DF">
            <w:pPr>
              <w:pStyle w:val="Header"/>
              <w:tabs>
                <w:tab w:val="clear" w:pos="4320"/>
                <w:tab w:val="clear" w:pos="8640"/>
              </w:tabs>
              <w:spacing w:line="360" w:lineRule="auto"/>
              <w:rPr>
                <w:w w:val="0"/>
                <w:sz w:val="18"/>
              </w:rPr>
            </w:pPr>
            <w:r w:rsidRPr="00E838F1">
              <w:rPr>
                <w:w w:val="0"/>
                <w:sz w:val="18"/>
              </w:rPr>
              <w:t>6</w:t>
            </w:r>
          </w:p>
        </w:tc>
        <w:tc>
          <w:tcPr>
            <w:tcW w:w="8472" w:type="dxa"/>
          </w:tcPr>
          <w:p w14:paraId="3571DBEC" w14:textId="37E5F246" w:rsidR="00744845" w:rsidRPr="00E838F1" w:rsidRDefault="00743406"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ramp at the </w:t>
            </w:r>
            <w:r w:rsidR="00CD0CC9" w:rsidRPr="00CD0CC9">
              <w:rPr>
                <w:b/>
                <w:w w:val="0"/>
                <w:sz w:val="18"/>
              </w:rPr>
              <w:t>Active Power Control Set-Point Ramp Rate</w:t>
            </w:r>
          </w:p>
        </w:tc>
      </w:tr>
      <w:tr w:rsidR="00AF624B" w:rsidRPr="00E838F1" w14:paraId="3571DBF0" w14:textId="77777777" w:rsidTr="00CF620E">
        <w:tc>
          <w:tcPr>
            <w:tcW w:w="850" w:type="dxa"/>
          </w:tcPr>
          <w:p w14:paraId="3571DBEE" w14:textId="77777777" w:rsidR="00AF624B" w:rsidRPr="00E838F1" w:rsidRDefault="00744845" w:rsidP="000604DF">
            <w:pPr>
              <w:pStyle w:val="Header"/>
              <w:tabs>
                <w:tab w:val="clear" w:pos="4320"/>
                <w:tab w:val="clear" w:pos="8640"/>
              </w:tabs>
              <w:spacing w:line="360" w:lineRule="auto"/>
              <w:rPr>
                <w:w w:val="0"/>
                <w:sz w:val="18"/>
              </w:rPr>
            </w:pPr>
            <w:r w:rsidRPr="00E838F1">
              <w:rPr>
                <w:w w:val="0"/>
                <w:sz w:val="18"/>
              </w:rPr>
              <w:t>7</w:t>
            </w:r>
          </w:p>
        </w:tc>
        <w:tc>
          <w:tcPr>
            <w:tcW w:w="8472" w:type="dxa"/>
          </w:tcPr>
          <w:p w14:paraId="3571DBEF" w14:textId="1B132F62"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When the </w:t>
            </w:r>
            <w:r w:rsidR="003A6DD4">
              <w:rPr>
                <w:b/>
                <w:w w:val="0"/>
                <w:sz w:val="18"/>
              </w:rPr>
              <w:t>PPM</w:t>
            </w:r>
            <w:r w:rsidR="00094CCD" w:rsidRPr="00E838F1">
              <w:rPr>
                <w:w w:val="0"/>
                <w:sz w:val="18"/>
              </w:rPr>
              <w:t xml:space="preserve"> </w:t>
            </w:r>
            <w:r w:rsidRPr="00E838F1">
              <w:rPr>
                <w:w w:val="0"/>
                <w:sz w:val="18"/>
              </w:rPr>
              <w:t xml:space="preserve">has achieved the specified </w:t>
            </w:r>
            <w:r w:rsidR="00DE14B4" w:rsidRPr="00DE14B4">
              <w:rPr>
                <w:b/>
                <w:w w:val="0"/>
                <w:sz w:val="18"/>
              </w:rPr>
              <w:t>MW</w:t>
            </w:r>
            <w:r w:rsidRPr="00E838F1">
              <w:rPr>
                <w:w w:val="0"/>
                <w:sz w:val="18"/>
              </w:rPr>
              <w:t xml:space="preserve"> </w:t>
            </w:r>
            <w:r w:rsidR="00DB2B79">
              <w:rPr>
                <w:w w:val="0"/>
                <w:sz w:val="18"/>
              </w:rPr>
              <w:t>set point</w:t>
            </w:r>
            <w:r w:rsidRPr="00E838F1">
              <w:rPr>
                <w:w w:val="0"/>
                <w:sz w:val="18"/>
              </w:rPr>
              <w:t xml:space="preserve"> (10% </w:t>
            </w:r>
            <w:r w:rsidR="00454966" w:rsidRPr="00454966">
              <w:rPr>
                <w:b/>
                <w:w w:val="0"/>
                <w:sz w:val="18"/>
              </w:rPr>
              <w:t>Registered Capacity</w:t>
            </w:r>
            <w:r w:rsidRPr="00E838F1">
              <w:rPr>
                <w:w w:val="0"/>
                <w:sz w:val="18"/>
              </w:rPr>
              <w:t xml:space="preserve">) in the specified Curtailment Time Interval (1 min), the </w:t>
            </w:r>
            <w:r w:rsidR="003A6DD4">
              <w:rPr>
                <w:b/>
                <w:w w:val="0"/>
                <w:sz w:val="18"/>
              </w:rPr>
              <w:t>PPM</w:t>
            </w:r>
            <w:r w:rsidR="00094CCD" w:rsidRPr="00E838F1">
              <w:rPr>
                <w:w w:val="0"/>
                <w:sz w:val="18"/>
              </w:rPr>
              <w:t xml:space="preserve"> </w:t>
            </w:r>
            <w:r w:rsidRPr="00E838F1">
              <w:rPr>
                <w:w w:val="0"/>
                <w:sz w:val="18"/>
              </w:rPr>
              <w:t>will be required to remain at that set point for 1</w:t>
            </w:r>
            <w:r w:rsidR="00670315" w:rsidRPr="00E838F1">
              <w:rPr>
                <w:w w:val="0"/>
                <w:sz w:val="18"/>
              </w:rPr>
              <w:t>0</w:t>
            </w:r>
            <w:r w:rsidRPr="00E838F1">
              <w:rPr>
                <w:w w:val="0"/>
                <w:sz w:val="18"/>
              </w:rPr>
              <w:t xml:space="preserve"> min</w:t>
            </w:r>
            <w:r w:rsidR="00670315" w:rsidRPr="00E838F1">
              <w:rPr>
                <w:w w:val="0"/>
                <w:sz w:val="18"/>
              </w:rPr>
              <w:t>s</w:t>
            </w:r>
            <w:r w:rsidRPr="00E838F1">
              <w:rPr>
                <w:w w:val="0"/>
                <w:sz w:val="18"/>
              </w:rPr>
              <w:t>.</w:t>
            </w:r>
          </w:p>
        </w:tc>
      </w:tr>
      <w:tr w:rsidR="00AF624B" w:rsidRPr="00E838F1" w14:paraId="3571DBF3" w14:textId="77777777" w:rsidTr="00CF620E">
        <w:tc>
          <w:tcPr>
            <w:tcW w:w="850" w:type="dxa"/>
          </w:tcPr>
          <w:p w14:paraId="3571DBF1" w14:textId="77777777" w:rsidR="00AF624B" w:rsidRPr="00E838F1" w:rsidRDefault="00744845" w:rsidP="000604DF">
            <w:pPr>
              <w:pStyle w:val="Header"/>
              <w:tabs>
                <w:tab w:val="clear" w:pos="4320"/>
                <w:tab w:val="clear" w:pos="8640"/>
              </w:tabs>
              <w:spacing w:line="360" w:lineRule="auto"/>
              <w:rPr>
                <w:w w:val="0"/>
                <w:sz w:val="18"/>
              </w:rPr>
            </w:pPr>
            <w:r w:rsidRPr="00E838F1">
              <w:rPr>
                <w:w w:val="0"/>
                <w:sz w:val="18"/>
              </w:rPr>
              <w:t>8</w:t>
            </w:r>
          </w:p>
        </w:tc>
        <w:tc>
          <w:tcPr>
            <w:tcW w:w="8472" w:type="dxa"/>
          </w:tcPr>
          <w:p w14:paraId="3571DBF2"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SONI will turn off ‘Emergency Action’ mode.</w:t>
            </w:r>
          </w:p>
        </w:tc>
      </w:tr>
      <w:tr w:rsidR="00AF624B" w:rsidRPr="00E838F1" w14:paraId="3571DBF6" w14:textId="77777777" w:rsidTr="00CF620E">
        <w:tc>
          <w:tcPr>
            <w:tcW w:w="850" w:type="dxa"/>
            <w:tcBorders>
              <w:bottom w:val="double" w:sz="4" w:space="0" w:color="auto"/>
            </w:tcBorders>
          </w:tcPr>
          <w:p w14:paraId="3571DBF4" w14:textId="77777777" w:rsidR="00AF624B" w:rsidRPr="00E838F1" w:rsidRDefault="00744845" w:rsidP="000604DF">
            <w:pPr>
              <w:pStyle w:val="Header"/>
              <w:tabs>
                <w:tab w:val="clear" w:pos="4320"/>
                <w:tab w:val="clear" w:pos="8640"/>
              </w:tabs>
              <w:spacing w:line="360" w:lineRule="auto"/>
              <w:rPr>
                <w:w w:val="0"/>
                <w:sz w:val="18"/>
              </w:rPr>
            </w:pPr>
            <w:r w:rsidRPr="00E838F1">
              <w:rPr>
                <w:w w:val="0"/>
                <w:sz w:val="18"/>
              </w:rPr>
              <w:t>9</w:t>
            </w:r>
          </w:p>
        </w:tc>
        <w:tc>
          <w:tcPr>
            <w:tcW w:w="8472" w:type="dxa"/>
            <w:tcBorders>
              <w:bottom w:val="double" w:sz="4" w:space="0" w:color="auto"/>
            </w:tcBorders>
          </w:tcPr>
          <w:p w14:paraId="3571DBF5" w14:textId="68E97636" w:rsidR="00AF624B" w:rsidRPr="00E838F1" w:rsidRDefault="00AF624B" w:rsidP="00743406">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 xml:space="preserve">will be allowed to ramp up to MIO </w:t>
            </w:r>
            <w:r w:rsidR="00743406" w:rsidRPr="00E838F1">
              <w:rPr>
                <w:w w:val="0"/>
                <w:sz w:val="18"/>
              </w:rPr>
              <w:t xml:space="preserve">a the </w:t>
            </w:r>
            <w:r w:rsidR="00AD141F">
              <w:rPr>
                <w:b/>
                <w:w w:val="0"/>
                <w:sz w:val="18"/>
              </w:rPr>
              <w:t>Resource Follow</w:t>
            </w:r>
            <w:r w:rsidR="009B33B4" w:rsidRPr="009B33B4">
              <w:rPr>
                <w:b/>
                <w:w w:val="0"/>
                <w:sz w:val="18"/>
              </w:rPr>
              <w:t>ing Ramp Rate</w:t>
            </w:r>
            <w:r w:rsidR="00743406" w:rsidRPr="00E838F1">
              <w:rPr>
                <w:w w:val="0"/>
                <w:sz w:val="18"/>
              </w:rPr>
              <w:t xml:space="preserve"> </w:t>
            </w:r>
          </w:p>
        </w:tc>
      </w:tr>
    </w:tbl>
    <w:p w14:paraId="3571DBF7" w14:textId="77777777" w:rsidR="00963099" w:rsidRPr="00E838F1" w:rsidRDefault="00963099" w:rsidP="000604DF">
      <w:pPr>
        <w:spacing w:line="360" w:lineRule="auto"/>
        <w:jc w:val="both"/>
        <w:rPr>
          <w:sz w:val="22"/>
          <w:szCs w:val="22"/>
        </w:rPr>
      </w:pPr>
    </w:p>
    <w:p w14:paraId="3571DC0D" w14:textId="77777777" w:rsidR="00CF620E" w:rsidRPr="00E838F1" w:rsidRDefault="00CF620E" w:rsidP="000604DF">
      <w:pPr>
        <w:spacing w:line="360" w:lineRule="auto"/>
        <w:jc w:val="both"/>
        <w:rPr>
          <w:sz w:val="22"/>
          <w:szCs w:val="22"/>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50"/>
        <w:gridCol w:w="8472"/>
      </w:tblGrid>
      <w:tr w:rsidR="005E0633" w:rsidRPr="00E838F1" w14:paraId="3571DC12" w14:textId="77777777" w:rsidTr="005E0633">
        <w:trPr>
          <w:cantSplit/>
        </w:trPr>
        <w:tc>
          <w:tcPr>
            <w:tcW w:w="9322" w:type="dxa"/>
            <w:gridSpan w:val="2"/>
            <w:tcBorders>
              <w:top w:val="double" w:sz="4" w:space="0" w:color="auto"/>
            </w:tcBorders>
          </w:tcPr>
          <w:p w14:paraId="3571DC0E" w14:textId="77777777" w:rsidR="005E0633" w:rsidRPr="00E838F1" w:rsidRDefault="005E0633" w:rsidP="005E0633">
            <w:pPr>
              <w:pStyle w:val="Header"/>
              <w:tabs>
                <w:tab w:val="clear" w:pos="4320"/>
                <w:tab w:val="clear" w:pos="8640"/>
              </w:tabs>
              <w:jc w:val="center"/>
              <w:rPr>
                <w:w w:val="0"/>
                <w:sz w:val="18"/>
              </w:rPr>
            </w:pPr>
          </w:p>
          <w:p w14:paraId="3571DC0F" w14:textId="564CC63F" w:rsidR="005E0633" w:rsidRPr="00E838F1" w:rsidRDefault="00DE14B4" w:rsidP="005E0633">
            <w:pPr>
              <w:pStyle w:val="Header"/>
              <w:tabs>
                <w:tab w:val="clear" w:pos="4320"/>
                <w:tab w:val="clear" w:pos="8640"/>
              </w:tabs>
              <w:jc w:val="center"/>
              <w:rPr>
                <w:w w:val="0"/>
                <w:sz w:val="18"/>
              </w:rPr>
            </w:pPr>
            <w:r w:rsidRPr="00DE14B4">
              <w:rPr>
                <w:b/>
                <w:w w:val="0"/>
                <w:sz w:val="18"/>
              </w:rPr>
              <w:t>MW</w:t>
            </w:r>
            <w:r w:rsidR="005E0633" w:rsidRPr="00E838F1">
              <w:rPr>
                <w:w w:val="0"/>
                <w:sz w:val="18"/>
              </w:rPr>
              <w:t xml:space="preserve"> </w:t>
            </w:r>
            <w:r w:rsidRPr="00DE14B4">
              <w:rPr>
                <w:b/>
                <w:w w:val="0"/>
                <w:sz w:val="18"/>
              </w:rPr>
              <w:t>Availability</w:t>
            </w:r>
            <w:r w:rsidR="005E0633" w:rsidRPr="00E838F1">
              <w:rPr>
                <w:w w:val="0"/>
                <w:sz w:val="18"/>
              </w:rPr>
              <w:t xml:space="preserve"> Test Sequence - Test </w:t>
            </w:r>
            <w:r w:rsidR="00F975C6">
              <w:rPr>
                <w:w w:val="0"/>
                <w:sz w:val="18"/>
              </w:rPr>
              <w:t>4</w:t>
            </w:r>
          </w:p>
          <w:p w14:paraId="3571DC10" w14:textId="77777777" w:rsidR="00130578" w:rsidRPr="00E838F1" w:rsidRDefault="00130578" w:rsidP="005E0633">
            <w:pPr>
              <w:pStyle w:val="Header"/>
              <w:tabs>
                <w:tab w:val="clear" w:pos="4320"/>
                <w:tab w:val="clear" w:pos="8640"/>
              </w:tabs>
              <w:jc w:val="center"/>
              <w:rPr>
                <w:w w:val="0"/>
                <w:sz w:val="18"/>
              </w:rPr>
            </w:pPr>
            <w:r w:rsidRPr="00E838F1">
              <w:rPr>
                <w:w w:val="0"/>
                <w:sz w:val="18"/>
              </w:rPr>
              <w:t>Pause/</w:t>
            </w:r>
            <w:r w:rsidR="00E71B9C" w:rsidRPr="00E838F1">
              <w:rPr>
                <w:w w:val="0"/>
                <w:sz w:val="18"/>
              </w:rPr>
              <w:t>Maintenance</w:t>
            </w:r>
            <w:r w:rsidRPr="00E838F1">
              <w:rPr>
                <w:w w:val="0"/>
                <w:sz w:val="18"/>
              </w:rPr>
              <w:t xml:space="preserve"> Mode</w:t>
            </w:r>
          </w:p>
          <w:p w14:paraId="3571DC11" w14:textId="77777777" w:rsidR="005E0633" w:rsidRPr="00E838F1" w:rsidRDefault="005E0633" w:rsidP="005E0633">
            <w:pPr>
              <w:pStyle w:val="Header"/>
              <w:tabs>
                <w:tab w:val="clear" w:pos="4320"/>
                <w:tab w:val="clear" w:pos="8640"/>
              </w:tabs>
              <w:jc w:val="center"/>
              <w:rPr>
                <w:w w:val="0"/>
                <w:sz w:val="18"/>
              </w:rPr>
            </w:pPr>
          </w:p>
        </w:tc>
      </w:tr>
      <w:tr w:rsidR="005E0633" w:rsidRPr="00E838F1" w14:paraId="3571DC16" w14:textId="77777777" w:rsidTr="005E0633">
        <w:tc>
          <w:tcPr>
            <w:tcW w:w="850" w:type="dxa"/>
          </w:tcPr>
          <w:p w14:paraId="3571DC13" w14:textId="77777777" w:rsidR="005E0633" w:rsidRPr="00E838F1" w:rsidRDefault="005E0633" w:rsidP="005E0633">
            <w:pPr>
              <w:pStyle w:val="Header"/>
              <w:tabs>
                <w:tab w:val="clear" w:pos="4320"/>
                <w:tab w:val="clear" w:pos="8640"/>
              </w:tabs>
              <w:rPr>
                <w:w w:val="0"/>
                <w:sz w:val="18"/>
              </w:rPr>
            </w:pPr>
            <w:r w:rsidRPr="00E838F1">
              <w:rPr>
                <w:w w:val="0"/>
                <w:sz w:val="18"/>
              </w:rPr>
              <w:t>Step</w:t>
            </w:r>
          </w:p>
          <w:p w14:paraId="3571DC14" w14:textId="77777777" w:rsidR="005E0633" w:rsidRPr="00E838F1" w:rsidRDefault="005E0633" w:rsidP="005E0633">
            <w:pPr>
              <w:pStyle w:val="Header"/>
              <w:tabs>
                <w:tab w:val="clear" w:pos="4320"/>
                <w:tab w:val="clear" w:pos="8640"/>
              </w:tabs>
              <w:rPr>
                <w:w w:val="0"/>
                <w:sz w:val="18"/>
              </w:rPr>
            </w:pPr>
            <w:r w:rsidRPr="00E838F1">
              <w:rPr>
                <w:w w:val="0"/>
                <w:sz w:val="18"/>
              </w:rPr>
              <w:t>No.</w:t>
            </w:r>
          </w:p>
        </w:tc>
        <w:tc>
          <w:tcPr>
            <w:tcW w:w="8472" w:type="dxa"/>
            <w:vAlign w:val="center"/>
          </w:tcPr>
          <w:p w14:paraId="3571DC15" w14:textId="77777777" w:rsidR="005E0633" w:rsidRPr="00E838F1" w:rsidRDefault="005E0633" w:rsidP="005E0633">
            <w:pPr>
              <w:pStyle w:val="Header"/>
              <w:tabs>
                <w:tab w:val="clear" w:pos="4320"/>
                <w:tab w:val="clear" w:pos="8640"/>
              </w:tabs>
              <w:jc w:val="center"/>
              <w:rPr>
                <w:w w:val="0"/>
                <w:sz w:val="18"/>
              </w:rPr>
            </w:pPr>
            <w:r w:rsidRPr="00E838F1">
              <w:rPr>
                <w:w w:val="0"/>
                <w:sz w:val="18"/>
              </w:rPr>
              <w:t>Action</w:t>
            </w:r>
          </w:p>
        </w:tc>
      </w:tr>
      <w:tr w:rsidR="005E0633" w:rsidRPr="00E838F1" w14:paraId="3571DC19" w14:textId="77777777" w:rsidTr="005E0633">
        <w:tc>
          <w:tcPr>
            <w:tcW w:w="850" w:type="dxa"/>
          </w:tcPr>
          <w:p w14:paraId="3571DC17" w14:textId="77777777" w:rsidR="005E0633" w:rsidRPr="00E838F1" w:rsidRDefault="005E0633" w:rsidP="005E0633">
            <w:pPr>
              <w:pStyle w:val="Header"/>
              <w:tabs>
                <w:tab w:val="clear" w:pos="4320"/>
                <w:tab w:val="clear" w:pos="8640"/>
              </w:tabs>
              <w:spacing w:line="360" w:lineRule="auto"/>
              <w:rPr>
                <w:w w:val="0"/>
                <w:sz w:val="18"/>
              </w:rPr>
            </w:pPr>
            <w:r w:rsidRPr="00E838F1">
              <w:rPr>
                <w:w w:val="0"/>
                <w:sz w:val="18"/>
              </w:rPr>
              <w:t>1</w:t>
            </w:r>
          </w:p>
        </w:tc>
        <w:tc>
          <w:tcPr>
            <w:tcW w:w="8472" w:type="dxa"/>
          </w:tcPr>
          <w:p w14:paraId="3571DC18" w14:textId="77777777" w:rsidR="005E0633" w:rsidRPr="00E838F1" w:rsidRDefault="005E0633" w:rsidP="005C4434">
            <w:pPr>
              <w:pStyle w:val="Header"/>
              <w:tabs>
                <w:tab w:val="clear" w:pos="4320"/>
                <w:tab w:val="clear" w:pos="8640"/>
              </w:tabs>
              <w:spacing w:line="360" w:lineRule="auto"/>
              <w:rPr>
                <w:w w:val="0"/>
                <w:sz w:val="18"/>
              </w:rPr>
            </w:pPr>
            <w:r w:rsidRPr="00E838F1">
              <w:rPr>
                <w:w w:val="0"/>
                <w:sz w:val="18"/>
              </w:rPr>
              <w:t xml:space="preserve">The </w:t>
            </w:r>
            <w:r w:rsidR="004213DA" w:rsidRPr="004213DA">
              <w:rPr>
                <w:b/>
                <w:sz w:val="20"/>
                <w:szCs w:val="20"/>
              </w:rPr>
              <w:t>Generator</w:t>
            </w:r>
            <w:r w:rsidR="00B1262E" w:rsidRPr="00E838F1">
              <w:rPr>
                <w:sz w:val="20"/>
                <w:szCs w:val="20"/>
              </w:rPr>
              <w:t xml:space="preserve"> </w:t>
            </w:r>
            <w:r w:rsidRPr="00E838F1">
              <w:rPr>
                <w:w w:val="0"/>
                <w:sz w:val="18"/>
              </w:rPr>
              <w:t xml:space="preserve">will </w:t>
            </w:r>
            <w:r w:rsidR="0080139E" w:rsidRPr="00E838F1">
              <w:rPr>
                <w:w w:val="0"/>
                <w:sz w:val="18"/>
              </w:rPr>
              <w:t xml:space="preserve">place </w:t>
            </w:r>
            <w:r w:rsidR="00752AB5" w:rsidRPr="00E838F1">
              <w:rPr>
                <w:w w:val="0"/>
                <w:sz w:val="18"/>
              </w:rPr>
              <w:t>one</w:t>
            </w:r>
            <w:r w:rsidR="0080139E" w:rsidRPr="00E838F1">
              <w:rPr>
                <w:w w:val="0"/>
                <w:sz w:val="18"/>
              </w:rPr>
              <w:t xml:space="preserve"> </w:t>
            </w:r>
            <w:r w:rsidR="004213DA" w:rsidRPr="004213DA">
              <w:rPr>
                <w:b/>
                <w:w w:val="0"/>
                <w:sz w:val="18"/>
              </w:rPr>
              <w:t>Generating Unit</w:t>
            </w:r>
            <w:r w:rsidR="0080139E" w:rsidRPr="00E838F1">
              <w:rPr>
                <w:w w:val="0"/>
                <w:sz w:val="18"/>
              </w:rPr>
              <w:t xml:space="preserve"> in a ‘Pause’ mode</w:t>
            </w:r>
            <w:r w:rsidR="001D5574" w:rsidRPr="00E838F1">
              <w:rPr>
                <w:w w:val="0"/>
                <w:sz w:val="18"/>
              </w:rPr>
              <w:t xml:space="preserve"> (or any form of maintenance mode that exists for the particular </w:t>
            </w:r>
            <w:r w:rsidR="004213DA" w:rsidRPr="004213DA">
              <w:rPr>
                <w:b/>
                <w:w w:val="0"/>
                <w:sz w:val="18"/>
              </w:rPr>
              <w:t>Generating Unit</w:t>
            </w:r>
            <w:r w:rsidR="001D5574" w:rsidRPr="00E838F1">
              <w:rPr>
                <w:w w:val="0"/>
                <w:sz w:val="18"/>
              </w:rPr>
              <w:t xml:space="preserve"> type, that allows power to go the </w:t>
            </w:r>
            <w:r w:rsidR="004213DA" w:rsidRPr="004213DA">
              <w:rPr>
                <w:b/>
                <w:w w:val="0"/>
                <w:sz w:val="18"/>
              </w:rPr>
              <w:t>Generating Unit</w:t>
            </w:r>
            <w:r w:rsidR="001D5574" w:rsidRPr="00E838F1">
              <w:rPr>
                <w:w w:val="0"/>
                <w:sz w:val="18"/>
              </w:rPr>
              <w:t xml:space="preserve"> </w:t>
            </w:r>
            <w:r w:rsidR="00130578" w:rsidRPr="00E838F1">
              <w:rPr>
                <w:w w:val="0"/>
                <w:sz w:val="18"/>
              </w:rPr>
              <w:t xml:space="preserve">auxiliaries but the </w:t>
            </w:r>
            <w:r w:rsidR="004213DA" w:rsidRPr="004213DA">
              <w:rPr>
                <w:b/>
                <w:w w:val="0"/>
                <w:sz w:val="18"/>
              </w:rPr>
              <w:t>Generating Unit</w:t>
            </w:r>
            <w:r w:rsidR="001D5574" w:rsidRPr="00E838F1">
              <w:rPr>
                <w:w w:val="0"/>
                <w:sz w:val="18"/>
              </w:rPr>
              <w:t xml:space="preserve"> is not exporting </w:t>
            </w:r>
            <w:r w:rsidR="00DE14B4" w:rsidRPr="00DE14B4">
              <w:rPr>
                <w:b/>
                <w:w w:val="0"/>
                <w:sz w:val="18"/>
              </w:rPr>
              <w:t>Active Power</w:t>
            </w:r>
            <w:r w:rsidR="001D5574" w:rsidRPr="00E838F1">
              <w:rPr>
                <w:w w:val="0"/>
                <w:sz w:val="18"/>
              </w:rPr>
              <w:t>).</w:t>
            </w:r>
          </w:p>
        </w:tc>
      </w:tr>
      <w:tr w:rsidR="005E0633" w:rsidRPr="00E838F1" w14:paraId="3571DC1C" w14:textId="77777777" w:rsidTr="005E0633">
        <w:tc>
          <w:tcPr>
            <w:tcW w:w="850" w:type="dxa"/>
          </w:tcPr>
          <w:p w14:paraId="3571DC1A" w14:textId="77777777" w:rsidR="005E0633" w:rsidRPr="00E838F1" w:rsidRDefault="005E0633" w:rsidP="005E0633">
            <w:pPr>
              <w:pStyle w:val="Header"/>
              <w:tabs>
                <w:tab w:val="clear" w:pos="4320"/>
                <w:tab w:val="clear" w:pos="8640"/>
              </w:tabs>
              <w:spacing w:line="360" w:lineRule="auto"/>
              <w:rPr>
                <w:w w:val="0"/>
                <w:sz w:val="18"/>
              </w:rPr>
            </w:pPr>
            <w:r w:rsidRPr="00E838F1">
              <w:rPr>
                <w:w w:val="0"/>
                <w:sz w:val="18"/>
              </w:rPr>
              <w:t>2</w:t>
            </w:r>
          </w:p>
        </w:tc>
        <w:tc>
          <w:tcPr>
            <w:tcW w:w="8472" w:type="dxa"/>
          </w:tcPr>
          <w:p w14:paraId="3571DC1B" w14:textId="77777777" w:rsidR="005E0633" w:rsidRPr="00E838F1" w:rsidRDefault="0080139E" w:rsidP="0080139E">
            <w:pPr>
              <w:pStyle w:val="Header"/>
              <w:tabs>
                <w:tab w:val="clear" w:pos="4320"/>
                <w:tab w:val="clear" w:pos="8640"/>
              </w:tabs>
              <w:spacing w:line="360" w:lineRule="auto"/>
              <w:rPr>
                <w:w w:val="0"/>
                <w:sz w:val="18"/>
              </w:rPr>
            </w:pPr>
            <w:r w:rsidRPr="00E838F1">
              <w:rPr>
                <w:w w:val="0"/>
                <w:sz w:val="18"/>
              </w:rPr>
              <w:t xml:space="preserve">The </w:t>
            </w:r>
            <w:r w:rsidR="00DE14B4" w:rsidRPr="00DE14B4">
              <w:rPr>
                <w:b/>
                <w:w w:val="0"/>
                <w:sz w:val="18"/>
              </w:rPr>
              <w:t>MW</w:t>
            </w:r>
            <w:r w:rsidRPr="00E838F1">
              <w:rPr>
                <w:w w:val="0"/>
                <w:sz w:val="18"/>
              </w:rPr>
              <w:t xml:space="preserve"> </w:t>
            </w:r>
            <w:r w:rsidR="00454966" w:rsidRPr="00454966">
              <w:rPr>
                <w:b/>
                <w:w w:val="0"/>
                <w:sz w:val="18"/>
              </w:rPr>
              <w:t>Output</w:t>
            </w:r>
            <w:r w:rsidRPr="00E838F1">
              <w:rPr>
                <w:w w:val="0"/>
                <w:sz w:val="18"/>
              </w:rPr>
              <w:t xml:space="preserve"> and the </w:t>
            </w:r>
            <w:r w:rsidR="00DE14B4" w:rsidRPr="00DE14B4">
              <w:rPr>
                <w:b/>
                <w:w w:val="0"/>
                <w:sz w:val="18"/>
              </w:rPr>
              <w:t>MW</w:t>
            </w:r>
            <w:r w:rsidRPr="00E838F1">
              <w:rPr>
                <w:w w:val="0"/>
                <w:sz w:val="18"/>
              </w:rPr>
              <w:t xml:space="preserve"> </w:t>
            </w:r>
            <w:r w:rsidR="00DE14B4" w:rsidRPr="00DE14B4">
              <w:rPr>
                <w:b/>
                <w:w w:val="0"/>
                <w:sz w:val="18"/>
              </w:rPr>
              <w:t>Availability</w:t>
            </w:r>
            <w:r w:rsidRPr="00E838F1">
              <w:rPr>
                <w:w w:val="0"/>
                <w:sz w:val="18"/>
              </w:rPr>
              <w:t xml:space="preserve"> decreases and settles to reflect the fact that one </w:t>
            </w:r>
            <w:r w:rsidR="004213DA" w:rsidRPr="004213DA">
              <w:rPr>
                <w:b/>
                <w:w w:val="0"/>
                <w:sz w:val="18"/>
              </w:rPr>
              <w:t>Generating Unit</w:t>
            </w:r>
            <w:r w:rsidRPr="00E838F1">
              <w:rPr>
                <w:w w:val="0"/>
                <w:sz w:val="18"/>
              </w:rPr>
              <w:t xml:space="preserve"> is in a ‘Pause</w:t>
            </w:r>
            <w:r w:rsidR="00130578" w:rsidRPr="00E838F1">
              <w:rPr>
                <w:w w:val="0"/>
                <w:sz w:val="18"/>
              </w:rPr>
              <w:t xml:space="preserve"> or </w:t>
            </w:r>
            <w:r w:rsidR="009D6952" w:rsidRPr="00E838F1">
              <w:rPr>
                <w:w w:val="0"/>
                <w:sz w:val="18"/>
              </w:rPr>
              <w:t>Maintenance</w:t>
            </w:r>
            <w:r w:rsidRPr="00E838F1">
              <w:rPr>
                <w:w w:val="0"/>
                <w:sz w:val="18"/>
              </w:rPr>
              <w:t>’ mode.</w:t>
            </w:r>
          </w:p>
        </w:tc>
      </w:tr>
      <w:tr w:rsidR="00752AB5" w:rsidRPr="00E838F1" w14:paraId="3571DC1F" w14:textId="77777777" w:rsidTr="005E0633">
        <w:tc>
          <w:tcPr>
            <w:tcW w:w="850" w:type="dxa"/>
          </w:tcPr>
          <w:p w14:paraId="3571DC1D" w14:textId="77777777" w:rsidR="00752AB5" w:rsidRPr="00E838F1" w:rsidRDefault="00752AB5" w:rsidP="005E0633">
            <w:pPr>
              <w:pStyle w:val="Header"/>
              <w:tabs>
                <w:tab w:val="clear" w:pos="4320"/>
                <w:tab w:val="clear" w:pos="8640"/>
              </w:tabs>
              <w:spacing w:line="360" w:lineRule="auto"/>
              <w:rPr>
                <w:w w:val="0"/>
                <w:sz w:val="18"/>
              </w:rPr>
            </w:pPr>
            <w:r w:rsidRPr="00E838F1">
              <w:rPr>
                <w:w w:val="0"/>
                <w:sz w:val="18"/>
              </w:rPr>
              <w:t>3</w:t>
            </w:r>
          </w:p>
        </w:tc>
        <w:tc>
          <w:tcPr>
            <w:tcW w:w="8472" w:type="dxa"/>
          </w:tcPr>
          <w:p w14:paraId="3571DC1E" w14:textId="3967501E" w:rsidR="00752AB5" w:rsidRPr="00E838F1" w:rsidRDefault="00752AB5" w:rsidP="00752AB5">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 xml:space="preserve">will remain at this the new </w:t>
            </w:r>
            <w:r w:rsidR="00DE14B4" w:rsidRPr="00DE14B4">
              <w:rPr>
                <w:b/>
                <w:w w:val="0"/>
                <w:sz w:val="18"/>
              </w:rPr>
              <w:t>MW</w:t>
            </w:r>
            <w:r w:rsidRPr="00E838F1">
              <w:rPr>
                <w:w w:val="0"/>
                <w:sz w:val="18"/>
              </w:rPr>
              <w:t xml:space="preserve"> value for 1 min after settling.</w:t>
            </w:r>
          </w:p>
        </w:tc>
      </w:tr>
      <w:tr w:rsidR="00752AB5" w:rsidRPr="00E838F1" w14:paraId="3571DC22" w14:textId="77777777" w:rsidTr="005E0633">
        <w:tc>
          <w:tcPr>
            <w:tcW w:w="850" w:type="dxa"/>
            <w:tcBorders>
              <w:bottom w:val="double" w:sz="4" w:space="0" w:color="auto"/>
            </w:tcBorders>
          </w:tcPr>
          <w:p w14:paraId="3571DC20" w14:textId="77777777" w:rsidR="00752AB5" w:rsidRPr="00E838F1" w:rsidRDefault="00752AB5" w:rsidP="005E0633">
            <w:pPr>
              <w:pStyle w:val="Header"/>
              <w:tabs>
                <w:tab w:val="clear" w:pos="4320"/>
                <w:tab w:val="clear" w:pos="8640"/>
              </w:tabs>
              <w:spacing w:line="360" w:lineRule="auto"/>
              <w:rPr>
                <w:w w:val="0"/>
                <w:sz w:val="18"/>
              </w:rPr>
            </w:pPr>
            <w:r w:rsidRPr="00E838F1">
              <w:rPr>
                <w:w w:val="0"/>
                <w:sz w:val="18"/>
              </w:rPr>
              <w:t>4</w:t>
            </w:r>
          </w:p>
        </w:tc>
        <w:tc>
          <w:tcPr>
            <w:tcW w:w="8472" w:type="dxa"/>
            <w:tcBorders>
              <w:bottom w:val="double" w:sz="4" w:space="0" w:color="auto"/>
            </w:tcBorders>
          </w:tcPr>
          <w:p w14:paraId="3571DC21" w14:textId="4B7960F2" w:rsidR="00752AB5" w:rsidRPr="00E838F1" w:rsidRDefault="00752AB5" w:rsidP="00752AB5">
            <w:pPr>
              <w:pStyle w:val="Header"/>
              <w:tabs>
                <w:tab w:val="clear" w:pos="4320"/>
                <w:tab w:val="clear" w:pos="8640"/>
              </w:tabs>
              <w:spacing w:line="360" w:lineRule="auto"/>
              <w:rPr>
                <w:w w:val="0"/>
                <w:sz w:val="18"/>
              </w:rPr>
            </w:pPr>
            <w:r w:rsidRPr="00E838F1">
              <w:rPr>
                <w:w w:val="0"/>
                <w:sz w:val="18"/>
              </w:rPr>
              <w:t xml:space="preserve">The </w:t>
            </w:r>
            <w:r w:rsidR="004213DA" w:rsidRPr="004213DA">
              <w:rPr>
                <w:b/>
                <w:sz w:val="20"/>
                <w:szCs w:val="20"/>
              </w:rPr>
              <w:t>Generator</w:t>
            </w:r>
            <w:r w:rsidR="00B1262E" w:rsidRPr="00E838F1">
              <w:rPr>
                <w:sz w:val="20"/>
                <w:szCs w:val="20"/>
              </w:rPr>
              <w:t xml:space="preserve"> </w:t>
            </w:r>
            <w:r w:rsidRPr="00E838F1">
              <w:rPr>
                <w:w w:val="0"/>
                <w:sz w:val="18"/>
              </w:rPr>
              <w:t xml:space="preserve">repeats steps 1-3 until the </w:t>
            </w:r>
            <w:r w:rsidR="003A6DD4">
              <w:rPr>
                <w:b/>
                <w:w w:val="0"/>
                <w:sz w:val="18"/>
              </w:rPr>
              <w:t>PPM</w:t>
            </w:r>
            <w:r w:rsidR="00094CCD" w:rsidRPr="00E838F1">
              <w:rPr>
                <w:w w:val="0"/>
                <w:sz w:val="18"/>
              </w:rPr>
              <w:t xml:space="preserve"> </w:t>
            </w:r>
            <w:r w:rsidRPr="00E838F1">
              <w:rPr>
                <w:w w:val="0"/>
                <w:sz w:val="18"/>
              </w:rPr>
              <w:t>is completely shut-down</w:t>
            </w:r>
          </w:p>
        </w:tc>
      </w:tr>
    </w:tbl>
    <w:p w14:paraId="3571DC23" w14:textId="77777777" w:rsidR="00CF620E" w:rsidRPr="00E838F1" w:rsidRDefault="00CF620E" w:rsidP="000604DF">
      <w:pPr>
        <w:spacing w:line="360" w:lineRule="auto"/>
        <w:jc w:val="both"/>
        <w:rPr>
          <w:sz w:val="22"/>
          <w:szCs w:val="22"/>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50"/>
        <w:gridCol w:w="8472"/>
      </w:tblGrid>
      <w:tr w:rsidR="001D5574" w:rsidRPr="00E838F1" w14:paraId="3571DC28" w14:textId="77777777" w:rsidTr="001D5574">
        <w:trPr>
          <w:cantSplit/>
        </w:trPr>
        <w:tc>
          <w:tcPr>
            <w:tcW w:w="9322" w:type="dxa"/>
            <w:gridSpan w:val="2"/>
            <w:tcBorders>
              <w:top w:val="double" w:sz="4" w:space="0" w:color="auto"/>
            </w:tcBorders>
          </w:tcPr>
          <w:p w14:paraId="3571DC24" w14:textId="77777777" w:rsidR="001D5574" w:rsidRPr="00E838F1" w:rsidRDefault="001D5574" w:rsidP="001D5574">
            <w:pPr>
              <w:pStyle w:val="Header"/>
              <w:tabs>
                <w:tab w:val="clear" w:pos="4320"/>
                <w:tab w:val="clear" w:pos="8640"/>
              </w:tabs>
              <w:jc w:val="center"/>
              <w:rPr>
                <w:w w:val="0"/>
                <w:sz w:val="18"/>
              </w:rPr>
            </w:pPr>
          </w:p>
          <w:p w14:paraId="3571DC25" w14:textId="6F75FDEA" w:rsidR="001D5574" w:rsidRPr="00E838F1" w:rsidRDefault="00DE14B4" w:rsidP="001D5574">
            <w:pPr>
              <w:pStyle w:val="Header"/>
              <w:tabs>
                <w:tab w:val="clear" w:pos="4320"/>
                <w:tab w:val="clear" w:pos="8640"/>
              </w:tabs>
              <w:jc w:val="center"/>
              <w:rPr>
                <w:w w:val="0"/>
                <w:sz w:val="18"/>
              </w:rPr>
            </w:pPr>
            <w:r w:rsidRPr="00DE14B4">
              <w:rPr>
                <w:b/>
                <w:w w:val="0"/>
                <w:sz w:val="18"/>
              </w:rPr>
              <w:t>MW</w:t>
            </w:r>
            <w:r w:rsidR="001D5574" w:rsidRPr="00E838F1">
              <w:rPr>
                <w:w w:val="0"/>
                <w:sz w:val="18"/>
              </w:rPr>
              <w:t xml:space="preserve"> </w:t>
            </w:r>
            <w:r w:rsidRPr="00DE14B4">
              <w:rPr>
                <w:b/>
                <w:w w:val="0"/>
                <w:sz w:val="18"/>
              </w:rPr>
              <w:t>Availability</w:t>
            </w:r>
            <w:r w:rsidR="001D5574" w:rsidRPr="00E838F1">
              <w:rPr>
                <w:w w:val="0"/>
                <w:sz w:val="18"/>
              </w:rPr>
              <w:t xml:space="preserve"> Test Sequence - Test </w:t>
            </w:r>
            <w:r w:rsidR="00F975C6">
              <w:rPr>
                <w:w w:val="0"/>
                <w:sz w:val="18"/>
              </w:rPr>
              <w:t>5</w:t>
            </w:r>
          </w:p>
          <w:p w14:paraId="3571DC26" w14:textId="77777777" w:rsidR="00130578" w:rsidRPr="00E838F1" w:rsidRDefault="00130578" w:rsidP="001D5574">
            <w:pPr>
              <w:pStyle w:val="Header"/>
              <w:tabs>
                <w:tab w:val="clear" w:pos="4320"/>
                <w:tab w:val="clear" w:pos="8640"/>
              </w:tabs>
              <w:jc w:val="center"/>
              <w:rPr>
                <w:w w:val="0"/>
                <w:sz w:val="18"/>
              </w:rPr>
            </w:pPr>
            <w:r w:rsidRPr="00E838F1">
              <w:rPr>
                <w:w w:val="0"/>
                <w:sz w:val="18"/>
              </w:rPr>
              <w:t>Error Condition</w:t>
            </w:r>
          </w:p>
          <w:p w14:paraId="3571DC27" w14:textId="77777777" w:rsidR="001D5574" w:rsidRPr="00E838F1" w:rsidRDefault="001D5574" w:rsidP="001D5574">
            <w:pPr>
              <w:pStyle w:val="Header"/>
              <w:tabs>
                <w:tab w:val="clear" w:pos="4320"/>
                <w:tab w:val="clear" w:pos="8640"/>
              </w:tabs>
              <w:jc w:val="center"/>
              <w:rPr>
                <w:w w:val="0"/>
                <w:sz w:val="18"/>
              </w:rPr>
            </w:pPr>
          </w:p>
        </w:tc>
      </w:tr>
      <w:tr w:rsidR="001D5574" w:rsidRPr="00E838F1" w14:paraId="3571DC2C" w14:textId="77777777" w:rsidTr="001D5574">
        <w:tc>
          <w:tcPr>
            <w:tcW w:w="850" w:type="dxa"/>
          </w:tcPr>
          <w:p w14:paraId="3571DC29" w14:textId="77777777" w:rsidR="001D5574" w:rsidRPr="00E838F1" w:rsidRDefault="001D5574" w:rsidP="001D5574">
            <w:pPr>
              <w:pStyle w:val="Header"/>
              <w:tabs>
                <w:tab w:val="clear" w:pos="4320"/>
                <w:tab w:val="clear" w:pos="8640"/>
              </w:tabs>
              <w:rPr>
                <w:w w:val="0"/>
                <w:sz w:val="18"/>
              </w:rPr>
            </w:pPr>
            <w:r w:rsidRPr="00E838F1">
              <w:rPr>
                <w:w w:val="0"/>
                <w:sz w:val="18"/>
              </w:rPr>
              <w:t>Step</w:t>
            </w:r>
          </w:p>
          <w:p w14:paraId="3571DC2A" w14:textId="77777777" w:rsidR="001D5574" w:rsidRPr="00E838F1" w:rsidRDefault="001D5574" w:rsidP="001D5574">
            <w:pPr>
              <w:pStyle w:val="Header"/>
              <w:tabs>
                <w:tab w:val="clear" w:pos="4320"/>
                <w:tab w:val="clear" w:pos="8640"/>
              </w:tabs>
              <w:rPr>
                <w:w w:val="0"/>
                <w:sz w:val="18"/>
              </w:rPr>
            </w:pPr>
            <w:r w:rsidRPr="00E838F1">
              <w:rPr>
                <w:w w:val="0"/>
                <w:sz w:val="18"/>
              </w:rPr>
              <w:t>No.</w:t>
            </w:r>
          </w:p>
        </w:tc>
        <w:tc>
          <w:tcPr>
            <w:tcW w:w="8472" w:type="dxa"/>
            <w:vAlign w:val="center"/>
          </w:tcPr>
          <w:p w14:paraId="3571DC2B" w14:textId="77777777" w:rsidR="001D5574" w:rsidRPr="00E838F1" w:rsidRDefault="001D5574" w:rsidP="001D5574">
            <w:pPr>
              <w:pStyle w:val="Header"/>
              <w:tabs>
                <w:tab w:val="clear" w:pos="4320"/>
                <w:tab w:val="clear" w:pos="8640"/>
              </w:tabs>
              <w:jc w:val="center"/>
              <w:rPr>
                <w:w w:val="0"/>
                <w:sz w:val="18"/>
              </w:rPr>
            </w:pPr>
            <w:r w:rsidRPr="00E838F1">
              <w:rPr>
                <w:w w:val="0"/>
                <w:sz w:val="18"/>
              </w:rPr>
              <w:t>Action</w:t>
            </w:r>
          </w:p>
        </w:tc>
      </w:tr>
      <w:tr w:rsidR="001D5574" w:rsidRPr="00E838F1" w14:paraId="3571DC2F" w14:textId="77777777" w:rsidTr="001D5574">
        <w:tc>
          <w:tcPr>
            <w:tcW w:w="850" w:type="dxa"/>
          </w:tcPr>
          <w:p w14:paraId="3571DC2D" w14:textId="77777777" w:rsidR="001D5574" w:rsidRPr="00E838F1" w:rsidRDefault="001D5574" w:rsidP="001D5574">
            <w:pPr>
              <w:pStyle w:val="Header"/>
              <w:tabs>
                <w:tab w:val="clear" w:pos="4320"/>
                <w:tab w:val="clear" w:pos="8640"/>
              </w:tabs>
              <w:spacing w:line="360" w:lineRule="auto"/>
              <w:rPr>
                <w:w w:val="0"/>
                <w:sz w:val="18"/>
              </w:rPr>
            </w:pPr>
            <w:r w:rsidRPr="00E838F1">
              <w:rPr>
                <w:w w:val="0"/>
                <w:sz w:val="18"/>
              </w:rPr>
              <w:t>1</w:t>
            </w:r>
          </w:p>
        </w:tc>
        <w:tc>
          <w:tcPr>
            <w:tcW w:w="8472" w:type="dxa"/>
          </w:tcPr>
          <w:p w14:paraId="3571DC2E" w14:textId="77777777" w:rsidR="001D5574" w:rsidRPr="00E838F1" w:rsidRDefault="001D5574" w:rsidP="00130578">
            <w:pPr>
              <w:pStyle w:val="Header"/>
              <w:tabs>
                <w:tab w:val="clear" w:pos="4320"/>
                <w:tab w:val="clear" w:pos="8640"/>
              </w:tabs>
              <w:spacing w:line="360" w:lineRule="auto"/>
              <w:rPr>
                <w:w w:val="0"/>
                <w:sz w:val="18"/>
              </w:rPr>
            </w:pPr>
            <w:r w:rsidRPr="00E838F1">
              <w:rPr>
                <w:w w:val="0"/>
                <w:sz w:val="18"/>
              </w:rPr>
              <w:t xml:space="preserve">The </w:t>
            </w:r>
            <w:r w:rsidR="004213DA" w:rsidRPr="004213DA">
              <w:rPr>
                <w:b/>
                <w:sz w:val="20"/>
                <w:szCs w:val="20"/>
              </w:rPr>
              <w:t>Generator</w:t>
            </w:r>
            <w:r w:rsidRPr="00E838F1">
              <w:rPr>
                <w:sz w:val="20"/>
                <w:szCs w:val="20"/>
              </w:rPr>
              <w:t xml:space="preserve"> </w:t>
            </w:r>
            <w:r w:rsidRPr="00E838F1">
              <w:rPr>
                <w:w w:val="0"/>
                <w:sz w:val="18"/>
              </w:rPr>
              <w:t xml:space="preserve">will place one </w:t>
            </w:r>
            <w:r w:rsidR="004213DA" w:rsidRPr="004213DA">
              <w:rPr>
                <w:b/>
                <w:w w:val="0"/>
                <w:sz w:val="18"/>
              </w:rPr>
              <w:t>Generating Unit</w:t>
            </w:r>
            <w:r w:rsidRPr="00E838F1">
              <w:rPr>
                <w:w w:val="0"/>
                <w:sz w:val="18"/>
              </w:rPr>
              <w:t xml:space="preserve"> i</w:t>
            </w:r>
            <w:r w:rsidR="00130578" w:rsidRPr="00E838F1">
              <w:rPr>
                <w:w w:val="0"/>
                <w:sz w:val="18"/>
              </w:rPr>
              <w:t>n an error condition (e.g. ‘Safety Chain Activation’</w:t>
            </w:r>
            <w:r w:rsidRPr="00E838F1">
              <w:rPr>
                <w:w w:val="0"/>
                <w:sz w:val="18"/>
              </w:rPr>
              <w:t>’</w:t>
            </w:r>
            <w:r w:rsidR="00130578" w:rsidRPr="00E838F1">
              <w:rPr>
                <w:w w:val="0"/>
                <w:sz w:val="18"/>
              </w:rPr>
              <w:t>)</w:t>
            </w:r>
          </w:p>
        </w:tc>
      </w:tr>
      <w:tr w:rsidR="001D5574" w:rsidRPr="00E838F1" w14:paraId="3571DC32" w14:textId="77777777" w:rsidTr="001D5574">
        <w:tc>
          <w:tcPr>
            <w:tcW w:w="850" w:type="dxa"/>
          </w:tcPr>
          <w:p w14:paraId="3571DC30" w14:textId="77777777" w:rsidR="001D5574" w:rsidRPr="00E838F1" w:rsidRDefault="001D5574" w:rsidP="001D5574">
            <w:pPr>
              <w:pStyle w:val="Header"/>
              <w:tabs>
                <w:tab w:val="clear" w:pos="4320"/>
                <w:tab w:val="clear" w:pos="8640"/>
              </w:tabs>
              <w:spacing w:line="360" w:lineRule="auto"/>
              <w:rPr>
                <w:w w:val="0"/>
                <w:sz w:val="18"/>
              </w:rPr>
            </w:pPr>
            <w:r w:rsidRPr="00E838F1">
              <w:rPr>
                <w:w w:val="0"/>
                <w:sz w:val="18"/>
              </w:rPr>
              <w:t>2</w:t>
            </w:r>
          </w:p>
        </w:tc>
        <w:tc>
          <w:tcPr>
            <w:tcW w:w="8472" w:type="dxa"/>
          </w:tcPr>
          <w:p w14:paraId="3571DC31" w14:textId="77777777" w:rsidR="001D5574" w:rsidRPr="00E838F1" w:rsidRDefault="001D5574" w:rsidP="00130578">
            <w:pPr>
              <w:pStyle w:val="Header"/>
              <w:tabs>
                <w:tab w:val="clear" w:pos="4320"/>
                <w:tab w:val="clear" w:pos="8640"/>
              </w:tabs>
              <w:spacing w:line="360" w:lineRule="auto"/>
              <w:rPr>
                <w:w w:val="0"/>
                <w:sz w:val="18"/>
              </w:rPr>
            </w:pPr>
            <w:r w:rsidRPr="00E838F1">
              <w:rPr>
                <w:w w:val="0"/>
                <w:sz w:val="18"/>
              </w:rPr>
              <w:t xml:space="preserve">The </w:t>
            </w:r>
            <w:r w:rsidR="00DE14B4" w:rsidRPr="00DE14B4">
              <w:rPr>
                <w:b/>
                <w:w w:val="0"/>
                <w:sz w:val="18"/>
              </w:rPr>
              <w:t>MW</w:t>
            </w:r>
            <w:r w:rsidRPr="00E838F1">
              <w:rPr>
                <w:w w:val="0"/>
                <w:sz w:val="18"/>
              </w:rPr>
              <w:t xml:space="preserve"> </w:t>
            </w:r>
            <w:r w:rsidR="00454966" w:rsidRPr="00454966">
              <w:rPr>
                <w:b/>
                <w:w w:val="0"/>
                <w:sz w:val="18"/>
              </w:rPr>
              <w:t>Output</w:t>
            </w:r>
            <w:r w:rsidRPr="00E838F1">
              <w:rPr>
                <w:w w:val="0"/>
                <w:sz w:val="18"/>
              </w:rPr>
              <w:t xml:space="preserve"> and the </w:t>
            </w:r>
            <w:r w:rsidR="00DE14B4" w:rsidRPr="00DE14B4">
              <w:rPr>
                <w:b/>
                <w:w w:val="0"/>
                <w:sz w:val="18"/>
              </w:rPr>
              <w:t>MW</w:t>
            </w:r>
            <w:r w:rsidRPr="00E838F1">
              <w:rPr>
                <w:w w:val="0"/>
                <w:sz w:val="18"/>
              </w:rPr>
              <w:t xml:space="preserve"> </w:t>
            </w:r>
            <w:r w:rsidR="00DE14B4" w:rsidRPr="00DE14B4">
              <w:rPr>
                <w:b/>
                <w:w w:val="0"/>
                <w:sz w:val="18"/>
              </w:rPr>
              <w:t>Availability</w:t>
            </w:r>
            <w:r w:rsidRPr="00E838F1">
              <w:rPr>
                <w:w w:val="0"/>
                <w:sz w:val="18"/>
              </w:rPr>
              <w:t xml:space="preserve"> decreases and settles to reflect the fact that one </w:t>
            </w:r>
            <w:r w:rsidR="004213DA" w:rsidRPr="004213DA">
              <w:rPr>
                <w:b/>
                <w:w w:val="0"/>
                <w:sz w:val="18"/>
              </w:rPr>
              <w:t>Generating Unit</w:t>
            </w:r>
            <w:r w:rsidR="00130578" w:rsidRPr="00E838F1">
              <w:rPr>
                <w:w w:val="0"/>
                <w:sz w:val="18"/>
              </w:rPr>
              <w:t xml:space="preserve"> has entered an error condition</w:t>
            </w:r>
            <w:r w:rsidRPr="00E838F1">
              <w:rPr>
                <w:w w:val="0"/>
                <w:sz w:val="18"/>
              </w:rPr>
              <w:t>.</w:t>
            </w:r>
          </w:p>
        </w:tc>
      </w:tr>
      <w:tr w:rsidR="001D5574" w:rsidRPr="00E838F1" w14:paraId="3571DC35" w14:textId="77777777" w:rsidTr="001D5574">
        <w:tc>
          <w:tcPr>
            <w:tcW w:w="850" w:type="dxa"/>
          </w:tcPr>
          <w:p w14:paraId="3571DC33" w14:textId="77777777" w:rsidR="001D5574" w:rsidRPr="00E838F1" w:rsidRDefault="001D5574" w:rsidP="001D5574">
            <w:pPr>
              <w:pStyle w:val="Header"/>
              <w:tabs>
                <w:tab w:val="clear" w:pos="4320"/>
                <w:tab w:val="clear" w:pos="8640"/>
              </w:tabs>
              <w:spacing w:line="360" w:lineRule="auto"/>
              <w:rPr>
                <w:w w:val="0"/>
                <w:sz w:val="18"/>
              </w:rPr>
            </w:pPr>
            <w:r w:rsidRPr="00E838F1">
              <w:rPr>
                <w:w w:val="0"/>
                <w:sz w:val="18"/>
              </w:rPr>
              <w:t>3</w:t>
            </w:r>
          </w:p>
        </w:tc>
        <w:tc>
          <w:tcPr>
            <w:tcW w:w="8472" w:type="dxa"/>
          </w:tcPr>
          <w:p w14:paraId="3571DC34" w14:textId="0A88F9C9" w:rsidR="001D5574" w:rsidRPr="00E838F1" w:rsidRDefault="001D5574" w:rsidP="001D5574">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remain at this the new </w:t>
            </w:r>
            <w:r w:rsidR="00DE14B4" w:rsidRPr="00DE14B4">
              <w:rPr>
                <w:b/>
                <w:w w:val="0"/>
                <w:sz w:val="18"/>
              </w:rPr>
              <w:t>MW</w:t>
            </w:r>
            <w:r w:rsidRPr="00E838F1">
              <w:rPr>
                <w:w w:val="0"/>
                <w:sz w:val="18"/>
              </w:rPr>
              <w:t xml:space="preserve"> value for 1 min after settling.</w:t>
            </w:r>
          </w:p>
        </w:tc>
      </w:tr>
      <w:tr w:rsidR="001D5574" w:rsidRPr="00E838F1" w14:paraId="3571DC38" w14:textId="77777777" w:rsidTr="00525D20">
        <w:tc>
          <w:tcPr>
            <w:tcW w:w="850" w:type="dxa"/>
          </w:tcPr>
          <w:p w14:paraId="3571DC36" w14:textId="77777777" w:rsidR="001D5574" w:rsidRPr="00E838F1" w:rsidRDefault="001D5574" w:rsidP="001D5574">
            <w:pPr>
              <w:pStyle w:val="Header"/>
              <w:tabs>
                <w:tab w:val="clear" w:pos="4320"/>
                <w:tab w:val="clear" w:pos="8640"/>
              </w:tabs>
              <w:spacing w:line="360" w:lineRule="auto"/>
              <w:rPr>
                <w:w w:val="0"/>
                <w:sz w:val="18"/>
              </w:rPr>
            </w:pPr>
            <w:r w:rsidRPr="00E838F1">
              <w:rPr>
                <w:w w:val="0"/>
                <w:sz w:val="18"/>
              </w:rPr>
              <w:t>4</w:t>
            </w:r>
          </w:p>
        </w:tc>
        <w:tc>
          <w:tcPr>
            <w:tcW w:w="8472" w:type="dxa"/>
          </w:tcPr>
          <w:p w14:paraId="3571DC37" w14:textId="43E34DA4" w:rsidR="001D5574" w:rsidRPr="00E838F1" w:rsidRDefault="001D5574" w:rsidP="001D5574">
            <w:pPr>
              <w:pStyle w:val="Header"/>
              <w:tabs>
                <w:tab w:val="clear" w:pos="4320"/>
                <w:tab w:val="clear" w:pos="8640"/>
              </w:tabs>
              <w:spacing w:line="360" w:lineRule="auto"/>
              <w:rPr>
                <w:w w:val="0"/>
                <w:sz w:val="18"/>
              </w:rPr>
            </w:pPr>
            <w:r w:rsidRPr="00E838F1">
              <w:rPr>
                <w:w w:val="0"/>
                <w:sz w:val="18"/>
              </w:rPr>
              <w:t xml:space="preserve">The </w:t>
            </w:r>
            <w:r w:rsidR="004213DA" w:rsidRPr="004213DA">
              <w:rPr>
                <w:b/>
                <w:sz w:val="20"/>
                <w:szCs w:val="20"/>
              </w:rPr>
              <w:t>Generator</w:t>
            </w:r>
            <w:r w:rsidRPr="00E838F1">
              <w:rPr>
                <w:sz w:val="20"/>
                <w:szCs w:val="20"/>
              </w:rPr>
              <w:t xml:space="preserve"> </w:t>
            </w:r>
            <w:r w:rsidRPr="00E838F1">
              <w:rPr>
                <w:w w:val="0"/>
                <w:sz w:val="18"/>
              </w:rPr>
              <w:t xml:space="preserve">repeats steps 1-3 until the </w:t>
            </w:r>
            <w:r w:rsidR="003A6DD4">
              <w:rPr>
                <w:b/>
                <w:w w:val="0"/>
                <w:sz w:val="18"/>
              </w:rPr>
              <w:t>PPM</w:t>
            </w:r>
            <w:r w:rsidRPr="00E838F1">
              <w:rPr>
                <w:w w:val="0"/>
                <w:sz w:val="18"/>
              </w:rPr>
              <w:t xml:space="preserve"> is completely shut-down</w:t>
            </w:r>
          </w:p>
        </w:tc>
      </w:tr>
      <w:tr w:rsidR="00525D20" w:rsidRPr="00E838F1" w14:paraId="3571DC3B" w14:textId="77777777" w:rsidTr="001D5574">
        <w:tc>
          <w:tcPr>
            <w:tcW w:w="850" w:type="dxa"/>
            <w:tcBorders>
              <w:bottom w:val="double" w:sz="4" w:space="0" w:color="auto"/>
            </w:tcBorders>
          </w:tcPr>
          <w:p w14:paraId="3571DC39" w14:textId="77777777" w:rsidR="00525D20" w:rsidRPr="00E838F1" w:rsidRDefault="00525D20" w:rsidP="001D5574">
            <w:pPr>
              <w:pStyle w:val="Header"/>
              <w:tabs>
                <w:tab w:val="clear" w:pos="4320"/>
                <w:tab w:val="clear" w:pos="8640"/>
              </w:tabs>
              <w:spacing w:line="360" w:lineRule="auto"/>
              <w:rPr>
                <w:w w:val="0"/>
                <w:sz w:val="18"/>
              </w:rPr>
            </w:pPr>
            <w:r w:rsidRPr="00E838F1">
              <w:rPr>
                <w:w w:val="0"/>
                <w:sz w:val="18"/>
              </w:rPr>
              <w:t>5</w:t>
            </w:r>
          </w:p>
        </w:tc>
        <w:tc>
          <w:tcPr>
            <w:tcW w:w="8472" w:type="dxa"/>
            <w:tcBorders>
              <w:bottom w:val="double" w:sz="4" w:space="0" w:color="auto"/>
            </w:tcBorders>
          </w:tcPr>
          <w:p w14:paraId="3571DC3A" w14:textId="02265A35" w:rsidR="00525D20" w:rsidRPr="00E838F1" w:rsidRDefault="00525D20" w:rsidP="005C4434">
            <w:pPr>
              <w:pStyle w:val="Header"/>
              <w:tabs>
                <w:tab w:val="clear" w:pos="4320"/>
                <w:tab w:val="clear" w:pos="8640"/>
              </w:tabs>
              <w:spacing w:line="360" w:lineRule="auto"/>
              <w:rPr>
                <w:w w:val="0"/>
                <w:sz w:val="18"/>
              </w:rPr>
            </w:pPr>
            <w:r w:rsidRPr="00E838F1">
              <w:rPr>
                <w:w w:val="0"/>
                <w:sz w:val="18"/>
              </w:rPr>
              <w:t xml:space="preserve">The </w:t>
            </w:r>
            <w:r w:rsidR="004213DA" w:rsidRPr="004213DA">
              <w:rPr>
                <w:b/>
                <w:w w:val="0"/>
                <w:sz w:val="18"/>
              </w:rPr>
              <w:t>Generator</w:t>
            </w:r>
            <w:r w:rsidRPr="00E838F1">
              <w:rPr>
                <w:w w:val="0"/>
                <w:sz w:val="18"/>
              </w:rPr>
              <w:t>/</w:t>
            </w:r>
            <w:r w:rsidR="004213DA" w:rsidRPr="004213DA">
              <w:rPr>
                <w:b/>
                <w:w w:val="0"/>
                <w:sz w:val="18"/>
              </w:rPr>
              <w:t>Generating Unit</w:t>
            </w:r>
            <w:r w:rsidRPr="00E838F1">
              <w:rPr>
                <w:w w:val="0"/>
                <w:sz w:val="18"/>
              </w:rPr>
              <w:t xml:space="preserve"> manufacturer must make SONI aware of all error modes that exist at the </w:t>
            </w:r>
            <w:r w:rsidR="003A6DD4">
              <w:rPr>
                <w:b/>
                <w:w w:val="0"/>
                <w:sz w:val="18"/>
              </w:rPr>
              <w:t>PPM</w:t>
            </w:r>
            <w:r w:rsidRPr="00E838F1">
              <w:rPr>
                <w:w w:val="0"/>
                <w:sz w:val="18"/>
              </w:rPr>
              <w:t xml:space="preserve"> under test so that the accuracy of the </w:t>
            </w:r>
            <w:r w:rsidR="00DE14B4" w:rsidRPr="00DE14B4">
              <w:rPr>
                <w:b/>
                <w:w w:val="0"/>
                <w:sz w:val="18"/>
              </w:rPr>
              <w:t>MW</w:t>
            </w:r>
            <w:r w:rsidRPr="00E838F1">
              <w:rPr>
                <w:w w:val="0"/>
                <w:sz w:val="18"/>
              </w:rPr>
              <w:t xml:space="preserve"> </w:t>
            </w:r>
            <w:r w:rsidR="00DE14B4" w:rsidRPr="00DE14B4">
              <w:rPr>
                <w:b/>
                <w:w w:val="0"/>
                <w:sz w:val="18"/>
              </w:rPr>
              <w:t>Availability</w:t>
            </w:r>
            <w:r w:rsidRPr="00E838F1">
              <w:rPr>
                <w:w w:val="0"/>
                <w:sz w:val="18"/>
              </w:rPr>
              <w:t xml:space="preserve"> checked in all error conditions.</w:t>
            </w:r>
          </w:p>
        </w:tc>
      </w:tr>
    </w:tbl>
    <w:p w14:paraId="3571DC3C" w14:textId="77777777" w:rsidR="003B3E77" w:rsidRPr="00E838F1" w:rsidRDefault="003B3E77">
      <w:pPr>
        <w:autoSpaceDE/>
        <w:autoSpaceDN/>
        <w:adjustRightInd/>
        <w:rPr>
          <w:sz w:val="22"/>
          <w:szCs w:val="22"/>
        </w:rPr>
      </w:pPr>
    </w:p>
    <w:p w14:paraId="3571DC3D" w14:textId="77777777" w:rsidR="00451761" w:rsidRPr="00E838F1" w:rsidRDefault="00451761">
      <w:pPr>
        <w:autoSpaceDE/>
        <w:autoSpaceDN/>
        <w:adjustRightInd/>
        <w:rPr>
          <w:sz w:val="22"/>
          <w:szCs w:val="22"/>
        </w:rPr>
      </w:pPr>
    </w:p>
    <w:p w14:paraId="3571DC3E" w14:textId="77777777" w:rsidR="00451761" w:rsidRPr="00E838F1" w:rsidRDefault="00963099">
      <w:pPr>
        <w:autoSpaceDE/>
        <w:autoSpaceDN/>
        <w:adjustRightInd/>
        <w:rPr>
          <w:sz w:val="22"/>
          <w:szCs w:val="22"/>
        </w:rPr>
      </w:pPr>
      <w:r w:rsidRPr="00E838F1">
        <w:rPr>
          <w:sz w:val="22"/>
          <w:szCs w:val="22"/>
        </w:rPr>
        <w:br w:type="page"/>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50"/>
        <w:gridCol w:w="8472"/>
      </w:tblGrid>
      <w:tr w:rsidR="00E71B9C" w:rsidRPr="00E838F1" w14:paraId="3571DC43" w14:textId="77777777" w:rsidTr="009F3F85">
        <w:trPr>
          <w:cantSplit/>
        </w:trPr>
        <w:tc>
          <w:tcPr>
            <w:tcW w:w="9322" w:type="dxa"/>
            <w:gridSpan w:val="2"/>
            <w:tcBorders>
              <w:top w:val="double" w:sz="4" w:space="0" w:color="auto"/>
            </w:tcBorders>
          </w:tcPr>
          <w:p w14:paraId="3571DC3F" w14:textId="77777777" w:rsidR="00E71B9C" w:rsidRPr="00E838F1" w:rsidRDefault="00E71B9C" w:rsidP="009F3F85">
            <w:pPr>
              <w:pStyle w:val="Header"/>
              <w:tabs>
                <w:tab w:val="clear" w:pos="4320"/>
                <w:tab w:val="clear" w:pos="8640"/>
              </w:tabs>
              <w:jc w:val="center"/>
              <w:rPr>
                <w:w w:val="0"/>
                <w:sz w:val="18"/>
              </w:rPr>
            </w:pPr>
          </w:p>
          <w:p w14:paraId="3571DC40" w14:textId="00809B2A" w:rsidR="00E71B9C" w:rsidRPr="00E838F1" w:rsidRDefault="00DE14B4" w:rsidP="009F3F85">
            <w:pPr>
              <w:pStyle w:val="Header"/>
              <w:tabs>
                <w:tab w:val="clear" w:pos="4320"/>
                <w:tab w:val="clear" w:pos="8640"/>
              </w:tabs>
              <w:jc w:val="center"/>
              <w:rPr>
                <w:w w:val="0"/>
                <w:sz w:val="18"/>
              </w:rPr>
            </w:pPr>
            <w:r w:rsidRPr="00DE14B4">
              <w:rPr>
                <w:b/>
                <w:w w:val="0"/>
                <w:sz w:val="18"/>
              </w:rPr>
              <w:t>MW</w:t>
            </w:r>
            <w:r w:rsidR="00E71B9C" w:rsidRPr="00E838F1">
              <w:rPr>
                <w:w w:val="0"/>
                <w:sz w:val="18"/>
              </w:rPr>
              <w:t xml:space="preserve"> </w:t>
            </w:r>
            <w:r w:rsidRPr="00DE14B4">
              <w:rPr>
                <w:b/>
                <w:w w:val="0"/>
                <w:sz w:val="18"/>
              </w:rPr>
              <w:t>Availability</w:t>
            </w:r>
            <w:r w:rsidR="00E71B9C" w:rsidRPr="00E838F1">
              <w:rPr>
                <w:w w:val="0"/>
                <w:sz w:val="18"/>
              </w:rPr>
              <w:t xml:space="preserve"> Test Sequence - Test </w:t>
            </w:r>
            <w:r w:rsidR="00F975C6">
              <w:rPr>
                <w:w w:val="0"/>
                <w:sz w:val="18"/>
              </w:rPr>
              <w:t>6</w:t>
            </w:r>
          </w:p>
          <w:p w14:paraId="3571DC41" w14:textId="145F5DA0" w:rsidR="00E71B9C" w:rsidRPr="00E838F1" w:rsidRDefault="00525D20" w:rsidP="009F3F85">
            <w:pPr>
              <w:pStyle w:val="Header"/>
              <w:tabs>
                <w:tab w:val="clear" w:pos="4320"/>
                <w:tab w:val="clear" w:pos="8640"/>
              </w:tabs>
              <w:jc w:val="center"/>
              <w:rPr>
                <w:w w:val="0"/>
                <w:sz w:val="18"/>
              </w:rPr>
            </w:pPr>
            <w:r w:rsidRPr="00E838F1">
              <w:rPr>
                <w:w w:val="0"/>
                <w:sz w:val="18"/>
              </w:rPr>
              <w:t xml:space="preserve">Temperature Dependant Dynamic Line Rating (TDLR) (If applicable at the </w:t>
            </w:r>
            <w:r w:rsidR="003A6DD4">
              <w:rPr>
                <w:b/>
                <w:w w:val="0"/>
                <w:sz w:val="18"/>
              </w:rPr>
              <w:t>PPM</w:t>
            </w:r>
            <w:r w:rsidRPr="00E838F1">
              <w:rPr>
                <w:w w:val="0"/>
                <w:sz w:val="18"/>
              </w:rPr>
              <w:t>)</w:t>
            </w:r>
            <w:r w:rsidR="00941231" w:rsidRPr="00E838F1">
              <w:rPr>
                <w:w w:val="0"/>
                <w:sz w:val="18"/>
              </w:rPr>
              <w:t xml:space="preserve"> </w:t>
            </w:r>
          </w:p>
          <w:p w14:paraId="3571DC42" w14:textId="77777777" w:rsidR="00E71B9C" w:rsidRPr="00E838F1" w:rsidRDefault="00E71B9C" w:rsidP="009F3F85">
            <w:pPr>
              <w:pStyle w:val="Header"/>
              <w:tabs>
                <w:tab w:val="clear" w:pos="4320"/>
                <w:tab w:val="clear" w:pos="8640"/>
              </w:tabs>
              <w:jc w:val="center"/>
              <w:rPr>
                <w:w w:val="0"/>
                <w:sz w:val="18"/>
              </w:rPr>
            </w:pPr>
          </w:p>
        </w:tc>
      </w:tr>
      <w:tr w:rsidR="00E71B9C" w:rsidRPr="00E838F1" w14:paraId="3571DC47" w14:textId="77777777" w:rsidTr="009F3F85">
        <w:tc>
          <w:tcPr>
            <w:tcW w:w="850" w:type="dxa"/>
          </w:tcPr>
          <w:p w14:paraId="3571DC44" w14:textId="77777777" w:rsidR="00E71B9C" w:rsidRPr="00E838F1" w:rsidRDefault="00E71B9C" w:rsidP="009F3F85">
            <w:pPr>
              <w:pStyle w:val="Header"/>
              <w:tabs>
                <w:tab w:val="clear" w:pos="4320"/>
                <w:tab w:val="clear" w:pos="8640"/>
              </w:tabs>
              <w:rPr>
                <w:w w:val="0"/>
                <w:sz w:val="18"/>
              </w:rPr>
            </w:pPr>
            <w:r w:rsidRPr="00E838F1">
              <w:rPr>
                <w:w w:val="0"/>
                <w:sz w:val="18"/>
              </w:rPr>
              <w:t>Step</w:t>
            </w:r>
          </w:p>
          <w:p w14:paraId="3571DC45" w14:textId="77777777" w:rsidR="00E71B9C" w:rsidRPr="00E838F1" w:rsidRDefault="00E71B9C" w:rsidP="009F3F85">
            <w:pPr>
              <w:pStyle w:val="Header"/>
              <w:tabs>
                <w:tab w:val="clear" w:pos="4320"/>
                <w:tab w:val="clear" w:pos="8640"/>
              </w:tabs>
              <w:rPr>
                <w:w w:val="0"/>
                <w:sz w:val="18"/>
              </w:rPr>
            </w:pPr>
            <w:r w:rsidRPr="00E838F1">
              <w:rPr>
                <w:w w:val="0"/>
                <w:sz w:val="18"/>
              </w:rPr>
              <w:t>No.</w:t>
            </w:r>
          </w:p>
        </w:tc>
        <w:tc>
          <w:tcPr>
            <w:tcW w:w="8472" w:type="dxa"/>
            <w:vAlign w:val="center"/>
          </w:tcPr>
          <w:p w14:paraId="3571DC46" w14:textId="77777777" w:rsidR="00E71B9C" w:rsidRPr="00E838F1" w:rsidRDefault="00E71B9C" w:rsidP="009F3F85">
            <w:pPr>
              <w:pStyle w:val="Header"/>
              <w:tabs>
                <w:tab w:val="clear" w:pos="4320"/>
                <w:tab w:val="clear" w:pos="8640"/>
              </w:tabs>
              <w:jc w:val="center"/>
              <w:rPr>
                <w:w w:val="0"/>
                <w:sz w:val="18"/>
              </w:rPr>
            </w:pPr>
            <w:r w:rsidRPr="00E838F1">
              <w:rPr>
                <w:w w:val="0"/>
                <w:sz w:val="18"/>
              </w:rPr>
              <w:t>Action</w:t>
            </w:r>
          </w:p>
        </w:tc>
      </w:tr>
      <w:tr w:rsidR="00E71B9C" w:rsidRPr="00E838F1" w14:paraId="3571DC4A" w14:textId="77777777" w:rsidTr="009F3F85">
        <w:tc>
          <w:tcPr>
            <w:tcW w:w="850" w:type="dxa"/>
          </w:tcPr>
          <w:p w14:paraId="3571DC48" w14:textId="77777777" w:rsidR="00E71B9C" w:rsidRPr="00E838F1" w:rsidRDefault="00E71B9C" w:rsidP="009F3F85">
            <w:pPr>
              <w:pStyle w:val="Header"/>
              <w:tabs>
                <w:tab w:val="clear" w:pos="4320"/>
                <w:tab w:val="clear" w:pos="8640"/>
              </w:tabs>
              <w:spacing w:line="360" w:lineRule="auto"/>
              <w:rPr>
                <w:w w:val="0"/>
                <w:sz w:val="18"/>
              </w:rPr>
            </w:pPr>
            <w:r w:rsidRPr="00E838F1">
              <w:rPr>
                <w:w w:val="0"/>
                <w:sz w:val="18"/>
              </w:rPr>
              <w:t>1</w:t>
            </w:r>
          </w:p>
        </w:tc>
        <w:tc>
          <w:tcPr>
            <w:tcW w:w="8472" w:type="dxa"/>
          </w:tcPr>
          <w:p w14:paraId="3571DC49" w14:textId="358AD9A5" w:rsidR="00E71B9C" w:rsidRPr="00E838F1" w:rsidRDefault="00E71B9C" w:rsidP="00E05817">
            <w:pPr>
              <w:pStyle w:val="Header"/>
              <w:tabs>
                <w:tab w:val="clear" w:pos="4320"/>
                <w:tab w:val="clear" w:pos="8640"/>
              </w:tabs>
              <w:rPr>
                <w:w w:val="0"/>
                <w:sz w:val="20"/>
                <w:szCs w:val="20"/>
              </w:rPr>
            </w:pPr>
            <w:r w:rsidRPr="00E838F1">
              <w:rPr>
                <w:w w:val="0"/>
                <w:sz w:val="20"/>
                <w:szCs w:val="20"/>
              </w:rPr>
              <w:t xml:space="preserve">The </w:t>
            </w:r>
            <w:r w:rsidR="004213DA" w:rsidRPr="004213DA">
              <w:rPr>
                <w:b/>
                <w:sz w:val="20"/>
                <w:szCs w:val="20"/>
              </w:rPr>
              <w:t>Generator</w:t>
            </w:r>
            <w:r w:rsidRPr="00E838F1">
              <w:rPr>
                <w:sz w:val="20"/>
                <w:szCs w:val="20"/>
              </w:rPr>
              <w:t xml:space="preserve"> </w:t>
            </w:r>
            <w:r w:rsidR="00525D20" w:rsidRPr="00E838F1">
              <w:rPr>
                <w:w w:val="0"/>
                <w:sz w:val="20"/>
                <w:szCs w:val="20"/>
              </w:rPr>
              <w:t xml:space="preserve">must supply SONI with the </w:t>
            </w:r>
            <w:r w:rsidR="00113FCD" w:rsidRPr="00E838F1">
              <w:rPr>
                <w:w w:val="0"/>
                <w:sz w:val="20"/>
                <w:szCs w:val="20"/>
              </w:rPr>
              <w:t>P27 Current</w:t>
            </w:r>
            <w:r w:rsidR="00525D20" w:rsidRPr="00E838F1">
              <w:rPr>
                <w:w w:val="0"/>
                <w:sz w:val="20"/>
                <w:szCs w:val="20"/>
              </w:rPr>
              <w:t xml:space="preserve">/Temperature </w:t>
            </w:r>
            <w:r w:rsidR="00113FCD" w:rsidRPr="00E838F1">
              <w:rPr>
                <w:w w:val="0"/>
                <w:sz w:val="20"/>
                <w:szCs w:val="20"/>
              </w:rPr>
              <w:t>Profile</w:t>
            </w:r>
            <w:r w:rsidR="00525D20" w:rsidRPr="00E838F1">
              <w:rPr>
                <w:w w:val="0"/>
                <w:sz w:val="20"/>
                <w:szCs w:val="20"/>
              </w:rPr>
              <w:t xml:space="preserve"> for the </w:t>
            </w:r>
            <w:r w:rsidR="003A6DD4">
              <w:rPr>
                <w:b/>
                <w:w w:val="0"/>
                <w:sz w:val="20"/>
                <w:szCs w:val="20"/>
              </w:rPr>
              <w:t>PPM</w:t>
            </w:r>
            <w:r w:rsidR="00525D20" w:rsidRPr="00E838F1">
              <w:rPr>
                <w:w w:val="0"/>
                <w:sz w:val="20"/>
                <w:szCs w:val="20"/>
              </w:rPr>
              <w:t xml:space="preserve"> </w:t>
            </w:r>
            <w:r w:rsidR="00113FCD" w:rsidRPr="00E838F1">
              <w:rPr>
                <w:w w:val="0"/>
                <w:sz w:val="20"/>
                <w:szCs w:val="20"/>
              </w:rPr>
              <w:t>which will show Temperature</w:t>
            </w:r>
            <w:r w:rsidR="00525D20" w:rsidRPr="00E838F1">
              <w:rPr>
                <w:w w:val="0"/>
                <w:sz w:val="20"/>
                <w:szCs w:val="20"/>
              </w:rPr>
              <w:t xml:space="preserve"> </w:t>
            </w:r>
            <w:r w:rsidR="00113FCD" w:rsidRPr="00E838F1">
              <w:rPr>
                <w:w w:val="0"/>
                <w:sz w:val="20"/>
                <w:szCs w:val="20"/>
              </w:rPr>
              <w:t xml:space="preserve">versus Current for a given conductor type. The profile should show the </w:t>
            </w:r>
            <w:r w:rsidR="003A6DD4">
              <w:rPr>
                <w:b/>
                <w:w w:val="0"/>
                <w:sz w:val="20"/>
                <w:szCs w:val="20"/>
              </w:rPr>
              <w:t>PPM</w:t>
            </w:r>
            <w:r w:rsidR="00113FCD" w:rsidRPr="00E838F1">
              <w:rPr>
                <w:w w:val="0"/>
                <w:sz w:val="20"/>
                <w:szCs w:val="20"/>
              </w:rPr>
              <w:t xml:space="preserve"> controller profile and the NIE back up relay profile (there will be a temperature differential between the two profiles)</w:t>
            </w:r>
            <w:r w:rsidR="00E05817" w:rsidRPr="00E838F1">
              <w:rPr>
                <w:w w:val="0"/>
                <w:sz w:val="20"/>
                <w:szCs w:val="20"/>
              </w:rPr>
              <w:t>.</w:t>
            </w:r>
          </w:p>
        </w:tc>
      </w:tr>
      <w:tr w:rsidR="00E71B9C" w:rsidRPr="00E838F1" w14:paraId="3571DC4D" w14:textId="77777777" w:rsidTr="009F3F85">
        <w:tc>
          <w:tcPr>
            <w:tcW w:w="850" w:type="dxa"/>
          </w:tcPr>
          <w:p w14:paraId="3571DC4B" w14:textId="77777777" w:rsidR="00E71B9C" w:rsidRPr="00E838F1" w:rsidRDefault="00E71B9C" w:rsidP="009F3F85">
            <w:pPr>
              <w:pStyle w:val="Header"/>
              <w:tabs>
                <w:tab w:val="clear" w:pos="4320"/>
                <w:tab w:val="clear" w:pos="8640"/>
              </w:tabs>
              <w:spacing w:line="360" w:lineRule="auto"/>
              <w:rPr>
                <w:w w:val="0"/>
                <w:sz w:val="18"/>
              </w:rPr>
            </w:pPr>
            <w:r w:rsidRPr="00E838F1">
              <w:rPr>
                <w:w w:val="0"/>
                <w:sz w:val="18"/>
              </w:rPr>
              <w:t>2</w:t>
            </w:r>
          </w:p>
        </w:tc>
        <w:tc>
          <w:tcPr>
            <w:tcW w:w="8472" w:type="dxa"/>
          </w:tcPr>
          <w:p w14:paraId="3571DC4C" w14:textId="77777777" w:rsidR="00E71B9C" w:rsidRPr="00E838F1" w:rsidRDefault="00511431" w:rsidP="003B3E77">
            <w:pPr>
              <w:pStyle w:val="Default"/>
              <w:rPr>
                <w:sz w:val="20"/>
                <w:szCs w:val="20"/>
              </w:rPr>
            </w:pPr>
            <w:r w:rsidRPr="00E838F1">
              <w:rPr>
                <w:w w:val="0"/>
                <w:sz w:val="20"/>
                <w:szCs w:val="20"/>
              </w:rPr>
              <w:t xml:space="preserve">Based on the </w:t>
            </w:r>
            <w:r w:rsidR="00113FCD" w:rsidRPr="00E838F1">
              <w:rPr>
                <w:w w:val="0"/>
                <w:sz w:val="20"/>
                <w:szCs w:val="20"/>
              </w:rPr>
              <w:t xml:space="preserve">P27 Current/Temperature Profile </w:t>
            </w:r>
            <w:r w:rsidRPr="00E838F1">
              <w:rPr>
                <w:w w:val="0"/>
                <w:sz w:val="20"/>
                <w:szCs w:val="20"/>
              </w:rPr>
              <w:t xml:space="preserve">supplied to SONI, the </w:t>
            </w:r>
            <w:r w:rsidR="004213DA" w:rsidRPr="004213DA">
              <w:rPr>
                <w:b/>
                <w:w w:val="0"/>
                <w:sz w:val="20"/>
                <w:szCs w:val="20"/>
              </w:rPr>
              <w:t>Generator</w:t>
            </w:r>
            <w:r w:rsidRPr="00E838F1">
              <w:rPr>
                <w:w w:val="0"/>
                <w:sz w:val="20"/>
                <w:szCs w:val="20"/>
              </w:rPr>
              <w:t xml:space="preserve"> </w:t>
            </w:r>
            <w:r w:rsidR="00113FCD" w:rsidRPr="00E838F1">
              <w:rPr>
                <w:w w:val="0"/>
                <w:sz w:val="20"/>
                <w:szCs w:val="20"/>
              </w:rPr>
              <w:t xml:space="preserve">will show by </w:t>
            </w:r>
            <w:r w:rsidR="003E4AD2" w:rsidRPr="00E838F1">
              <w:rPr>
                <w:w w:val="0"/>
                <w:sz w:val="20"/>
                <w:szCs w:val="20"/>
              </w:rPr>
              <w:t>s</w:t>
            </w:r>
            <w:r w:rsidR="00113FCD" w:rsidRPr="00E838F1">
              <w:rPr>
                <w:w w:val="0"/>
                <w:sz w:val="20"/>
                <w:szCs w:val="20"/>
              </w:rPr>
              <w:t>econdary injection, the cap</w:t>
            </w:r>
            <w:r w:rsidR="003E4AD2" w:rsidRPr="00E838F1">
              <w:rPr>
                <w:w w:val="0"/>
                <w:sz w:val="20"/>
                <w:szCs w:val="20"/>
              </w:rPr>
              <w:t xml:space="preserve">ability of moving its </w:t>
            </w:r>
            <w:r w:rsidR="00DB2B79">
              <w:rPr>
                <w:w w:val="0"/>
                <w:sz w:val="20"/>
                <w:szCs w:val="20"/>
              </w:rPr>
              <w:t>set point</w:t>
            </w:r>
            <w:r w:rsidR="003E4AD2" w:rsidRPr="00E838F1">
              <w:rPr>
                <w:w w:val="0"/>
                <w:sz w:val="20"/>
                <w:szCs w:val="20"/>
              </w:rPr>
              <w:t xml:space="preserve"> to align with the P27 plus offset as agreed with NIE, t</w:t>
            </w:r>
            <w:r w:rsidR="003E4AD2" w:rsidRPr="00E838F1">
              <w:rPr>
                <w:sz w:val="20"/>
                <w:szCs w:val="20"/>
              </w:rPr>
              <w:t>his injection should take in at least 12 points on the curve and cover the</w:t>
            </w:r>
            <w:r w:rsidR="00B05602" w:rsidRPr="00E838F1">
              <w:rPr>
                <w:sz w:val="20"/>
                <w:szCs w:val="20"/>
              </w:rPr>
              <w:t xml:space="preserve"> temperature range from 0-22°C. </w:t>
            </w:r>
            <w:r w:rsidR="003E4AD2" w:rsidRPr="00E838F1">
              <w:rPr>
                <w:sz w:val="20"/>
                <w:szCs w:val="20"/>
              </w:rPr>
              <w:t xml:space="preserve">The results should show Temperature versus Current in </w:t>
            </w:r>
            <w:r w:rsidR="00B05602" w:rsidRPr="00E838F1">
              <w:rPr>
                <w:sz w:val="20"/>
                <w:szCs w:val="20"/>
              </w:rPr>
              <w:t>both tabular and graphical form.</w:t>
            </w:r>
            <w:r w:rsidR="003B3E77" w:rsidRPr="00E838F1">
              <w:rPr>
                <w:sz w:val="20"/>
                <w:szCs w:val="20"/>
              </w:rPr>
              <w:t xml:space="preserve"> The graphs should also show plots of the </w:t>
            </w:r>
            <w:r w:rsidR="00DE14B4" w:rsidRPr="00DE14B4">
              <w:rPr>
                <w:b/>
                <w:sz w:val="20"/>
                <w:szCs w:val="20"/>
              </w:rPr>
              <w:t>MW</w:t>
            </w:r>
            <w:r w:rsidR="003B3E77" w:rsidRPr="00E838F1">
              <w:rPr>
                <w:sz w:val="20"/>
                <w:szCs w:val="20"/>
              </w:rPr>
              <w:t xml:space="preserve"> </w:t>
            </w:r>
            <w:r w:rsidR="00454966" w:rsidRPr="00454966">
              <w:rPr>
                <w:b/>
                <w:sz w:val="20"/>
                <w:szCs w:val="20"/>
              </w:rPr>
              <w:t>Output</w:t>
            </w:r>
            <w:r w:rsidR="003B3E77" w:rsidRPr="00E838F1">
              <w:rPr>
                <w:sz w:val="20"/>
                <w:szCs w:val="20"/>
              </w:rPr>
              <w:t xml:space="preserve"> and the </w:t>
            </w:r>
            <w:r w:rsidR="00DE14B4" w:rsidRPr="00DE14B4">
              <w:rPr>
                <w:b/>
                <w:sz w:val="20"/>
                <w:szCs w:val="20"/>
              </w:rPr>
              <w:t>MW</w:t>
            </w:r>
            <w:r w:rsidR="003B3E77" w:rsidRPr="00E838F1">
              <w:rPr>
                <w:sz w:val="20"/>
                <w:szCs w:val="20"/>
              </w:rPr>
              <w:t xml:space="preserve"> </w:t>
            </w:r>
            <w:r w:rsidR="00DE14B4" w:rsidRPr="00DE14B4">
              <w:rPr>
                <w:b/>
                <w:sz w:val="20"/>
                <w:szCs w:val="20"/>
              </w:rPr>
              <w:t>Availability</w:t>
            </w:r>
            <w:r w:rsidR="00E05817" w:rsidRPr="00E838F1">
              <w:rPr>
                <w:sz w:val="20"/>
                <w:szCs w:val="20"/>
              </w:rPr>
              <w:t>.</w:t>
            </w:r>
          </w:p>
        </w:tc>
      </w:tr>
      <w:tr w:rsidR="003B3E77" w:rsidRPr="00E838F1" w14:paraId="3571DC50" w14:textId="77777777" w:rsidTr="009F3F85">
        <w:tc>
          <w:tcPr>
            <w:tcW w:w="850" w:type="dxa"/>
          </w:tcPr>
          <w:p w14:paraId="3571DC4E" w14:textId="77777777" w:rsidR="003B3E77" w:rsidRPr="00E838F1" w:rsidRDefault="003B3E77" w:rsidP="009F3F85">
            <w:pPr>
              <w:pStyle w:val="Header"/>
              <w:tabs>
                <w:tab w:val="clear" w:pos="4320"/>
                <w:tab w:val="clear" w:pos="8640"/>
              </w:tabs>
              <w:spacing w:line="360" w:lineRule="auto"/>
              <w:rPr>
                <w:w w:val="0"/>
                <w:sz w:val="18"/>
              </w:rPr>
            </w:pPr>
            <w:r w:rsidRPr="00E838F1">
              <w:rPr>
                <w:w w:val="0"/>
                <w:sz w:val="18"/>
              </w:rPr>
              <w:t>3</w:t>
            </w:r>
          </w:p>
        </w:tc>
        <w:tc>
          <w:tcPr>
            <w:tcW w:w="8472" w:type="dxa"/>
          </w:tcPr>
          <w:p w14:paraId="3571DC4F" w14:textId="7B2DBCBE" w:rsidR="003B3E77" w:rsidRPr="00E838F1" w:rsidRDefault="003B3E77" w:rsidP="003B3E77">
            <w:pPr>
              <w:pStyle w:val="Default"/>
              <w:rPr>
                <w:w w:val="0"/>
                <w:sz w:val="18"/>
              </w:rPr>
            </w:pPr>
            <w:r w:rsidRPr="00E838F1">
              <w:rPr>
                <w:sz w:val="20"/>
                <w:szCs w:val="20"/>
              </w:rPr>
              <w:t xml:space="preserve">The </w:t>
            </w:r>
            <w:r w:rsidR="003A6DD4">
              <w:rPr>
                <w:b/>
                <w:sz w:val="20"/>
                <w:szCs w:val="20"/>
              </w:rPr>
              <w:t>PPM</w:t>
            </w:r>
            <w:r w:rsidRPr="00E838F1">
              <w:rPr>
                <w:sz w:val="20"/>
                <w:szCs w:val="20"/>
              </w:rPr>
              <w:t xml:space="preserve"> will simulate a step change in temperature and measure the performance of the </w:t>
            </w:r>
            <w:r w:rsidR="003A6DD4">
              <w:rPr>
                <w:b/>
                <w:sz w:val="20"/>
                <w:szCs w:val="20"/>
              </w:rPr>
              <w:t>PPM</w:t>
            </w:r>
            <w:r w:rsidRPr="00E838F1">
              <w:rPr>
                <w:sz w:val="20"/>
                <w:szCs w:val="20"/>
              </w:rPr>
              <w:t xml:space="preserve"> to react to this step change in seconds. The following step changes should be tested but do not exclude the use of more test points -- one degree, two degrees, five degrees, ten degrees, eighteen degrees. The results should show step change versus seconds to reach steady state </w:t>
            </w:r>
            <w:r w:rsidR="00454966" w:rsidRPr="00454966">
              <w:rPr>
                <w:b/>
                <w:sz w:val="20"/>
                <w:szCs w:val="20"/>
              </w:rPr>
              <w:t>Output</w:t>
            </w:r>
            <w:r w:rsidRPr="00E838F1">
              <w:rPr>
                <w:sz w:val="20"/>
                <w:szCs w:val="20"/>
              </w:rPr>
              <w:t xml:space="preserve"> in both tabular and graphical form. The graphs should also show plots of the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and the </w:t>
            </w:r>
            <w:r w:rsidR="00DE14B4" w:rsidRPr="00DE14B4">
              <w:rPr>
                <w:b/>
                <w:sz w:val="20"/>
                <w:szCs w:val="20"/>
              </w:rPr>
              <w:t>MW</w:t>
            </w:r>
            <w:r w:rsidRPr="00E838F1">
              <w:rPr>
                <w:sz w:val="20"/>
                <w:szCs w:val="20"/>
              </w:rPr>
              <w:t xml:space="preserve"> </w:t>
            </w:r>
            <w:r w:rsidR="00DE14B4" w:rsidRPr="00DE14B4">
              <w:rPr>
                <w:b/>
                <w:sz w:val="20"/>
                <w:szCs w:val="20"/>
              </w:rPr>
              <w:t>Availability</w:t>
            </w:r>
            <w:r w:rsidR="00E05817" w:rsidRPr="00E838F1">
              <w:rPr>
                <w:sz w:val="20"/>
                <w:szCs w:val="20"/>
              </w:rPr>
              <w:t>.</w:t>
            </w:r>
          </w:p>
        </w:tc>
      </w:tr>
    </w:tbl>
    <w:p w14:paraId="3571DC51" w14:textId="77777777" w:rsidR="00012FA5" w:rsidRPr="00E838F1" w:rsidRDefault="00012FA5">
      <w:pPr>
        <w:autoSpaceDE/>
        <w:autoSpaceDN/>
        <w:adjustRightInd/>
        <w:rPr>
          <w:sz w:val="22"/>
          <w:szCs w:val="22"/>
        </w:rPr>
      </w:pPr>
    </w:p>
    <w:p w14:paraId="3571DC52" w14:textId="77777777" w:rsidR="00AF624B" w:rsidRPr="00E838F1" w:rsidRDefault="00AF624B" w:rsidP="000604DF">
      <w:pPr>
        <w:spacing w:line="360" w:lineRule="auto"/>
        <w:jc w:val="both"/>
        <w:rPr>
          <w:sz w:val="22"/>
          <w:szCs w:val="22"/>
        </w:rPr>
      </w:pPr>
      <w:r w:rsidRPr="00E838F1">
        <w:rPr>
          <w:sz w:val="22"/>
          <w:szCs w:val="22"/>
        </w:rPr>
        <w:t xml:space="preserve">The tests will be regarded </w:t>
      </w:r>
      <w:r w:rsidR="00176F0F" w:rsidRPr="00E838F1">
        <w:rPr>
          <w:sz w:val="22"/>
          <w:szCs w:val="22"/>
        </w:rPr>
        <w:t xml:space="preserve">as supporting </w:t>
      </w:r>
      <w:r w:rsidR="006270D6">
        <w:rPr>
          <w:sz w:val="22"/>
          <w:szCs w:val="22"/>
        </w:rPr>
        <w:t>Compliance</w:t>
      </w:r>
      <w:r w:rsidR="00176F0F" w:rsidRPr="00E838F1">
        <w:rPr>
          <w:sz w:val="22"/>
          <w:szCs w:val="22"/>
        </w:rPr>
        <w:t xml:space="preserve"> on </w:t>
      </w:r>
      <w:r w:rsidR="00933011">
        <w:rPr>
          <w:sz w:val="22"/>
          <w:szCs w:val="22"/>
        </w:rPr>
        <w:t xml:space="preserve">the day of testing </w:t>
      </w:r>
      <w:r w:rsidRPr="00E838F1">
        <w:rPr>
          <w:sz w:val="22"/>
          <w:szCs w:val="22"/>
        </w:rPr>
        <w:t>if</w:t>
      </w:r>
      <w:r w:rsidR="002C13DF" w:rsidRPr="00E838F1">
        <w:rPr>
          <w:sz w:val="22"/>
          <w:szCs w:val="22"/>
        </w:rPr>
        <w:t xml:space="preserve"> the following conditions are met</w:t>
      </w:r>
      <w:r w:rsidRPr="00E838F1">
        <w:rPr>
          <w:sz w:val="22"/>
          <w:szCs w:val="22"/>
        </w:rPr>
        <w:t>:</w:t>
      </w:r>
    </w:p>
    <w:p w14:paraId="3571DC53" w14:textId="77777777" w:rsidR="00AF624B" w:rsidRPr="00E838F1" w:rsidRDefault="00AF624B" w:rsidP="00E835B4">
      <w:pPr>
        <w:numPr>
          <w:ilvl w:val="0"/>
          <w:numId w:val="7"/>
        </w:numPr>
        <w:spacing w:line="360" w:lineRule="auto"/>
        <w:jc w:val="both"/>
        <w:rPr>
          <w:sz w:val="22"/>
          <w:szCs w:val="22"/>
        </w:rPr>
      </w:pPr>
      <w:r w:rsidRPr="00E838F1">
        <w:rPr>
          <w:sz w:val="22"/>
          <w:szCs w:val="22"/>
        </w:rPr>
        <w:t>For Test 1:</w:t>
      </w:r>
    </w:p>
    <w:p w14:paraId="3571DC54" w14:textId="77777777" w:rsidR="00AF624B" w:rsidRPr="00E838F1" w:rsidRDefault="00AF624B" w:rsidP="00E835B4">
      <w:pPr>
        <w:numPr>
          <w:ilvl w:val="1"/>
          <w:numId w:val="7"/>
        </w:numPr>
        <w:spacing w:line="360" w:lineRule="auto"/>
        <w:jc w:val="both"/>
        <w:rPr>
          <w:sz w:val="22"/>
          <w:szCs w:val="22"/>
        </w:rPr>
      </w:pPr>
      <w:r w:rsidRPr="00E838F1">
        <w:rPr>
          <w:sz w:val="22"/>
          <w:szCs w:val="22"/>
        </w:rPr>
        <w:t xml:space="preserve">SONI </w:t>
      </w:r>
      <w:r w:rsidR="00F62E33" w:rsidRPr="00E838F1">
        <w:rPr>
          <w:sz w:val="22"/>
          <w:szCs w:val="22"/>
        </w:rPr>
        <w:t>requires</w:t>
      </w:r>
      <w:r w:rsidRPr="00E838F1">
        <w:rPr>
          <w:sz w:val="22"/>
          <w:szCs w:val="22"/>
        </w:rPr>
        <w:t xml:space="preserve"> both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figure and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figure drop in steps to zero from MIO.</w:t>
      </w:r>
    </w:p>
    <w:p w14:paraId="3571DC55" w14:textId="77777777" w:rsidR="00AF624B" w:rsidRPr="00E838F1" w:rsidRDefault="00AF624B" w:rsidP="00E835B4">
      <w:pPr>
        <w:numPr>
          <w:ilvl w:val="0"/>
          <w:numId w:val="7"/>
        </w:numPr>
        <w:spacing w:line="360" w:lineRule="auto"/>
        <w:jc w:val="both"/>
        <w:rPr>
          <w:sz w:val="22"/>
          <w:szCs w:val="22"/>
        </w:rPr>
      </w:pPr>
      <w:r w:rsidRPr="00E838F1">
        <w:rPr>
          <w:sz w:val="22"/>
          <w:szCs w:val="22"/>
        </w:rPr>
        <w:t>For Test 2:</w:t>
      </w:r>
    </w:p>
    <w:p w14:paraId="3571DC56" w14:textId="77777777" w:rsidR="00AF624B" w:rsidRPr="00E838F1" w:rsidRDefault="00AF624B" w:rsidP="000604DF">
      <w:pPr>
        <w:spacing w:line="360" w:lineRule="auto"/>
        <w:ind w:left="1080"/>
        <w:jc w:val="both"/>
        <w:rPr>
          <w:sz w:val="22"/>
          <w:szCs w:val="22"/>
        </w:rPr>
      </w:pPr>
      <w:r w:rsidRPr="00E838F1">
        <w:rPr>
          <w:sz w:val="22"/>
          <w:szCs w:val="22"/>
        </w:rPr>
        <w:t xml:space="preserve">SONI </w:t>
      </w:r>
      <w:r w:rsidR="00F62E33" w:rsidRPr="00E838F1">
        <w:rPr>
          <w:sz w:val="22"/>
          <w:szCs w:val="22"/>
        </w:rPr>
        <w:t>requires</w:t>
      </w:r>
      <w:r w:rsidRPr="00E838F1">
        <w:rPr>
          <w:sz w:val="22"/>
          <w:szCs w:val="22"/>
        </w:rPr>
        <w:t xml:space="preserve"> both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figure and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figure increase in steps from zero to MIO.</w:t>
      </w:r>
    </w:p>
    <w:p w14:paraId="3571DC57" w14:textId="77777777" w:rsidR="00AF624B" w:rsidRPr="00E838F1" w:rsidRDefault="00AF624B" w:rsidP="00E835B4">
      <w:pPr>
        <w:numPr>
          <w:ilvl w:val="0"/>
          <w:numId w:val="7"/>
        </w:numPr>
        <w:spacing w:line="360" w:lineRule="auto"/>
        <w:jc w:val="both"/>
        <w:rPr>
          <w:sz w:val="22"/>
          <w:szCs w:val="22"/>
        </w:rPr>
      </w:pPr>
      <w:r w:rsidRPr="00E838F1">
        <w:rPr>
          <w:sz w:val="22"/>
          <w:szCs w:val="22"/>
        </w:rPr>
        <w:t>For Test 3:</w:t>
      </w:r>
    </w:p>
    <w:p w14:paraId="3571DC58" w14:textId="6118C512" w:rsidR="00AF624B" w:rsidRPr="00E838F1" w:rsidRDefault="00AF624B" w:rsidP="00E835B4">
      <w:pPr>
        <w:numPr>
          <w:ilvl w:val="1"/>
          <w:numId w:val="7"/>
        </w:numPr>
        <w:spacing w:line="360" w:lineRule="auto"/>
        <w:jc w:val="both"/>
        <w:rPr>
          <w:sz w:val="22"/>
          <w:szCs w:val="22"/>
        </w:rPr>
      </w:pPr>
      <w:r w:rsidRPr="00E838F1">
        <w:rPr>
          <w:sz w:val="22"/>
          <w:szCs w:val="22"/>
        </w:rPr>
        <w:t xml:space="preserve">SONI </w:t>
      </w:r>
      <w:r w:rsidR="00F62E33" w:rsidRPr="00E838F1">
        <w:rPr>
          <w:sz w:val="22"/>
          <w:szCs w:val="22"/>
        </w:rPr>
        <w:t>requires</w:t>
      </w:r>
      <w:r w:rsidRPr="00E838F1">
        <w:rPr>
          <w:sz w:val="22"/>
          <w:szCs w:val="22"/>
        </w:rPr>
        <w:t xml:space="preserve"> the calculated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 accurately reflecting the MIO of the site had the </w:t>
      </w:r>
      <w:r w:rsidR="003A6DD4">
        <w:rPr>
          <w:b/>
          <w:sz w:val="22"/>
          <w:szCs w:val="22"/>
        </w:rPr>
        <w:t>PPM</w:t>
      </w:r>
      <w:r w:rsidR="00094CCD" w:rsidRPr="00E838F1">
        <w:rPr>
          <w:sz w:val="22"/>
          <w:szCs w:val="22"/>
        </w:rPr>
        <w:t xml:space="preserve"> </w:t>
      </w:r>
      <w:r w:rsidRPr="00E838F1">
        <w:rPr>
          <w:sz w:val="22"/>
          <w:szCs w:val="22"/>
        </w:rPr>
        <w:t xml:space="preserve">not been curtailed.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of the </w:t>
      </w:r>
      <w:r w:rsidR="003A6DD4">
        <w:rPr>
          <w:b/>
          <w:sz w:val="22"/>
          <w:szCs w:val="22"/>
        </w:rPr>
        <w:t>PPM</w:t>
      </w:r>
      <w:r w:rsidR="00094CCD" w:rsidRPr="00E838F1">
        <w:rPr>
          <w:sz w:val="22"/>
          <w:szCs w:val="22"/>
        </w:rPr>
        <w:t xml:space="preserve"> </w:t>
      </w:r>
      <w:r w:rsidRPr="00E838F1">
        <w:rPr>
          <w:sz w:val="22"/>
          <w:szCs w:val="22"/>
        </w:rPr>
        <w:t xml:space="preserve">should drop to 10% of </w:t>
      </w:r>
      <w:r w:rsidR="00454966" w:rsidRPr="00454966">
        <w:rPr>
          <w:b/>
          <w:sz w:val="22"/>
          <w:szCs w:val="22"/>
        </w:rPr>
        <w:t>Registered Capacity</w:t>
      </w:r>
      <w:r w:rsidRPr="00E838F1">
        <w:rPr>
          <w:sz w:val="22"/>
          <w:szCs w:val="22"/>
        </w:rPr>
        <w:t xml:space="preserve"> in one minute. </w:t>
      </w:r>
    </w:p>
    <w:p w14:paraId="3571DC59" w14:textId="0E4D40D3" w:rsidR="00AF624B" w:rsidRPr="00E838F1" w:rsidRDefault="003A6DD4" w:rsidP="00E835B4">
      <w:pPr>
        <w:numPr>
          <w:ilvl w:val="1"/>
          <w:numId w:val="7"/>
        </w:numPr>
        <w:spacing w:line="360" w:lineRule="auto"/>
        <w:jc w:val="both"/>
        <w:rPr>
          <w:sz w:val="22"/>
          <w:szCs w:val="22"/>
        </w:rPr>
      </w:pPr>
      <w:r>
        <w:rPr>
          <w:b/>
          <w:sz w:val="22"/>
          <w:szCs w:val="22"/>
        </w:rPr>
        <w:t>PPM</w:t>
      </w:r>
      <w:r w:rsidR="00094CCD" w:rsidRPr="00E838F1">
        <w:rPr>
          <w:sz w:val="22"/>
          <w:szCs w:val="22"/>
        </w:rPr>
        <w:t xml:space="preserve"> </w:t>
      </w:r>
      <w:r w:rsidR="00AF624B" w:rsidRPr="00E838F1">
        <w:rPr>
          <w:sz w:val="22"/>
          <w:szCs w:val="22"/>
        </w:rPr>
        <w:t xml:space="preserve">is within </w:t>
      </w:r>
      <w:r w:rsidR="009B33B4">
        <w:rPr>
          <w:sz w:val="22"/>
          <w:szCs w:val="22"/>
        </w:rPr>
        <w:t>3%</w:t>
      </w:r>
      <w:r w:rsidR="00AF624B" w:rsidRPr="00E838F1">
        <w:rPr>
          <w:sz w:val="22"/>
          <w:szCs w:val="22"/>
        </w:rPr>
        <w:t xml:space="preserve"> of the ‘</w:t>
      </w:r>
      <w:r w:rsidR="00DE14B4" w:rsidRPr="00DE14B4">
        <w:rPr>
          <w:b/>
          <w:sz w:val="22"/>
          <w:szCs w:val="22"/>
        </w:rPr>
        <w:t>MW</w:t>
      </w:r>
      <w:r w:rsidR="00AF624B" w:rsidRPr="00E838F1">
        <w:rPr>
          <w:sz w:val="22"/>
          <w:szCs w:val="22"/>
        </w:rPr>
        <w:t xml:space="preserve"> set point’ </w:t>
      </w:r>
    </w:p>
    <w:p w14:paraId="3571DC5A" w14:textId="44BC86BD" w:rsidR="00AF624B" w:rsidRPr="00E838F1" w:rsidRDefault="00AF624B" w:rsidP="00E835B4">
      <w:pPr>
        <w:numPr>
          <w:ilvl w:val="1"/>
          <w:numId w:val="7"/>
        </w:numPr>
        <w:spacing w:line="360" w:lineRule="auto"/>
        <w:jc w:val="both"/>
        <w:rPr>
          <w:sz w:val="22"/>
          <w:szCs w:val="22"/>
        </w:rPr>
      </w:pPr>
      <w:r w:rsidRPr="00E838F1">
        <w:rPr>
          <w:sz w:val="22"/>
          <w:szCs w:val="22"/>
        </w:rPr>
        <w:t xml:space="preserve">The </w:t>
      </w:r>
      <w:r w:rsidR="003A6DD4">
        <w:rPr>
          <w:b/>
          <w:sz w:val="22"/>
          <w:szCs w:val="22"/>
        </w:rPr>
        <w:t>PPM</w:t>
      </w:r>
      <w:r w:rsidR="00094CCD" w:rsidRPr="00E838F1">
        <w:rPr>
          <w:sz w:val="22"/>
          <w:szCs w:val="22"/>
        </w:rPr>
        <w:t xml:space="preserve"> </w:t>
      </w:r>
      <w:r w:rsidRPr="00E838F1">
        <w:rPr>
          <w:sz w:val="22"/>
          <w:szCs w:val="22"/>
        </w:rPr>
        <w:t>should reach the ‘</w:t>
      </w:r>
      <w:r w:rsidR="00DE14B4" w:rsidRPr="00DE14B4">
        <w:rPr>
          <w:b/>
          <w:sz w:val="22"/>
          <w:szCs w:val="22"/>
        </w:rPr>
        <w:t>MW</w:t>
      </w:r>
      <w:r w:rsidRPr="00E838F1">
        <w:rPr>
          <w:sz w:val="22"/>
          <w:szCs w:val="22"/>
        </w:rPr>
        <w:t xml:space="preserve"> set point’ within ±10 seconds of the specified ‘Curtailment Time Interval’. </w:t>
      </w:r>
    </w:p>
    <w:p w14:paraId="3571DC5B" w14:textId="3795C667" w:rsidR="00AF624B" w:rsidRPr="00E838F1" w:rsidRDefault="00743406" w:rsidP="00E835B4">
      <w:pPr>
        <w:numPr>
          <w:ilvl w:val="1"/>
          <w:numId w:val="7"/>
        </w:numPr>
        <w:spacing w:line="360" w:lineRule="auto"/>
        <w:jc w:val="both"/>
        <w:rPr>
          <w:sz w:val="22"/>
          <w:szCs w:val="22"/>
        </w:rPr>
      </w:pPr>
      <w:r w:rsidRPr="00E838F1">
        <w:rPr>
          <w:sz w:val="22"/>
          <w:szCs w:val="22"/>
        </w:rPr>
        <w:t xml:space="preserve">The </w:t>
      </w:r>
      <w:r w:rsidR="003A6DD4">
        <w:rPr>
          <w:b/>
          <w:sz w:val="22"/>
          <w:szCs w:val="22"/>
        </w:rPr>
        <w:t>PPM</w:t>
      </w:r>
      <w:r w:rsidRPr="00E838F1">
        <w:rPr>
          <w:sz w:val="22"/>
          <w:szCs w:val="22"/>
        </w:rPr>
        <w:t xml:space="preserve"> will calculate the </w:t>
      </w:r>
      <w:r w:rsidR="00CD0CC9" w:rsidRPr="00CD0CC9">
        <w:rPr>
          <w:b/>
          <w:sz w:val="22"/>
          <w:szCs w:val="22"/>
        </w:rPr>
        <w:t>Active Power Control Set-Point Ramp Rate</w:t>
      </w:r>
      <w:r w:rsidRPr="00E838F1">
        <w:rPr>
          <w:sz w:val="22"/>
          <w:szCs w:val="22"/>
        </w:rPr>
        <w:t xml:space="preserve">.  </w:t>
      </w:r>
      <w:r w:rsidR="00AF624B" w:rsidRPr="00E838F1">
        <w:rPr>
          <w:sz w:val="22"/>
          <w:szCs w:val="22"/>
        </w:rPr>
        <w:t xml:space="preserve">The </w:t>
      </w:r>
      <w:r w:rsidR="00DE14B4" w:rsidRPr="00DE14B4">
        <w:rPr>
          <w:b/>
          <w:sz w:val="22"/>
          <w:szCs w:val="22"/>
        </w:rPr>
        <w:t>MW</w:t>
      </w:r>
      <w:r w:rsidR="00AF624B" w:rsidRPr="00E838F1">
        <w:rPr>
          <w:sz w:val="22"/>
          <w:szCs w:val="22"/>
        </w:rPr>
        <w:t xml:space="preserve"> reduction should be at a continuous </w:t>
      </w:r>
      <w:r w:rsidR="004077E0" w:rsidRPr="00E838F1">
        <w:rPr>
          <w:sz w:val="22"/>
          <w:szCs w:val="22"/>
        </w:rPr>
        <w:t xml:space="preserve">linear </w:t>
      </w:r>
      <w:r w:rsidR="00AF624B" w:rsidRPr="00E838F1">
        <w:rPr>
          <w:sz w:val="22"/>
          <w:szCs w:val="22"/>
        </w:rPr>
        <w:t>ramp down rate over the time frame given.</w:t>
      </w:r>
    </w:p>
    <w:p w14:paraId="3571DC5C" w14:textId="07E93F6E" w:rsidR="00AF624B" w:rsidRPr="00E838F1" w:rsidRDefault="00AF624B" w:rsidP="00E835B4">
      <w:pPr>
        <w:numPr>
          <w:ilvl w:val="1"/>
          <w:numId w:val="7"/>
        </w:numPr>
        <w:spacing w:line="360" w:lineRule="auto"/>
        <w:jc w:val="both"/>
        <w:rPr>
          <w:sz w:val="22"/>
          <w:szCs w:val="22"/>
        </w:rPr>
      </w:pPr>
      <w:r w:rsidRPr="00E838F1">
        <w:rPr>
          <w:sz w:val="22"/>
          <w:szCs w:val="22"/>
        </w:rPr>
        <w:t xml:space="preserve">The </w:t>
      </w:r>
      <w:r w:rsidR="003A6DD4">
        <w:rPr>
          <w:b/>
          <w:sz w:val="22"/>
          <w:szCs w:val="22"/>
        </w:rPr>
        <w:t>PPM</w:t>
      </w:r>
      <w:r w:rsidR="00094CCD" w:rsidRPr="00E838F1">
        <w:rPr>
          <w:sz w:val="22"/>
          <w:szCs w:val="22"/>
        </w:rPr>
        <w:t xml:space="preserve"> </w:t>
      </w:r>
      <w:r w:rsidRPr="00E838F1">
        <w:rPr>
          <w:sz w:val="22"/>
          <w:szCs w:val="22"/>
        </w:rPr>
        <w:t xml:space="preserve">response will be assessed from the time the ‘Emergency Action’ Mode is engaged. </w:t>
      </w:r>
    </w:p>
    <w:p w14:paraId="3571DC5D" w14:textId="193F11E9" w:rsidR="00AF624B" w:rsidRPr="00E838F1" w:rsidRDefault="00AF624B" w:rsidP="00E835B4">
      <w:pPr>
        <w:numPr>
          <w:ilvl w:val="1"/>
          <w:numId w:val="7"/>
        </w:numPr>
        <w:spacing w:line="360" w:lineRule="auto"/>
        <w:jc w:val="both"/>
        <w:rPr>
          <w:sz w:val="22"/>
          <w:szCs w:val="22"/>
        </w:rPr>
      </w:pPr>
      <w:r w:rsidRPr="00E838F1">
        <w:rPr>
          <w:sz w:val="22"/>
          <w:szCs w:val="22"/>
        </w:rPr>
        <w:t xml:space="preserve">Upon removal of the ‘Emergency Action’ mode by SONI, the </w:t>
      </w:r>
      <w:r w:rsidR="003A6DD4">
        <w:rPr>
          <w:b/>
          <w:sz w:val="22"/>
          <w:szCs w:val="22"/>
        </w:rPr>
        <w:t>PPM</w:t>
      </w:r>
      <w:r w:rsidR="00094CCD" w:rsidRPr="00E838F1">
        <w:rPr>
          <w:sz w:val="22"/>
          <w:szCs w:val="22"/>
        </w:rPr>
        <w:t xml:space="preserve"> </w:t>
      </w:r>
      <w:r w:rsidRPr="00E838F1">
        <w:rPr>
          <w:sz w:val="22"/>
          <w:szCs w:val="22"/>
        </w:rPr>
        <w:t xml:space="preserve">should ramp up </w:t>
      </w:r>
      <w:r w:rsidR="00743406" w:rsidRPr="00E838F1">
        <w:rPr>
          <w:sz w:val="22"/>
          <w:szCs w:val="22"/>
        </w:rPr>
        <w:t xml:space="preserve">at the </w:t>
      </w:r>
      <w:r w:rsidR="009A5EFF">
        <w:rPr>
          <w:b/>
          <w:sz w:val="22"/>
          <w:szCs w:val="22"/>
        </w:rPr>
        <w:t xml:space="preserve">Resource </w:t>
      </w:r>
      <w:r w:rsidR="00DC0AF4">
        <w:rPr>
          <w:b/>
          <w:sz w:val="22"/>
          <w:szCs w:val="22"/>
        </w:rPr>
        <w:t>Follow</w:t>
      </w:r>
      <w:r w:rsidR="009B33B4" w:rsidRPr="009B33B4">
        <w:rPr>
          <w:b/>
          <w:sz w:val="22"/>
          <w:szCs w:val="22"/>
        </w:rPr>
        <w:t>ing Ramp Rate</w:t>
      </w:r>
      <w:r w:rsidR="00345914" w:rsidRPr="00E838F1">
        <w:rPr>
          <w:sz w:val="22"/>
          <w:szCs w:val="22"/>
        </w:rPr>
        <w:t xml:space="preserve">; this ramp shall be a percentage of </w:t>
      </w:r>
      <w:r w:rsidR="00454966" w:rsidRPr="00454966">
        <w:rPr>
          <w:b/>
          <w:sz w:val="22"/>
          <w:szCs w:val="22"/>
        </w:rPr>
        <w:lastRenderedPageBreak/>
        <w:t>Registered Capacity</w:t>
      </w:r>
      <w:r w:rsidR="00345914" w:rsidRPr="00E838F1">
        <w:rPr>
          <w:sz w:val="22"/>
          <w:szCs w:val="22"/>
        </w:rPr>
        <w:t xml:space="preserve"> of the </w:t>
      </w:r>
      <w:r w:rsidR="003A6DD4">
        <w:rPr>
          <w:b/>
          <w:sz w:val="22"/>
          <w:szCs w:val="22"/>
        </w:rPr>
        <w:t>PPM</w:t>
      </w:r>
      <w:r w:rsidR="00345914" w:rsidRPr="00E838F1">
        <w:rPr>
          <w:sz w:val="22"/>
          <w:szCs w:val="22"/>
        </w:rPr>
        <w:t xml:space="preserve"> per minute which equates to 5</w:t>
      </w:r>
      <w:r w:rsidR="00DE14B4" w:rsidRPr="00DE14B4">
        <w:rPr>
          <w:b/>
          <w:sz w:val="22"/>
          <w:szCs w:val="22"/>
        </w:rPr>
        <w:t>MW</w:t>
      </w:r>
      <w:r w:rsidR="00345914" w:rsidRPr="00E838F1">
        <w:rPr>
          <w:sz w:val="22"/>
          <w:szCs w:val="22"/>
        </w:rPr>
        <w:t>/min</w:t>
      </w:r>
      <w:r w:rsidR="00743406" w:rsidRPr="00E838F1">
        <w:rPr>
          <w:sz w:val="22"/>
          <w:szCs w:val="22"/>
        </w:rPr>
        <w:t xml:space="preserve"> </w:t>
      </w:r>
      <w:r w:rsidRPr="00E838F1">
        <w:rPr>
          <w:sz w:val="22"/>
          <w:szCs w:val="22"/>
        </w:rPr>
        <w:t xml:space="preserve">(if a different ramp rate is agreed between SONI and the </w:t>
      </w:r>
      <w:r w:rsidR="004213DA" w:rsidRPr="004213DA">
        <w:rPr>
          <w:b/>
          <w:sz w:val="22"/>
          <w:szCs w:val="22"/>
        </w:rPr>
        <w:t>Generator</w:t>
      </w:r>
      <w:r w:rsidR="00B1262E" w:rsidRPr="00E838F1">
        <w:rPr>
          <w:sz w:val="22"/>
          <w:szCs w:val="22"/>
        </w:rPr>
        <w:t xml:space="preserve"> </w:t>
      </w:r>
      <w:r w:rsidRPr="00E838F1">
        <w:rPr>
          <w:sz w:val="22"/>
          <w:szCs w:val="22"/>
        </w:rPr>
        <w:t xml:space="preserve">then SONI will </w:t>
      </w:r>
      <w:r w:rsidR="00F62E33" w:rsidRPr="00E838F1">
        <w:rPr>
          <w:sz w:val="22"/>
          <w:szCs w:val="22"/>
        </w:rPr>
        <w:t>requires</w:t>
      </w:r>
      <w:r w:rsidRPr="00E838F1">
        <w:rPr>
          <w:sz w:val="22"/>
          <w:szCs w:val="22"/>
        </w:rPr>
        <w:t xml:space="preserve"> the agreed ramp rate being implemented).</w:t>
      </w:r>
      <w:r w:rsidR="004E066F" w:rsidRPr="00E838F1">
        <w:rPr>
          <w:sz w:val="22"/>
          <w:szCs w:val="22"/>
        </w:rPr>
        <w:t xml:space="preserve"> The ramp rate is the average rate of change in </w:t>
      </w:r>
      <w:r w:rsidR="00454966" w:rsidRPr="00454966">
        <w:rPr>
          <w:b/>
          <w:sz w:val="22"/>
          <w:szCs w:val="22"/>
        </w:rPr>
        <w:t>Output</w:t>
      </w:r>
      <w:r w:rsidR="004E066F" w:rsidRPr="00E838F1">
        <w:rPr>
          <w:sz w:val="22"/>
          <w:szCs w:val="22"/>
        </w:rPr>
        <w:t xml:space="preserve"> measured over any 10 minute period.</w:t>
      </w:r>
    </w:p>
    <w:p w14:paraId="3571DC5E" w14:textId="77777777" w:rsidR="00752AB5" w:rsidRPr="00E838F1" w:rsidRDefault="00752AB5">
      <w:pPr>
        <w:autoSpaceDE/>
        <w:autoSpaceDN/>
        <w:adjustRightInd/>
        <w:rPr>
          <w:sz w:val="22"/>
          <w:szCs w:val="22"/>
        </w:rPr>
      </w:pPr>
    </w:p>
    <w:p w14:paraId="3571DC63" w14:textId="5486D10D" w:rsidR="00752AB5" w:rsidRPr="00E838F1" w:rsidRDefault="00752AB5" w:rsidP="00E835B4">
      <w:pPr>
        <w:numPr>
          <w:ilvl w:val="0"/>
          <w:numId w:val="7"/>
        </w:numPr>
        <w:spacing w:line="360" w:lineRule="auto"/>
        <w:jc w:val="both"/>
        <w:rPr>
          <w:sz w:val="22"/>
          <w:szCs w:val="22"/>
        </w:rPr>
      </w:pPr>
      <w:r w:rsidRPr="00E838F1">
        <w:rPr>
          <w:sz w:val="22"/>
          <w:szCs w:val="22"/>
        </w:rPr>
        <w:t xml:space="preserve">For Test </w:t>
      </w:r>
      <w:r w:rsidR="00F975C6">
        <w:rPr>
          <w:sz w:val="22"/>
          <w:szCs w:val="22"/>
        </w:rPr>
        <w:t>4</w:t>
      </w:r>
      <w:r w:rsidRPr="00E838F1">
        <w:rPr>
          <w:sz w:val="22"/>
          <w:szCs w:val="22"/>
        </w:rPr>
        <w:t>:</w:t>
      </w:r>
    </w:p>
    <w:p w14:paraId="3571DC64" w14:textId="77777777" w:rsidR="00130578" w:rsidRPr="00E838F1" w:rsidRDefault="00752AB5" w:rsidP="00E835B4">
      <w:pPr>
        <w:numPr>
          <w:ilvl w:val="1"/>
          <w:numId w:val="7"/>
        </w:numPr>
        <w:spacing w:line="360" w:lineRule="auto"/>
        <w:jc w:val="both"/>
        <w:rPr>
          <w:sz w:val="22"/>
          <w:szCs w:val="22"/>
        </w:rPr>
      </w:pPr>
      <w:r w:rsidRPr="00E838F1">
        <w:rPr>
          <w:sz w:val="22"/>
          <w:szCs w:val="22"/>
        </w:rPr>
        <w:t xml:space="preserve">SONI </w:t>
      </w:r>
      <w:r w:rsidR="00F62E33" w:rsidRPr="00E838F1">
        <w:rPr>
          <w:sz w:val="22"/>
          <w:szCs w:val="22"/>
        </w:rPr>
        <w:t>requires</w:t>
      </w:r>
      <w:r w:rsidRPr="00E838F1">
        <w:rPr>
          <w:sz w:val="22"/>
          <w:szCs w:val="22"/>
        </w:rPr>
        <w:t xml:space="preserve"> both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figure and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figure drop in steps to zero from MIO</w:t>
      </w:r>
      <w:r w:rsidR="00130578" w:rsidRPr="00E838F1">
        <w:rPr>
          <w:sz w:val="22"/>
          <w:szCs w:val="22"/>
        </w:rPr>
        <w:t xml:space="preserve"> as each </w:t>
      </w:r>
      <w:r w:rsidR="004213DA" w:rsidRPr="004213DA">
        <w:rPr>
          <w:b/>
          <w:sz w:val="22"/>
          <w:szCs w:val="22"/>
        </w:rPr>
        <w:t>Generating Unit</w:t>
      </w:r>
      <w:r w:rsidR="002C13DF" w:rsidRPr="00E838F1">
        <w:rPr>
          <w:sz w:val="22"/>
          <w:szCs w:val="22"/>
        </w:rPr>
        <w:t xml:space="preserve"> is</w:t>
      </w:r>
      <w:r w:rsidR="00130578" w:rsidRPr="00E838F1">
        <w:rPr>
          <w:sz w:val="22"/>
          <w:szCs w:val="22"/>
        </w:rPr>
        <w:t xml:space="preserve"> placed into Pause/Maintenance mode.</w:t>
      </w:r>
    </w:p>
    <w:p w14:paraId="3571DC65" w14:textId="77777777" w:rsidR="00130578" w:rsidRPr="00E838F1" w:rsidRDefault="00130578" w:rsidP="00E835B4">
      <w:pPr>
        <w:numPr>
          <w:ilvl w:val="1"/>
          <w:numId w:val="7"/>
        </w:numPr>
        <w:spacing w:line="360" w:lineRule="auto"/>
        <w:jc w:val="both"/>
        <w:rPr>
          <w:sz w:val="22"/>
          <w:szCs w:val="22"/>
        </w:rPr>
      </w:pPr>
      <w:r w:rsidRPr="00E838F1">
        <w:rPr>
          <w:sz w:val="22"/>
          <w:szCs w:val="22"/>
        </w:rPr>
        <w:t xml:space="preserve">SONI will require screenshots of each </w:t>
      </w:r>
      <w:r w:rsidR="004213DA" w:rsidRPr="004213DA">
        <w:rPr>
          <w:b/>
          <w:sz w:val="22"/>
          <w:szCs w:val="22"/>
        </w:rPr>
        <w:t>Generating Unit</w:t>
      </w:r>
      <w:r w:rsidRPr="00E838F1">
        <w:rPr>
          <w:sz w:val="22"/>
          <w:szCs w:val="22"/>
        </w:rPr>
        <w:t xml:space="preserve"> being placed in Pause/Maintenance mode.</w:t>
      </w:r>
    </w:p>
    <w:p w14:paraId="3571DC66" w14:textId="768A1FA3" w:rsidR="00130578" w:rsidRPr="00E838F1" w:rsidRDefault="00130578" w:rsidP="00E835B4">
      <w:pPr>
        <w:numPr>
          <w:ilvl w:val="0"/>
          <w:numId w:val="7"/>
        </w:numPr>
        <w:spacing w:line="360" w:lineRule="auto"/>
        <w:jc w:val="both"/>
        <w:rPr>
          <w:sz w:val="22"/>
          <w:szCs w:val="22"/>
        </w:rPr>
      </w:pPr>
      <w:r w:rsidRPr="00E838F1">
        <w:rPr>
          <w:sz w:val="22"/>
          <w:szCs w:val="22"/>
        </w:rPr>
        <w:t xml:space="preserve">For Test </w:t>
      </w:r>
      <w:r w:rsidR="00F975C6">
        <w:rPr>
          <w:sz w:val="22"/>
          <w:szCs w:val="22"/>
        </w:rPr>
        <w:t>5</w:t>
      </w:r>
      <w:r w:rsidRPr="00E838F1">
        <w:rPr>
          <w:sz w:val="22"/>
          <w:szCs w:val="22"/>
        </w:rPr>
        <w:t>:</w:t>
      </w:r>
    </w:p>
    <w:p w14:paraId="3571DC67" w14:textId="2BECAAE0" w:rsidR="00130578" w:rsidRPr="00E838F1" w:rsidRDefault="00130578" w:rsidP="00E835B4">
      <w:pPr>
        <w:numPr>
          <w:ilvl w:val="1"/>
          <w:numId w:val="7"/>
        </w:numPr>
        <w:spacing w:line="360" w:lineRule="auto"/>
        <w:jc w:val="both"/>
        <w:rPr>
          <w:sz w:val="22"/>
          <w:szCs w:val="22"/>
        </w:rPr>
      </w:pPr>
      <w:r w:rsidRPr="00E838F1">
        <w:rPr>
          <w:sz w:val="22"/>
          <w:szCs w:val="22"/>
        </w:rPr>
        <w:t xml:space="preserve">SONI </w:t>
      </w:r>
      <w:r w:rsidR="00F62E33" w:rsidRPr="00E838F1">
        <w:rPr>
          <w:sz w:val="22"/>
          <w:szCs w:val="22"/>
        </w:rPr>
        <w:t>requires</w:t>
      </w:r>
      <w:r w:rsidRPr="00E838F1">
        <w:rPr>
          <w:sz w:val="22"/>
          <w:szCs w:val="22"/>
        </w:rPr>
        <w:t xml:space="preserve"> both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figure and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figure drop in steps to zero from MIO as each </w:t>
      </w:r>
      <w:r w:rsidR="004213DA" w:rsidRPr="004213DA">
        <w:rPr>
          <w:b/>
          <w:sz w:val="22"/>
          <w:szCs w:val="22"/>
        </w:rPr>
        <w:t>Generating Unit</w:t>
      </w:r>
      <w:r w:rsidR="002C13DF" w:rsidRPr="00E838F1">
        <w:rPr>
          <w:sz w:val="22"/>
          <w:szCs w:val="22"/>
        </w:rPr>
        <w:t xml:space="preserve"> is</w:t>
      </w:r>
      <w:r w:rsidRPr="00E838F1">
        <w:rPr>
          <w:sz w:val="22"/>
          <w:szCs w:val="22"/>
        </w:rPr>
        <w:t xml:space="preserve"> placed into an</w:t>
      </w:r>
      <w:r w:rsidR="00941231" w:rsidRPr="00E838F1">
        <w:rPr>
          <w:sz w:val="22"/>
          <w:szCs w:val="22"/>
        </w:rPr>
        <w:t>y</w:t>
      </w:r>
      <w:r w:rsidRPr="00E838F1">
        <w:rPr>
          <w:sz w:val="22"/>
          <w:szCs w:val="22"/>
        </w:rPr>
        <w:t xml:space="preserve"> </w:t>
      </w:r>
      <w:r w:rsidR="004213DA" w:rsidRPr="004213DA">
        <w:rPr>
          <w:b/>
          <w:sz w:val="22"/>
          <w:szCs w:val="22"/>
        </w:rPr>
        <w:t>Generating Unit</w:t>
      </w:r>
      <w:r w:rsidR="00941231" w:rsidRPr="00E838F1">
        <w:rPr>
          <w:sz w:val="22"/>
          <w:szCs w:val="22"/>
        </w:rPr>
        <w:t xml:space="preserve"> </w:t>
      </w:r>
      <w:r w:rsidRPr="00E838F1">
        <w:rPr>
          <w:sz w:val="22"/>
          <w:szCs w:val="22"/>
        </w:rPr>
        <w:t>error condition</w:t>
      </w:r>
      <w:r w:rsidR="00941231" w:rsidRPr="00E838F1">
        <w:rPr>
          <w:sz w:val="22"/>
          <w:szCs w:val="22"/>
        </w:rPr>
        <w:t xml:space="preserve"> which exists at the </w:t>
      </w:r>
      <w:r w:rsidR="003A6DD4">
        <w:rPr>
          <w:b/>
          <w:sz w:val="22"/>
          <w:szCs w:val="22"/>
        </w:rPr>
        <w:t>PPM</w:t>
      </w:r>
      <w:r w:rsidRPr="00E838F1">
        <w:rPr>
          <w:sz w:val="22"/>
          <w:szCs w:val="22"/>
        </w:rPr>
        <w:t xml:space="preserve"> (</w:t>
      </w:r>
      <w:proofErr w:type="spellStart"/>
      <w:r w:rsidRPr="00E838F1">
        <w:rPr>
          <w:sz w:val="22"/>
          <w:szCs w:val="22"/>
        </w:rPr>
        <w:t>e.g</w:t>
      </w:r>
      <w:proofErr w:type="spellEnd"/>
      <w:r w:rsidRPr="00E838F1">
        <w:rPr>
          <w:sz w:val="22"/>
          <w:szCs w:val="22"/>
        </w:rPr>
        <w:t xml:space="preserve"> Safety Chain Activation)</w:t>
      </w:r>
    </w:p>
    <w:p w14:paraId="3571DC68" w14:textId="77777777" w:rsidR="00130578" w:rsidRPr="00E838F1" w:rsidRDefault="00130578" w:rsidP="00E835B4">
      <w:pPr>
        <w:numPr>
          <w:ilvl w:val="1"/>
          <w:numId w:val="7"/>
        </w:numPr>
        <w:spacing w:line="360" w:lineRule="auto"/>
        <w:jc w:val="both"/>
        <w:rPr>
          <w:sz w:val="22"/>
          <w:szCs w:val="22"/>
        </w:rPr>
      </w:pPr>
      <w:r w:rsidRPr="00E838F1">
        <w:rPr>
          <w:sz w:val="22"/>
          <w:szCs w:val="22"/>
        </w:rPr>
        <w:t xml:space="preserve">SONI will require screenshots of each </w:t>
      </w:r>
      <w:r w:rsidR="004213DA" w:rsidRPr="004213DA">
        <w:rPr>
          <w:b/>
          <w:sz w:val="22"/>
          <w:szCs w:val="22"/>
        </w:rPr>
        <w:t>Generating Unit</w:t>
      </w:r>
      <w:r w:rsidRPr="00E838F1">
        <w:rPr>
          <w:sz w:val="22"/>
          <w:szCs w:val="22"/>
        </w:rPr>
        <w:t xml:space="preserve"> being placed in this error condition.</w:t>
      </w:r>
    </w:p>
    <w:p w14:paraId="3571DC69" w14:textId="77777777" w:rsidR="00130578" w:rsidRPr="00E838F1" w:rsidRDefault="00130578" w:rsidP="00130578">
      <w:pPr>
        <w:spacing w:line="360" w:lineRule="auto"/>
        <w:ind w:left="1440"/>
        <w:jc w:val="both"/>
        <w:rPr>
          <w:sz w:val="22"/>
          <w:szCs w:val="22"/>
        </w:rPr>
      </w:pPr>
    </w:p>
    <w:p w14:paraId="3571DC6A" w14:textId="77777777" w:rsidR="00941231" w:rsidRPr="00E838F1" w:rsidRDefault="00941231" w:rsidP="00E835B4">
      <w:pPr>
        <w:numPr>
          <w:ilvl w:val="0"/>
          <w:numId w:val="7"/>
        </w:numPr>
        <w:spacing w:line="360" w:lineRule="auto"/>
        <w:jc w:val="both"/>
        <w:rPr>
          <w:sz w:val="22"/>
          <w:szCs w:val="22"/>
        </w:rPr>
      </w:pPr>
      <w:r w:rsidRPr="00E838F1">
        <w:rPr>
          <w:sz w:val="22"/>
          <w:szCs w:val="22"/>
        </w:rPr>
        <w:t>For Test 7:</w:t>
      </w:r>
    </w:p>
    <w:p w14:paraId="3571DC6B" w14:textId="31641430" w:rsidR="003B3E77" w:rsidRPr="00E838F1" w:rsidRDefault="003B3E77" w:rsidP="003B3E77">
      <w:pPr>
        <w:numPr>
          <w:ilvl w:val="1"/>
          <w:numId w:val="7"/>
        </w:numPr>
        <w:spacing w:line="360" w:lineRule="auto"/>
        <w:jc w:val="both"/>
        <w:rPr>
          <w:sz w:val="22"/>
          <w:szCs w:val="22"/>
        </w:rPr>
      </w:pPr>
      <w:r w:rsidRPr="00E838F1">
        <w:rPr>
          <w:sz w:val="22"/>
          <w:szCs w:val="22"/>
        </w:rPr>
        <w:t xml:space="preserve">For test step </w:t>
      </w:r>
      <w:r w:rsidR="006F34FB" w:rsidRPr="00E838F1">
        <w:rPr>
          <w:sz w:val="22"/>
          <w:szCs w:val="22"/>
        </w:rPr>
        <w:t>2: SONI</w:t>
      </w:r>
      <w:r w:rsidR="00941231" w:rsidRPr="00E838F1">
        <w:rPr>
          <w:sz w:val="22"/>
          <w:szCs w:val="22"/>
        </w:rPr>
        <w:t xml:space="preserve"> </w:t>
      </w:r>
      <w:r w:rsidR="00F62E33" w:rsidRPr="00E838F1">
        <w:rPr>
          <w:sz w:val="22"/>
          <w:szCs w:val="22"/>
        </w:rPr>
        <w:t>requires</w:t>
      </w:r>
      <w:r w:rsidR="00941231" w:rsidRPr="00E838F1">
        <w:rPr>
          <w:sz w:val="22"/>
          <w:szCs w:val="22"/>
        </w:rPr>
        <w:t xml:space="preserve"> both </w:t>
      </w:r>
      <w:r w:rsidR="00B72D16" w:rsidRPr="00E838F1">
        <w:rPr>
          <w:sz w:val="22"/>
          <w:szCs w:val="22"/>
        </w:rPr>
        <w:t>correct</w:t>
      </w:r>
      <w:r w:rsidR="00941231" w:rsidRPr="00E838F1">
        <w:rPr>
          <w:sz w:val="22"/>
          <w:szCs w:val="22"/>
        </w:rPr>
        <w:t xml:space="preserve"> </w:t>
      </w:r>
      <w:r w:rsidR="00DE14B4" w:rsidRPr="00DE14B4">
        <w:rPr>
          <w:b/>
          <w:sz w:val="22"/>
          <w:szCs w:val="22"/>
        </w:rPr>
        <w:t>MW</w:t>
      </w:r>
      <w:r w:rsidR="00941231" w:rsidRPr="00E838F1">
        <w:rPr>
          <w:sz w:val="22"/>
          <w:szCs w:val="22"/>
        </w:rPr>
        <w:t xml:space="preserve"> </w:t>
      </w:r>
      <w:r w:rsidR="00454966" w:rsidRPr="00454966">
        <w:rPr>
          <w:b/>
          <w:sz w:val="22"/>
          <w:szCs w:val="22"/>
        </w:rPr>
        <w:t>Output</w:t>
      </w:r>
      <w:r w:rsidR="00941231" w:rsidRPr="00E838F1">
        <w:rPr>
          <w:sz w:val="22"/>
          <w:szCs w:val="22"/>
        </w:rPr>
        <w:t xml:space="preserve"> figure and the </w:t>
      </w:r>
      <w:r w:rsidR="00DE14B4" w:rsidRPr="00DE14B4">
        <w:rPr>
          <w:b/>
          <w:sz w:val="22"/>
          <w:szCs w:val="22"/>
        </w:rPr>
        <w:t>MW</w:t>
      </w:r>
      <w:r w:rsidR="00941231" w:rsidRPr="00E838F1">
        <w:rPr>
          <w:sz w:val="22"/>
          <w:szCs w:val="22"/>
        </w:rPr>
        <w:t xml:space="preserve"> </w:t>
      </w:r>
      <w:r w:rsidR="00DE14B4" w:rsidRPr="00DE14B4">
        <w:rPr>
          <w:b/>
          <w:sz w:val="22"/>
          <w:szCs w:val="22"/>
        </w:rPr>
        <w:t>Availability</w:t>
      </w:r>
      <w:r w:rsidR="00941231" w:rsidRPr="00E838F1">
        <w:rPr>
          <w:sz w:val="22"/>
          <w:szCs w:val="22"/>
        </w:rPr>
        <w:t xml:space="preserve"> figure</w:t>
      </w:r>
      <w:r w:rsidR="00B72D16" w:rsidRPr="00E838F1">
        <w:rPr>
          <w:sz w:val="22"/>
          <w:szCs w:val="22"/>
        </w:rPr>
        <w:t xml:space="preserve"> at the </w:t>
      </w:r>
      <w:r w:rsidR="003A6DD4">
        <w:rPr>
          <w:b/>
          <w:sz w:val="22"/>
          <w:szCs w:val="22"/>
        </w:rPr>
        <w:t>PPM</w:t>
      </w:r>
      <w:r w:rsidR="00B72D16" w:rsidRPr="00E838F1">
        <w:rPr>
          <w:sz w:val="22"/>
          <w:szCs w:val="22"/>
        </w:rPr>
        <w:t xml:space="preserve"> </w:t>
      </w:r>
      <w:r w:rsidRPr="00E838F1">
        <w:rPr>
          <w:sz w:val="22"/>
          <w:szCs w:val="22"/>
        </w:rPr>
        <w:t xml:space="preserve">Based on the P27 Current/Temperature Profile supplied to SONI. The results should show Temperature versus Current in both tabular and graphical form. The graphs should also show plots of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and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w:t>
      </w:r>
    </w:p>
    <w:p w14:paraId="574C6EEF" w14:textId="0DB03000" w:rsidR="009A5EFF" w:rsidRDefault="003B3E77" w:rsidP="009A5EFF">
      <w:pPr>
        <w:numPr>
          <w:ilvl w:val="1"/>
          <w:numId w:val="7"/>
        </w:numPr>
        <w:spacing w:line="360" w:lineRule="auto"/>
        <w:jc w:val="both"/>
        <w:rPr>
          <w:sz w:val="22"/>
          <w:szCs w:val="22"/>
        </w:rPr>
      </w:pPr>
      <w:r w:rsidRPr="00E838F1">
        <w:rPr>
          <w:sz w:val="22"/>
          <w:szCs w:val="22"/>
        </w:rPr>
        <w:t xml:space="preserve">For test step 3: The results should show step change versus seconds to reach steady state </w:t>
      </w:r>
      <w:r w:rsidR="00454966" w:rsidRPr="00454966">
        <w:rPr>
          <w:b/>
          <w:sz w:val="22"/>
          <w:szCs w:val="22"/>
        </w:rPr>
        <w:t>Output</w:t>
      </w:r>
      <w:r w:rsidRPr="00E838F1">
        <w:rPr>
          <w:sz w:val="22"/>
          <w:szCs w:val="22"/>
        </w:rPr>
        <w:t xml:space="preserve"> in both tabular and graphical form. The graphs should also show plots of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and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w:t>
      </w:r>
    </w:p>
    <w:p w14:paraId="3B2E250D" w14:textId="77777777" w:rsidR="009A5EFF" w:rsidRPr="009A5EFF" w:rsidRDefault="009A5EFF" w:rsidP="00F975C6">
      <w:pPr>
        <w:spacing w:line="360" w:lineRule="auto"/>
        <w:ind w:left="1440"/>
        <w:jc w:val="both"/>
        <w:rPr>
          <w:sz w:val="22"/>
          <w:szCs w:val="22"/>
        </w:rPr>
      </w:pPr>
    </w:p>
    <w:p w14:paraId="3571DC6D" w14:textId="77777777" w:rsidR="004E066F" w:rsidRPr="0055288D" w:rsidRDefault="0055288D" w:rsidP="0070764C">
      <w:pPr>
        <w:pStyle w:val="Heading3"/>
        <w:numPr>
          <w:ilvl w:val="2"/>
          <w:numId w:val="52"/>
        </w:numPr>
        <w:ind w:left="0" w:firstLine="0"/>
        <w:rPr>
          <w:sz w:val="22"/>
          <w:szCs w:val="22"/>
        </w:rPr>
      </w:pPr>
      <w:bookmarkStart w:id="509" w:name="_Toc256527371"/>
      <w:bookmarkStart w:id="510" w:name="_Toc257039334"/>
      <w:bookmarkStart w:id="511" w:name="_Toc327200001"/>
      <w:bookmarkStart w:id="512" w:name="_Toc498431120"/>
      <w:r w:rsidRPr="0055288D">
        <w:rPr>
          <w:sz w:val="22"/>
          <w:szCs w:val="22"/>
        </w:rPr>
        <w:t xml:space="preserve">CONTINUOUS </w:t>
      </w:r>
      <w:r w:rsidR="00454966" w:rsidRPr="00454966">
        <w:rPr>
          <w:sz w:val="22"/>
          <w:szCs w:val="22"/>
        </w:rPr>
        <w:t>MONITORING</w:t>
      </w:r>
      <w:r w:rsidRPr="0055288D">
        <w:rPr>
          <w:sz w:val="22"/>
          <w:szCs w:val="22"/>
        </w:rPr>
        <w:t xml:space="preserve"> OF </w:t>
      </w:r>
      <w:r w:rsidR="00DE14B4" w:rsidRPr="00DE14B4">
        <w:rPr>
          <w:sz w:val="22"/>
          <w:szCs w:val="22"/>
        </w:rPr>
        <w:t>MW</w:t>
      </w:r>
      <w:r w:rsidRPr="0055288D">
        <w:rPr>
          <w:sz w:val="22"/>
          <w:szCs w:val="22"/>
        </w:rPr>
        <w:t xml:space="preserve"> </w:t>
      </w:r>
      <w:r w:rsidR="00DE14B4" w:rsidRPr="00DE14B4">
        <w:rPr>
          <w:sz w:val="22"/>
          <w:szCs w:val="22"/>
        </w:rPr>
        <w:t>AVAILABILITY</w:t>
      </w:r>
      <w:r w:rsidRPr="0055288D">
        <w:rPr>
          <w:sz w:val="22"/>
          <w:szCs w:val="22"/>
        </w:rPr>
        <w:t xml:space="preserve"> (CARRIED OUT BY SONI)</w:t>
      </w:r>
      <w:bookmarkEnd w:id="509"/>
      <w:bookmarkEnd w:id="510"/>
      <w:bookmarkEnd w:id="511"/>
      <w:bookmarkEnd w:id="512"/>
    </w:p>
    <w:p w14:paraId="3571DC6E" w14:textId="77777777" w:rsidR="00AF624B" w:rsidRPr="00E838F1" w:rsidRDefault="00AF624B" w:rsidP="000604DF">
      <w:pPr>
        <w:rPr>
          <w:bCs/>
          <w:sz w:val="26"/>
          <w:szCs w:val="26"/>
        </w:rPr>
      </w:pPr>
    </w:p>
    <w:p w14:paraId="3571DC6F" w14:textId="02088094" w:rsidR="002744C3" w:rsidRPr="00F7322C" w:rsidRDefault="00F62E33" w:rsidP="000604DF">
      <w:pPr>
        <w:spacing w:line="360" w:lineRule="auto"/>
        <w:jc w:val="both"/>
        <w:rPr>
          <w:color w:val="0000FF"/>
          <w:sz w:val="22"/>
          <w:szCs w:val="22"/>
          <w:u w:val="single"/>
        </w:rPr>
      </w:pPr>
      <w:r w:rsidRPr="00E838F1">
        <w:rPr>
          <w:sz w:val="22"/>
          <w:szCs w:val="22"/>
        </w:rPr>
        <w:t xml:space="preserve">Following the issue of the Temporary </w:t>
      </w:r>
      <w:r w:rsidR="006270D6">
        <w:rPr>
          <w:sz w:val="22"/>
          <w:szCs w:val="22"/>
        </w:rPr>
        <w:t>Compliance</w:t>
      </w:r>
      <w:r w:rsidRPr="00E838F1">
        <w:rPr>
          <w:sz w:val="22"/>
          <w:szCs w:val="22"/>
        </w:rPr>
        <w:t xml:space="preserve"> Certificate and in accordance wit</w:t>
      </w:r>
      <w:r w:rsidR="009A27C7" w:rsidRPr="00E838F1">
        <w:rPr>
          <w:sz w:val="22"/>
          <w:szCs w:val="22"/>
        </w:rPr>
        <w:t>h CC.S2.1.10.1 and CC.S2.2.7.1,</w:t>
      </w:r>
      <w:r w:rsidRPr="00E838F1">
        <w:rPr>
          <w:sz w:val="22"/>
          <w:szCs w:val="22"/>
        </w:rPr>
        <w:t xml:space="preserve"> continuous</w:t>
      </w:r>
      <w:r w:rsidR="00F7322C">
        <w:rPr>
          <w:sz w:val="22"/>
          <w:szCs w:val="22"/>
        </w:rPr>
        <w:t xml:space="preserve"> </w:t>
      </w:r>
      <w:r w:rsidR="00454966" w:rsidRPr="00454966">
        <w:rPr>
          <w:b/>
          <w:sz w:val="22"/>
          <w:szCs w:val="22"/>
        </w:rPr>
        <w:t>Monitoring</w:t>
      </w:r>
      <w:r w:rsidR="00AF624B" w:rsidRPr="00E838F1">
        <w:rPr>
          <w:sz w:val="22"/>
          <w:szCs w:val="22"/>
        </w:rPr>
        <w:t xml:space="preserve"> of the </w:t>
      </w:r>
      <w:r w:rsidR="003A6DD4">
        <w:rPr>
          <w:b/>
          <w:sz w:val="22"/>
          <w:szCs w:val="22"/>
        </w:rPr>
        <w:t>PPM</w:t>
      </w:r>
      <w:r w:rsidR="00094CCD" w:rsidRPr="00E838F1">
        <w:rPr>
          <w:sz w:val="22"/>
          <w:szCs w:val="22"/>
        </w:rPr>
        <w:t xml:space="preserve"> </w:t>
      </w:r>
      <w:r w:rsidR="00AF624B" w:rsidRPr="00E838F1">
        <w:rPr>
          <w:sz w:val="22"/>
          <w:szCs w:val="22"/>
        </w:rPr>
        <w:t xml:space="preserve">by SONI will take place after the signal has been tested, the </w:t>
      </w:r>
      <w:r w:rsidR="003A6DD4">
        <w:rPr>
          <w:b/>
          <w:sz w:val="22"/>
          <w:szCs w:val="22"/>
        </w:rPr>
        <w:t>PPM</w:t>
      </w:r>
      <w:r w:rsidR="00094CCD" w:rsidRPr="00E838F1">
        <w:rPr>
          <w:sz w:val="22"/>
          <w:szCs w:val="22"/>
        </w:rPr>
        <w:t xml:space="preserve"> </w:t>
      </w:r>
      <w:r w:rsidR="00AF624B" w:rsidRPr="00E838F1">
        <w:rPr>
          <w:sz w:val="22"/>
          <w:szCs w:val="22"/>
        </w:rPr>
        <w:t>must adhere to the following:</w:t>
      </w:r>
    </w:p>
    <w:p w14:paraId="3571DC70" w14:textId="77777777" w:rsidR="00AF624B" w:rsidRPr="00E838F1" w:rsidRDefault="00AF624B" w:rsidP="000604DF">
      <w:pPr>
        <w:spacing w:line="360" w:lineRule="auto"/>
        <w:jc w:val="both"/>
        <w:rPr>
          <w:sz w:val="22"/>
          <w:szCs w:val="22"/>
        </w:rPr>
      </w:pPr>
    </w:p>
    <w:p w14:paraId="3571DC71" w14:textId="77777777" w:rsidR="00AF624B" w:rsidRPr="00933011" w:rsidRDefault="00AF624B" w:rsidP="000604DF">
      <w:pPr>
        <w:spacing w:line="360" w:lineRule="auto"/>
        <w:jc w:val="both"/>
        <w:rPr>
          <w:i/>
          <w:sz w:val="22"/>
          <w:szCs w:val="22"/>
        </w:rPr>
      </w:pPr>
      <w:r w:rsidRPr="00933011">
        <w:rPr>
          <w:i/>
          <w:sz w:val="22"/>
          <w:szCs w:val="22"/>
        </w:rPr>
        <w:t xml:space="preserve">Standard </w:t>
      </w:r>
    </w:p>
    <w:p w14:paraId="3571DC72" w14:textId="77777777" w:rsidR="00AF624B" w:rsidRPr="00E838F1" w:rsidRDefault="00AF624B" w:rsidP="000604DF">
      <w:pPr>
        <w:spacing w:line="360" w:lineRule="auto"/>
        <w:jc w:val="both"/>
        <w:rPr>
          <w:sz w:val="22"/>
          <w:szCs w:val="22"/>
        </w:rPr>
      </w:pPr>
      <w:r w:rsidRPr="00E838F1">
        <w:rPr>
          <w:sz w:val="22"/>
          <w:szCs w:val="22"/>
        </w:rPr>
        <w:t xml:space="preserve">The quality of the calculated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 will be subject to the following test:</w:t>
      </w:r>
    </w:p>
    <w:p w14:paraId="3571DC73" w14:textId="1B3971F4" w:rsidR="00AF624B" w:rsidRPr="00E838F1" w:rsidRDefault="00AF624B" w:rsidP="000604DF">
      <w:pPr>
        <w:spacing w:line="360" w:lineRule="auto"/>
        <w:jc w:val="both"/>
        <w:rPr>
          <w:sz w:val="22"/>
          <w:szCs w:val="22"/>
        </w:rPr>
      </w:pPr>
      <w:proofErr w:type="gramStart"/>
      <w:r w:rsidRPr="00E838F1">
        <w:rPr>
          <w:sz w:val="22"/>
          <w:szCs w:val="22"/>
        </w:rPr>
        <w:lastRenderedPageBreak/>
        <w:t>A normalised root mean square deviation (</w:t>
      </w:r>
      <w:r w:rsidRPr="00E838F1">
        <w:rPr>
          <w:position w:val="-6"/>
          <w:sz w:val="22"/>
          <w:szCs w:val="22"/>
        </w:rPr>
        <w:object w:dxaOrig="900" w:dyaOrig="279" w14:anchorId="3571EA32">
          <v:shape id="_x0000_i1026" type="#_x0000_t75" style="width:43.1pt;height:15.25pt" o:ole="">
            <v:imagedata r:id="rId22" o:title=""/>
          </v:shape>
          <o:OLEObject Type="Embed" ProgID="Equation.3" ShapeID="_x0000_i1026" DrawAspect="Content" ObjectID="_1572173329" r:id="rId23"/>
        </w:object>
      </w:r>
      <w:r w:rsidR="004A1CD9" w:rsidRPr="00E838F1">
        <w:rPr>
          <w:sz w:val="22"/>
          <w:szCs w:val="22"/>
        </w:rPr>
        <w:t xml:space="preserve">) for a </w:t>
      </w:r>
      <w:r w:rsidR="003A6DD4">
        <w:rPr>
          <w:b/>
          <w:sz w:val="22"/>
          <w:szCs w:val="22"/>
        </w:rPr>
        <w:t>PPM</w:t>
      </w:r>
      <w:r w:rsidR="00094CCD" w:rsidRPr="00E838F1">
        <w:rPr>
          <w:sz w:val="22"/>
          <w:szCs w:val="22"/>
        </w:rPr>
        <w:t xml:space="preserve"> </w:t>
      </w:r>
      <w:r w:rsidR="002C13DF" w:rsidRPr="00E838F1">
        <w:rPr>
          <w:sz w:val="22"/>
          <w:szCs w:val="22"/>
        </w:rPr>
        <w:t xml:space="preserve">for a given day </w:t>
      </w:r>
      <w:r w:rsidRPr="00E838F1">
        <w:rPr>
          <w:sz w:val="22"/>
          <w:szCs w:val="22"/>
        </w:rPr>
        <w:t>will be cal</w:t>
      </w:r>
      <w:r w:rsidR="0064360A" w:rsidRPr="00E838F1">
        <w:rPr>
          <w:sz w:val="22"/>
          <w:szCs w:val="22"/>
        </w:rPr>
        <w:t>culated.</w:t>
      </w:r>
      <w:proofErr w:type="gramEnd"/>
      <w:r w:rsidR="0064360A" w:rsidRPr="00E838F1">
        <w:rPr>
          <w:sz w:val="22"/>
          <w:szCs w:val="22"/>
        </w:rPr>
        <w:t xml:space="preserve"> </w:t>
      </w:r>
      <w:r w:rsidR="003F4E17" w:rsidRPr="00E838F1">
        <w:rPr>
          <w:sz w:val="22"/>
          <w:szCs w:val="22"/>
        </w:rPr>
        <w:t xml:space="preserve">This will use one minute </w:t>
      </w:r>
      <w:r w:rsidR="00DE14B4" w:rsidRPr="00DE14B4">
        <w:rPr>
          <w:b/>
          <w:sz w:val="22"/>
          <w:szCs w:val="22"/>
        </w:rPr>
        <w:t>MW</w:t>
      </w:r>
      <w:r w:rsidR="003F4E17" w:rsidRPr="00E838F1">
        <w:rPr>
          <w:sz w:val="22"/>
          <w:szCs w:val="22"/>
        </w:rPr>
        <w:t xml:space="preserve"> </w:t>
      </w:r>
      <w:r w:rsidR="00DE14B4" w:rsidRPr="00DE14B4">
        <w:rPr>
          <w:b/>
          <w:sz w:val="22"/>
          <w:szCs w:val="22"/>
        </w:rPr>
        <w:t>Availability</w:t>
      </w:r>
      <w:r w:rsidR="003F4E17" w:rsidRPr="00E838F1">
        <w:rPr>
          <w:sz w:val="22"/>
          <w:szCs w:val="22"/>
        </w:rPr>
        <w:t xml:space="preserve"> quantities averaged over the half hour period recorded in Castlereagh House Control Centre CHCC and the 30 minute metered </w:t>
      </w:r>
      <w:r w:rsidR="00454966" w:rsidRPr="00454966">
        <w:rPr>
          <w:b/>
          <w:sz w:val="22"/>
          <w:szCs w:val="22"/>
        </w:rPr>
        <w:t>Output</w:t>
      </w:r>
      <w:r w:rsidR="003F4E17" w:rsidRPr="00E838F1">
        <w:rPr>
          <w:sz w:val="22"/>
          <w:szCs w:val="22"/>
        </w:rPr>
        <w:t xml:space="preserve"> for </w:t>
      </w:r>
      <w:r w:rsidR="0064360A" w:rsidRPr="00E838F1">
        <w:rPr>
          <w:sz w:val="22"/>
          <w:szCs w:val="22"/>
        </w:rPr>
        <w:t xml:space="preserve">the </w:t>
      </w:r>
      <w:r w:rsidR="004213DA" w:rsidRPr="004213DA">
        <w:rPr>
          <w:b/>
          <w:sz w:val="22"/>
          <w:szCs w:val="22"/>
        </w:rPr>
        <w:t>Generator</w:t>
      </w:r>
      <w:r w:rsidR="00B1262E" w:rsidRPr="00E838F1">
        <w:rPr>
          <w:sz w:val="22"/>
          <w:szCs w:val="22"/>
        </w:rPr>
        <w:t xml:space="preserve"> </w:t>
      </w:r>
      <w:r w:rsidR="0064360A" w:rsidRPr="00E838F1">
        <w:rPr>
          <w:sz w:val="22"/>
          <w:szCs w:val="22"/>
        </w:rPr>
        <w:t>under analysis</w:t>
      </w:r>
      <w:r w:rsidRPr="00E838F1">
        <w:rPr>
          <w:sz w:val="22"/>
          <w:szCs w:val="22"/>
        </w:rPr>
        <w:t>.</w:t>
      </w:r>
      <w:r w:rsidR="00B240B2" w:rsidRPr="00E838F1">
        <w:rPr>
          <w:sz w:val="22"/>
          <w:szCs w:val="22"/>
        </w:rPr>
        <w:t xml:space="preserve"> </w:t>
      </w:r>
    </w:p>
    <w:p w14:paraId="3571DC74" w14:textId="77777777" w:rsidR="00AF624B" w:rsidRPr="00E838F1" w:rsidRDefault="00AF624B" w:rsidP="000604DF">
      <w:pPr>
        <w:spacing w:line="360" w:lineRule="auto"/>
        <w:jc w:val="both"/>
        <w:rPr>
          <w:sz w:val="22"/>
          <w:szCs w:val="22"/>
        </w:rPr>
      </w:pPr>
    </w:p>
    <w:p w14:paraId="3571DC75" w14:textId="77777777" w:rsidR="00AF624B" w:rsidRPr="00933011" w:rsidRDefault="00AF624B" w:rsidP="000604DF">
      <w:pPr>
        <w:spacing w:line="360" w:lineRule="auto"/>
        <w:jc w:val="both"/>
        <w:rPr>
          <w:i/>
          <w:sz w:val="22"/>
          <w:szCs w:val="22"/>
          <w:lang w:val="en-IE"/>
        </w:rPr>
      </w:pPr>
      <w:r w:rsidRPr="00933011">
        <w:rPr>
          <w:i/>
          <w:sz w:val="22"/>
          <w:szCs w:val="22"/>
          <w:lang w:val="en-IE"/>
        </w:rPr>
        <w:t>Assessment Criteria:</w:t>
      </w:r>
    </w:p>
    <w:p w14:paraId="3571DC76" w14:textId="05D55C5D" w:rsidR="00AF624B" w:rsidRPr="00E838F1" w:rsidRDefault="00AF624B" w:rsidP="00E835B4">
      <w:pPr>
        <w:numPr>
          <w:ilvl w:val="0"/>
          <w:numId w:val="12"/>
        </w:numPr>
        <w:autoSpaceDE/>
        <w:autoSpaceDN/>
        <w:adjustRightInd/>
        <w:spacing w:line="360" w:lineRule="auto"/>
        <w:jc w:val="both"/>
        <w:rPr>
          <w:sz w:val="22"/>
          <w:szCs w:val="22"/>
          <w:lang w:val="en-IE"/>
        </w:rPr>
      </w:pPr>
      <w:r w:rsidRPr="00E838F1">
        <w:rPr>
          <w:sz w:val="22"/>
          <w:szCs w:val="22"/>
          <w:lang w:val="en-IE"/>
        </w:rPr>
        <w:t xml:space="preserve">The rolling 14-day NRMSD must be less than or equal to 8%, excluding periods where </w:t>
      </w:r>
      <w:r w:rsidR="003B6BCF" w:rsidRPr="00E838F1">
        <w:rPr>
          <w:sz w:val="22"/>
          <w:szCs w:val="22"/>
          <w:lang w:val="en-IE"/>
        </w:rPr>
        <w:t xml:space="preserve">the </w:t>
      </w:r>
      <w:r w:rsidR="003A6DD4">
        <w:rPr>
          <w:b/>
          <w:sz w:val="22"/>
          <w:szCs w:val="22"/>
          <w:lang w:val="en-IE"/>
        </w:rPr>
        <w:t>PPM</w:t>
      </w:r>
      <w:r w:rsidR="00094CCD" w:rsidRPr="00E838F1">
        <w:rPr>
          <w:sz w:val="22"/>
          <w:szCs w:val="22"/>
          <w:lang w:val="en-IE"/>
        </w:rPr>
        <w:t xml:space="preserve"> </w:t>
      </w:r>
      <w:r w:rsidR="003B6BCF" w:rsidRPr="00E838F1">
        <w:rPr>
          <w:sz w:val="22"/>
          <w:szCs w:val="22"/>
          <w:lang w:val="en-IE"/>
        </w:rPr>
        <w:t>was</w:t>
      </w:r>
      <w:r w:rsidRPr="00E838F1">
        <w:rPr>
          <w:sz w:val="22"/>
          <w:szCs w:val="22"/>
          <w:lang w:val="en-IE"/>
        </w:rPr>
        <w:t xml:space="preserve"> </w:t>
      </w:r>
      <w:r w:rsidR="00DE14B4" w:rsidRPr="00DE14B4">
        <w:rPr>
          <w:b/>
          <w:sz w:val="22"/>
          <w:szCs w:val="22"/>
          <w:lang w:val="en-IE"/>
        </w:rPr>
        <w:t>Dispatch</w:t>
      </w:r>
      <w:r w:rsidRPr="00E838F1">
        <w:rPr>
          <w:sz w:val="22"/>
          <w:szCs w:val="22"/>
          <w:lang w:val="en-IE"/>
        </w:rPr>
        <w:t xml:space="preserve">ed away from </w:t>
      </w:r>
      <w:r w:rsidR="002C13DF" w:rsidRPr="00E838F1">
        <w:rPr>
          <w:sz w:val="22"/>
          <w:szCs w:val="22"/>
          <w:lang w:val="en-IE"/>
        </w:rPr>
        <w:t xml:space="preserve">its </w:t>
      </w:r>
      <w:r w:rsidR="00DE14B4" w:rsidRPr="00DE14B4">
        <w:rPr>
          <w:b/>
          <w:sz w:val="22"/>
          <w:szCs w:val="22"/>
          <w:lang w:val="en-IE"/>
        </w:rPr>
        <w:t>MW</w:t>
      </w:r>
      <w:r w:rsidR="002C13DF" w:rsidRPr="00E838F1">
        <w:rPr>
          <w:sz w:val="22"/>
          <w:szCs w:val="22"/>
          <w:lang w:val="en-IE"/>
        </w:rPr>
        <w:t xml:space="preserve"> </w:t>
      </w:r>
      <w:r w:rsidR="00DE14B4" w:rsidRPr="00DE14B4">
        <w:rPr>
          <w:b/>
          <w:sz w:val="22"/>
          <w:szCs w:val="22"/>
          <w:lang w:val="en-IE"/>
        </w:rPr>
        <w:t>Availability</w:t>
      </w:r>
      <w:r w:rsidR="002C13DF" w:rsidRPr="00E838F1">
        <w:rPr>
          <w:sz w:val="22"/>
          <w:szCs w:val="22"/>
          <w:lang w:val="en-IE"/>
        </w:rPr>
        <w:t xml:space="preserve"> by SONI.</w:t>
      </w:r>
    </w:p>
    <w:p w14:paraId="3571DC77" w14:textId="6545012C" w:rsidR="003B6BCF" w:rsidRPr="00E838F1" w:rsidRDefault="003B6BCF" w:rsidP="00E835B4">
      <w:pPr>
        <w:numPr>
          <w:ilvl w:val="0"/>
          <w:numId w:val="12"/>
        </w:numPr>
        <w:autoSpaceDE/>
        <w:autoSpaceDN/>
        <w:adjustRightInd/>
        <w:spacing w:line="360" w:lineRule="auto"/>
        <w:jc w:val="both"/>
        <w:rPr>
          <w:sz w:val="22"/>
          <w:szCs w:val="22"/>
          <w:lang w:val="en-IE"/>
        </w:rPr>
      </w:pPr>
      <w:r w:rsidRPr="00E838F1">
        <w:rPr>
          <w:sz w:val="22"/>
          <w:szCs w:val="22"/>
          <w:lang w:val="en-IE"/>
        </w:rPr>
        <w:t xml:space="preserve">The daily NRMSD values are to be calculated.  The number of days where the daily NRMSD exceeds the 5% standard must not exceed 2 days in any 14-day period, except for periods where the </w:t>
      </w:r>
      <w:r w:rsidR="003A6DD4">
        <w:rPr>
          <w:b/>
          <w:sz w:val="22"/>
          <w:szCs w:val="22"/>
          <w:lang w:val="en-IE"/>
        </w:rPr>
        <w:t>PPM</w:t>
      </w:r>
      <w:r w:rsidR="00094CCD" w:rsidRPr="00E838F1">
        <w:rPr>
          <w:sz w:val="22"/>
          <w:szCs w:val="22"/>
          <w:lang w:val="en-IE"/>
        </w:rPr>
        <w:t xml:space="preserve"> </w:t>
      </w:r>
      <w:r w:rsidRPr="00E838F1">
        <w:rPr>
          <w:sz w:val="22"/>
          <w:szCs w:val="22"/>
          <w:lang w:val="en-IE"/>
        </w:rPr>
        <w:t xml:space="preserve">was </w:t>
      </w:r>
      <w:r w:rsidR="00BA3590">
        <w:rPr>
          <w:sz w:val="22"/>
          <w:szCs w:val="22"/>
          <w:lang w:val="en-IE"/>
        </w:rPr>
        <w:t>d</w:t>
      </w:r>
      <w:r w:rsidR="00DE14B4" w:rsidRPr="00BA3590">
        <w:rPr>
          <w:sz w:val="22"/>
          <w:szCs w:val="22"/>
          <w:lang w:val="en-IE"/>
        </w:rPr>
        <w:t>ispatch</w:t>
      </w:r>
      <w:r w:rsidRPr="00E838F1">
        <w:rPr>
          <w:sz w:val="22"/>
          <w:szCs w:val="22"/>
          <w:lang w:val="en-IE"/>
        </w:rPr>
        <w:t xml:space="preserve">ed away from </w:t>
      </w:r>
      <w:r w:rsidR="002C13DF" w:rsidRPr="00E838F1">
        <w:rPr>
          <w:sz w:val="22"/>
          <w:szCs w:val="22"/>
          <w:lang w:val="en-IE"/>
        </w:rPr>
        <w:t xml:space="preserve">its </w:t>
      </w:r>
      <w:r w:rsidR="00DE14B4" w:rsidRPr="00DE14B4">
        <w:rPr>
          <w:b/>
          <w:sz w:val="22"/>
          <w:szCs w:val="22"/>
          <w:lang w:val="en-IE"/>
        </w:rPr>
        <w:t>MW</w:t>
      </w:r>
      <w:r w:rsidR="002C13DF" w:rsidRPr="00E838F1">
        <w:rPr>
          <w:sz w:val="22"/>
          <w:szCs w:val="22"/>
          <w:lang w:val="en-IE"/>
        </w:rPr>
        <w:t xml:space="preserve"> </w:t>
      </w:r>
      <w:r w:rsidR="00DE14B4" w:rsidRPr="00DE14B4">
        <w:rPr>
          <w:b/>
          <w:sz w:val="22"/>
          <w:szCs w:val="22"/>
          <w:lang w:val="en-IE"/>
        </w:rPr>
        <w:t>Availability</w:t>
      </w:r>
      <w:r w:rsidR="002C13DF" w:rsidRPr="00E838F1">
        <w:rPr>
          <w:sz w:val="22"/>
          <w:szCs w:val="22"/>
          <w:lang w:val="en-IE"/>
        </w:rPr>
        <w:t xml:space="preserve"> by SONI</w:t>
      </w:r>
      <w:r w:rsidRPr="00E838F1">
        <w:rPr>
          <w:sz w:val="22"/>
          <w:szCs w:val="22"/>
          <w:lang w:val="en-IE"/>
        </w:rPr>
        <w:t>.</w:t>
      </w:r>
    </w:p>
    <w:p w14:paraId="3571DC78" w14:textId="77777777" w:rsidR="00AF624B" w:rsidRPr="00E838F1" w:rsidRDefault="00AF624B" w:rsidP="000604DF">
      <w:pPr>
        <w:spacing w:line="360" w:lineRule="auto"/>
        <w:jc w:val="both"/>
        <w:rPr>
          <w:sz w:val="22"/>
          <w:szCs w:val="22"/>
          <w:lang w:val="en-IE"/>
        </w:rPr>
      </w:pPr>
    </w:p>
    <w:p w14:paraId="3571DC79" w14:textId="77777777" w:rsidR="00AF624B" w:rsidRPr="00E838F1" w:rsidRDefault="00AF624B" w:rsidP="000604DF">
      <w:pPr>
        <w:rPr>
          <w:sz w:val="22"/>
          <w:szCs w:val="22"/>
          <w:lang w:val="en-IE"/>
        </w:rPr>
      </w:pPr>
      <w:r w:rsidRPr="00E838F1">
        <w:rPr>
          <w:sz w:val="22"/>
          <w:szCs w:val="22"/>
          <w:lang w:val="en-IE"/>
        </w:rPr>
        <w:t xml:space="preserve">Further detail on the Proposed Continuous </w:t>
      </w:r>
      <w:r w:rsidR="00454966" w:rsidRPr="00454966">
        <w:rPr>
          <w:b/>
          <w:sz w:val="22"/>
          <w:szCs w:val="22"/>
          <w:lang w:val="en-IE"/>
        </w:rPr>
        <w:t>Monitoring</w:t>
      </w:r>
      <w:r w:rsidRPr="00E838F1">
        <w:rPr>
          <w:sz w:val="22"/>
          <w:szCs w:val="22"/>
          <w:lang w:val="en-IE"/>
        </w:rPr>
        <w:t xml:space="preserve"> of </w:t>
      </w:r>
      <w:r w:rsidR="00DE14B4" w:rsidRPr="00DE14B4">
        <w:rPr>
          <w:b/>
          <w:sz w:val="22"/>
          <w:szCs w:val="22"/>
          <w:lang w:val="en-IE"/>
        </w:rPr>
        <w:t>MW</w:t>
      </w:r>
      <w:r w:rsidRPr="00E838F1">
        <w:rPr>
          <w:sz w:val="22"/>
          <w:szCs w:val="22"/>
          <w:lang w:val="en-IE"/>
        </w:rPr>
        <w:t xml:space="preserve"> </w:t>
      </w:r>
      <w:r w:rsidR="00DE14B4" w:rsidRPr="00DE14B4">
        <w:rPr>
          <w:b/>
          <w:sz w:val="22"/>
          <w:szCs w:val="22"/>
          <w:lang w:val="en-IE"/>
        </w:rPr>
        <w:t>Availability</w:t>
      </w:r>
      <w:r w:rsidRPr="00E838F1">
        <w:rPr>
          <w:sz w:val="22"/>
          <w:szCs w:val="22"/>
          <w:lang w:val="en-IE"/>
        </w:rPr>
        <w:t xml:space="preserve"> standard can be found in Appendix </w:t>
      </w:r>
      <w:r w:rsidR="00B72D16" w:rsidRPr="00E838F1">
        <w:rPr>
          <w:sz w:val="22"/>
          <w:szCs w:val="22"/>
          <w:lang w:val="en-IE"/>
        </w:rPr>
        <w:t>C</w:t>
      </w:r>
      <w:r w:rsidRPr="00E838F1">
        <w:rPr>
          <w:sz w:val="22"/>
          <w:szCs w:val="22"/>
          <w:lang w:val="en-IE"/>
        </w:rPr>
        <w:t>.</w:t>
      </w:r>
    </w:p>
    <w:p w14:paraId="3571DC7A" w14:textId="77777777" w:rsidR="00AF624B" w:rsidRPr="00E838F1" w:rsidRDefault="00AF624B" w:rsidP="000604DF">
      <w:pPr>
        <w:rPr>
          <w:sz w:val="20"/>
          <w:szCs w:val="20"/>
        </w:rPr>
      </w:pPr>
    </w:p>
    <w:p w14:paraId="3571DC7B" w14:textId="77777777" w:rsidR="00B72D16" w:rsidRPr="00E838F1" w:rsidRDefault="00B72D16">
      <w:pPr>
        <w:autoSpaceDE/>
        <w:autoSpaceDN/>
        <w:adjustRightInd/>
        <w:rPr>
          <w:bCs/>
          <w:sz w:val="22"/>
          <w:szCs w:val="22"/>
          <w:highlight w:val="lightGray"/>
        </w:rPr>
      </w:pPr>
      <w:bookmarkStart w:id="513" w:name="_DV_M191"/>
      <w:bookmarkStart w:id="514" w:name="_DV_M192"/>
      <w:bookmarkStart w:id="515" w:name="_Toc256527372"/>
      <w:bookmarkStart w:id="516" w:name="_Toc257039335"/>
      <w:bookmarkEnd w:id="513"/>
      <w:bookmarkEnd w:id="514"/>
      <w:r w:rsidRPr="00E838F1">
        <w:rPr>
          <w:sz w:val="22"/>
          <w:szCs w:val="22"/>
          <w:highlight w:val="lightGray"/>
        </w:rPr>
        <w:br w:type="page"/>
      </w:r>
    </w:p>
    <w:p w14:paraId="3571DC7C" w14:textId="234AE754" w:rsidR="004E066F" w:rsidRPr="0055288D" w:rsidRDefault="003A6DD4" w:rsidP="0070764C">
      <w:pPr>
        <w:pStyle w:val="Heading2"/>
        <w:numPr>
          <w:ilvl w:val="1"/>
          <w:numId w:val="52"/>
        </w:numPr>
        <w:ind w:left="0" w:firstLine="0"/>
        <w:rPr>
          <w:szCs w:val="22"/>
        </w:rPr>
      </w:pPr>
      <w:bookmarkStart w:id="517" w:name="_Toc327200002"/>
      <w:bookmarkStart w:id="518" w:name="_Toc498431121"/>
      <w:r>
        <w:rPr>
          <w:szCs w:val="22"/>
        </w:rPr>
        <w:lastRenderedPageBreak/>
        <w:t>PPM</w:t>
      </w:r>
      <w:r w:rsidR="00094CCD" w:rsidRPr="0055288D">
        <w:rPr>
          <w:szCs w:val="22"/>
        </w:rPr>
        <w:t xml:space="preserve"> </w:t>
      </w:r>
      <w:r w:rsidR="00AF624B" w:rsidRPr="0055288D">
        <w:rPr>
          <w:szCs w:val="22"/>
        </w:rPr>
        <w:t xml:space="preserve">CONTROL </w:t>
      </w:r>
      <w:r w:rsidR="00454966" w:rsidRPr="00454966">
        <w:rPr>
          <w:szCs w:val="22"/>
        </w:rPr>
        <w:t>SYSTEM</w:t>
      </w:r>
      <w:r w:rsidR="00AF624B" w:rsidRPr="0055288D">
        <w:rPr>
          <w:szCs w:val="22"/>
        </w:rPr>
        <w:t xml:space="preserve"> TESTS</w:t>
      </w:r>
      <w:bookmarkEnd w:id="515"/>
      <w:bookmarkEnd w:id="516"/>
      <w:bookmarkEnd w:id="517"/>
      <w:bookmarkEnd w:id="518"/>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AF624B" w:rsidRPr="00E838F1" w14:paraId="3571DC7E" w14:textId="77777777" w:rsidTr="00B54F7E">
        <w:tc>
          <w:tcPr>
            <w:tcW w:w="9576" w:type="dxa"/>
          </w:tcPr>
          <w:p w14:paraId="3571DC7D" w14:textId="77777777" w:rsidR="00AF624B" w:rsidRPr="00E838F1" w:rsidRDefault="00AF624B" w:rsidP="00176F0F">
            <w:pPr>
              <w:rPr>
                <w:sz w:val="19"/>
                <w:szCs w:val="19"/>
              </w:rPr>
            </w:pPr>
            <w:r w:rsidRPr="00E838F1">
              <w:rPr>
                <w:sz w:val="19"/>
                <w:szCs w:val="19"/>
              </w:rPr>
              <w:tab/>
            </w:r>
            <w:r w:rsidR="006270D6">
              <w:rPr>
                <w:sz w:val="19"/>
                <w:szCs w:val="19"/>
              </w:rPr>
              <w:t>Compliance</w:t>
            </w:r>
            <w:r w:rsidRPr="00E838F1">
              <w:rPr>
                <w:sz w:val="19"/>
                <w:szCs w:val="19"/>
              </w:rPr>
              <w:t xml:space="preserve"> Testing/</w:t>
            </w:r>
            <w:r w:rsidR="00454966" w:rsidRPr="00454966">
              <w:rPr>
                <w:b/>
                <w:sz w:val="19"/>
                <w:szCs w:val="19"/>
              </w:rPr>
              <w:t>Monitoring</w:t>
            </w:r>
          </w:p>
        </w:tc>
      </w:tr>
      <w:tr w:rsidR="00AF624B" w:rsidRPr="00E838F1" w14:paraId="3571DC80" w14:textId="77777777" w:rsidTr="00B54F7E">
        <w:tc>
          <w:tcPr>
            <w:tcW w:w="9576" w:type="dxa"/>
          </w:tcPr>
          <w:p w14:paraId="3571DC7F" w14:textId="0B993C0A" w:rsidR="00AF624B" w:rsidRPr="00E838F1" w:rsidRDefault="00AF624B" w:rsidP="000604DF">
            <w:pPr>
              <w:rPr>
                <w:sz w:val="19"/>
                <w:szCs w:val="19"/>
              </w:rPr>
            </w:pPr>
            <w:r w:rsidRPr="00E838F1">
              <w:rPr>
                <w:sz w:val="19"/>
                <w:szCs w:val="19"/>
              </w:rPr>
              <w:t xml:space="preserve">             Title of Test:  </w:t>
            </w:r>
            <w:r w:rsidR="003A6DD4">
              <w:rPr>
                <w:b/>
                <w:sz w:val="19"/>
                <w:szCs w:val="19"/>
              </w:rPr>
              <w:t>PPM</w:t>
            </w:r>
            <w:r w:rsidR="00094CCD" w:rsidRPr="00E838F1">
              <w:rPr>
                <w:sz w:val="19"/>
                <w:szCs w:val="19"/>
              </w:rPr>
              <w:t xml:space="preserve"> </w:t>
            </w:r>
            <w:r w:rsidRPr="00E838F1">
              <w:rPr>
                <w:sz w:val="19"/>
                <w:szCs w:val="19"/>
              </w:rPr>
              <w:t xml:space="preserve">Control </w:t>
            </w:r>
            <w:r w:rsidR="00454966" w:rsidRPr="00454966">
              <w:rPr>
                <w:sz w:val="19"/>
                <w:szCs w:val="19"/>
              </w:rPr>
              <w:t>System</w:t>
            </w:r>
            <w:r w:rsidRPr="00E838F1">
              <w:rPr>
                <w:sz w:val="19"/>
                <w:szCs w:val="19"/>
              </w:rPr>
              <w:t xml:space="preserve"> Tests</w:t>
            </w:r>
            <w:r w:rsidRPr="00E838F1">
              <w:rPr>
                <w:sz w:val="19"/>
                <w:szCs w:val="19"/>
              </w:rPr>
              <w:tab/>
            </w:r>
            <w:r w:rsidRPr="00E838F1">
              <w:rPr>
                <w:sz w:val="19"/>
                <w:szCs w:val="19"/>
              </w:rPr>
              <w:tab/>
            </w:r>
            <w:r w:rsidRPr="00E838F1">
              <w:rPr>
                <w:sz w:val="19"/>
                <w:szCs w:val="19"/>
              </w:rPr>
              <w:tab/>
              <w:t xml:space="preserve">                           Test Number: 4</w:t>
            </w:r>
          </w:p>
        </w:tc>
      </w:tr>
      <w:tr w:rsidR="00AF624B" w:rsidRPr="00E838F1" w14:paraId="3571DCA0" w14:textId="77777777" w:rsidTr="00B4492D">
        <w:trPr>
          <w:trHeight w:val="10617"/>
        </w:trPr>
        <w:tc>
          <w:tcPr>
            <w:tcW w:w="9576" w:type="dxa"/>
          </w:tcPr>
          <w:p w14:paraId="3571DC81" w14:textId="77777777" w:rsidR="00AF624B" w:rsidRPr="00E838F1" w:rsidRDefault="00AF624B" w:rsidP="000604DF">
            <w:pPr>
              <w:rPr>
                <w:sz w:val="19"/>
                <w:szCs w:val="19"/>
              </w:rPr>
            </w:pPr>
          </w:p>
          <w:p w14:paraId="3571DC82" w14:textId="77777777" w:rsidR="00AF624B" w:rsidRPr="00933011" w:rsidRDefault="00AF624B" w:rsidP="000604DF">
            <w:pPr>
              <w:rPr>
                <w:i/>
                <w:sz w:val="19"/>
                <w:szCs w:val="19"/>
              </w:rPr>
            </w:pPr>
            <w:r w:rsidRPr="00E838F1">
              <w:rPr>
                <w:sz w:val="19"/>
                <w:szCs w:val="19"/>
              </w:rPr>
              <w:tab/>
            </w:r>
            <w:r w:rsidRPr="00933011">
              <w:rPr>
                <w:bCs/>
                <w:i/>
                <w:sz w:val="19"/>
                <w:szCs w:val="19"/>
              </w:rPr>
              <w:t>Purpose of Test:</w:t>
            </w:r>
          </w:p>
          <w:p w14:paraId="3571DC83" w14:textId="10A0F9CB" w:rsidR="001D2080" w:rsidRPr="00E838F1" w:rsidRDefault="00176F0F" w:rsidP="001D2080">
            <w:pPr>
              <w:ind w:left="720"/>
              <w:rPr>
                <w:sz w:val="19"/>
                <w:szCs w:val="19"/>
              </w:rPr>
            </w:pPr>
            <w:r w:rsidRPr="00E838F1">
              <w:rPr>
                <w:sz w:val="19"/>
                <w:szCs w:val="19"/>
              </w:rPr>
              <w:t>G</w:t>
            </w:r>
            <w:r w:rsidR="001D2080" w:rsidRPr="00E838F1">
              <w:rPr>
                <w:sz w:val="19"/>
                <w:szCs w:val="19"/>
              </w:rPr>
              <w:t xml:space="preserve">reat reliance </w:t>
            </w:r>
            <w:r w:rsidRPr="00E838F1">
              <w:rPr>
                <w:sz w:val="19"/>
                <w:szCs w:val="19"/>
              </w:rPr>
              <w:t>is placed on</w:t>
            </w:r>
            <w:r w:rsidR="001D2080" w:rsidRPr="00E838F1">
              <w:rPr>
                <w:sz w:val="19"/>
                <w:szCs w:val="19"/>
              </w:rPr>
              <w:t xml:space="preserve"> the reliability of </w:t>
            </w:r>
            <w:r w:rsidR="003A6DD4">
              <w:rPr>
                <w:b/>
                <w:sz w:val="19"/>
                <w:szCs w:val="19"/>
              </w:rPr>
              <w:t>PPM</w:t>
            </w:r>
            <w:r w:rsidR="00094CCD" w:rsidRPr="00E838F1">
              <w:rPr>
                <w:sz w:val="19"/>
                <w:szCs w:val="19"/>
              </w:rPr>
              <w:t xml:space="preserve"> </w:t>
            </w:r>
            <w:r w:rsidR="001D2080" w:rsidRPr="00E838F1">
              <w:rPr>
                <w:sz w:val="19"/>
                <w:szCs w:val="19"/>
              </w:rPr>
              <w:t xml:space="preserve">control </w:t>
            </w:r>
            <w:r w:rsidR="000504D6">
              <w:rPr>
                <w:sz w:val="19"/>
                <w:szCs w:val="19"/>
              </w:rPr>
              <w:t>s</w:t>
            </w:r>
            <w:r w:rsidR="00454966" w:rsidRPr="00454966">
              <w:rPr>
                <w:sz w:val="19"/>
                <w:szCs w:val="19"/>
              </w:rPr>
              <w:t>ystem</w:t>
            </w:r>
            <w:r w:rsidR="001D2080" w:rsidRPr="00454966">
              <w:rPr>
                <w:sz w:val="19"/>
                <w:szCs w:val="19"/>
              </w:rPr>
              <w:t>s</w:t>
            </w:r>
            <w:r w:rsidR="001D2080" w:rsidRPr="00E838F1">
              <w:rPr>
                <w:sz w:val="19"/>
                <w:szCs w:val="19"/>
              </w:rPr>
              <w:t>. Normal controller operation and operation in the event of a controller or plant malfunction/failure is of par</w:t>
            </w:r>
            <w:r w:rsidRPr="00E838F1">
              <w:rPr>
                <w:sz w:val="19"/>
                <w:szCs w:val="19"/>
              </w:rPr>
              <w:t>ticular importance.</w:t>
            </w:r>
          </w:p>
          <w:p w14:paraId="3571DC84" w14:textId="77777777" w:rsidR="00AF624B" w:rsidRPr="00E838F1" w:rsidRDefault="00AF624B" w:rsidP="000604DF">
            <w:pPr>
              <w:ind w:left="720"/>
              <w:rPr>
                <w:sz w:val="19"/>
                <w:szCs w:val="19"/>
              </w:rPr>
            </w:pPr>
          </w:p>
          <w:p w14:paraId="3571DC85" w14:textId="77777777" w:rsidR="00AF624B" w:rsidRPr="00E838F1" w:rsidRDefault="00AF624B" w:rsidP="000604DF">
            <w:pPr>
              <w:ind w:left="720"/>
              <w:rPr>
                <w:sz w:val="19"/>
                <w:szCs w:val="19"/>
              </w:rPr>
            </w:pPr>
            <w:r w:rsidRPr="00E838F1">
              <w:rPr>
                <w:sz w:val="19"/>
                <w:szCs w:val="19"/>
              </w:rPr>
              <w:t xml:space="preserve">The suite of tests to be carried out will examine the following scenarios:  </w:t>
            </w:r>
          </w:p>
          <w:p w14:paraId="3571DC86" w14:textId="0A9B9008" w:rsidR="00AF624B" w:rsidRPr="00E838F1" w:rsidRDefault="003A6DD4" w:rsidP="00E835B4">
            <w:pPr>
              <w:numPr>
                <w:ilvl w:val="0"/>
                <w:numId w:val="8"/>
              </w:numPr>
              <w:rPr>
                <w:sz w:val="19"/>
                <w:szCs w:val="19"/>
              </w:rPr>
            </w:pPr>
            <w:r>
              <w:rPr>
                <w:b/>
                <w:sz w:val="19"/>
                <w:szCs w:val="19"/>
              </w:rPr>
              <w:t>PPM</w:t>
            </w:r>
            <w:r w:rsidR="00094CCD" w:rsidRPr="00E838F1">
              <w:rPr>
                <w:sz w:val="19"/>
                <w:szCs w:val="19"/>
              </w:rPr>
              <w:t xml:space="preserve"> </w:t>
            </w:r>
            <w:r w:rsidR="00AF624B" w:rsidRPr="00E838F1">
              <w:rPr>
                <w:sz w:val="19"/>
                <w:szCs w:val="19"/>
              </w:rPr>
              <w:t>Controller Failure</w:t>
            </w:r>
          </w:p>
          <w:p w14:paraId="3571DC87" w14:textId="0CF127A0" w:rsidR="00AF624B" w:rsidRPr="00E838F1" w:rsidRDefault="003A6DD4" w:rsidP="00E835B4">
            <w:pPr>
              <w:numPr>
                <w:ilvl w:val="0"/>
                <w:numId w:val="8"/>
              </w:numPr>
              <w:rPr>
                <w:sz w:val="19"/>
                <w:szCs w:val="19"/>
              </w:rPr>
            </w:pPr>
            <w:r>
              <w:rPr>
                <w:b/>
                <w:sz w:val="19"/>
                <w:szCs w:val="19"/>
              </w:rPr>
              <w:t>PPM</w:t>
            </w:r>
            <w:r w:rsidR="00094CCD" w:rsidRPr="00E838F1">
              <w:rPr>
                <w:sz w:val="19"/>
                <w:szCs w:val="19"/>
              </w:rPr>
              <w:t xml:space="preserve"> </w:t>
            </w:r>
            <w:r w:rsidR="00AF624B" w:rsidRPr="00E838F1">
              <w:rPr>
                <w:sz w:val="19"/>
                <w:szCs w:val="19"/>
              </w:rPr>
              <w:t>Controller Mode</w:t>
            </w:r>
          </w:p>
          <w:p w14:paraId="3571DC88" w14:textId="1A89D8C1" w:rsidR="00D10DE8" w:rsidRPr="00E838F1" w:rsidRDefault="003A6DD4" w:rsidP="00E835B4">
            <w:pPr>
              <w:numPr>
                <w:ilvl w:val="0"/>
                <w:numId w:val="8"/>
              </w:numPr>
              <w:rPr>
                <w:sz w:val="19"/>
                <w:szCs w:val="19"/>
              </w:rPr>
            </w:pPr>
            <w:r>
              <w:rPr>
                <w:b/>
                <w:sz w:val="19"/>
                <w:szCs w:val="19"/>
              </w:rPr>
              <w:t>PPM</w:t>
            </w:r>
            <w:r w:rsidR="00D10DE8" w:rsidRPr="00E838F1">
              <w:rPr>
                <w:sz w:val="19"/>
                <w:szCs w:val="19"/>
              </w:rPr>
              <w:t xml:space="preserve"> Transducer Failure</w:t>
            </w:r>
          </w:p>
          <w:p w14:paraId="3571DC89" w14:textId="77777777" w:rsidR="00D10DE8" w:rsidRPr="00E838F1" w:rsidRDefault="00D10DE8" w:rsidP="00E835B4">
            <w:pPr>
              <w:numPr>
                <w:ilvl w:val="0"/>
                <w:numId w:val="8"/>
              </w:numPr>
              <w:rPr>
                <w:sz w:val="19"/>
                <w:szCs w:val="19"/>
              </w:rPr>
            </w:pPr>
            <w:r w:rsidRPr="00E838F1">
              <w:rPr>
                <w:sz w:val="19"/>
                <w:szCs w:val="19"/>
              </w:rPr>
              <w:t>Power Supply Failure</w:t>
            </w:r>
            <w:r w:rsidR="00A35DDE" w:rsidRPr="00E838F1">
              <w:rPr>
                <w:sz w:val="19"/>
                <w:szCs w:val="19"/>
              </w:rPr>
              <w:t xml:space="preserve"> </w:t>
            </w:r>
          </w:p>
          <w:p w14:paraId="3571DC8A" w14:textId="77777777" w:rsidR="00AF624B" w:rsidRPr="00E838F1" w:rsidRDefault="00AF624B" w:rsidP="000604DF">
            <w:pPr>
              <w:ind w:left="720"/>
              <w:rPr>
                <w:sz w:val="19"/>
                <w:szCs w:val="19"/>
              </w:rPr>
            </w:pPr>
          </w:p>
          <w:p w14:paraId="3571DC8B" w14:textId="6A6C2391" w:rsidR="00AF624B" w:rsidRPr="00E838F1" w:rsidRDefault="00AF624B" w:rsidP="000604DF">
            <w:pPr>
              <w:ind w:left="720"/>
              <w:rPr>
                <w:sz w:val="19"/>
                <w:szCs w:val="19"/>
              </w:rPr>
            </w:pPr>
            <w:r w:rsidRPr="00E838F1">
              <w:rPr>
                <w:sz w:val="19"/>
                <w:szCs w:val="19"/>
              </w:rPr>
              <w:t xml:space="preserve">After a </w:t>
            </w:r>
            <w:r w:rsidR="003A6DD4">
              <w:rPr>
                <w:b/>
                <w:sz w:val="19"/>
                <w:szCs w:val="19"/>
              </w:rPr>
              <w:t>PPM</w:t>
            </w:r>
            <w:r w:rsidR="00094CCD" w:rsidRPr="00E838F1">
              <w:rPr>
                <w:sz w:val="19"/>
                <w:szCs w:val="19"/>
              </w:rPr>
              <w:t xml:space="preserve"> </w:t>
            </w:r>
            <w:r w:rsidRPr="00E838F1">
              <w:rPr>
                <w:sz w:val="19"/>
                <w:szCs w:val="19"/>
              </w:rPr>
              <w:t xml:space="preserve">control </w:t>
            </w:r>
            <w:r w:rsidR="000504D6">
              <w:rPr>
                <w:sz w:val="19"/>
                <w:szCs w:val="19"/>
              </w:rPr>
              <w:t>s</w:t>
            </w:r>
            <w:r w:rsidR="00454966" w:rsidRPr="00454966">
              <w:rPr>
                <w:sz w:val="19"/>
                <w:szCs w:val="19"/>
              </w:rPr>
              <w:t>ystem</w:t>
            </w:r>
            <w:r w:rsidRPr="00E838F1">
              <w:rPr>
                <w:sz w:val="19"/>
                <w:szCs w:val="19"/>
              </w:rPr>
              <w:t xml:space="preserve"> has failed, the </w:t>
            </w:r>
            <w:r w:rsidR="003A6DD4">
              <w:rPr>
                <w:b/>
                <w:sz w:val="19"/>
                <w:szCs w:val="19"/>
              </w:rPr>
              <w:t>PPM</w:t>
            </w:r>
            <w:r w:rsidR="00094CCD" w:rsidRPr="00E838F1">
              <w:rPr>
                <w:sz w:val="19"/>
                <w:szCs w:val="19"/>
              </w:rPr>
              <w:t xml:space="preserve"> </w:t>
            </w:r>
            <w:r w:rsidRPr="00E838F1">
              <w:rPr>
                <w:sz w:val="19"/>
                <w:szCs w:val="19"/>
              </w:rPr>
              <w:t>must contact</w:t>
            </w:r>
            <w:r w:rsidR="00EE0582">
              <w:rPr>
                <w:sz w:val="19"/>
                <w:szCs w:val="19"/>
              </w:rPr>
              <w:t xml:space="preserve"> the SONI control centre before recommencing</w:t>
            </w:r>
            <w:r w:rsidR="00EE0582" w:rsidRPr="00EE0582">
              <w:rPr>
                <w:sz w:val="19"/>
                <w:szCs w:val="19"/>
              </w:rPr>
              <w:t xml:space="preserve"> </w:t>
            </w:r>
            <w:r w:rsidR="00EE0582" w:rsidRPr="00EE0582">
              <w:rPr>
                <w:b/>
                <w:sz w:val="19"/>
                <w:szCs w:val="19"/>
              </w:rPr>
              <w:t>Active</w:t>
            </w:r>
            <w:r w:rsidR="00EE0582" w:rsidRPr="00EE0582">
              <w:rPr>
                <w:sz w:val="19"/>
                <w:szCs w:val="19"/>
              </w:rPr>
              <w:t xml:space="preserve"> </w:t>
            </w:r>
            <w:r w:rsidR="00EE0582" w:rsidRPr="00EE0582">
              <w:rPr>
                <w:b/>
                <w:sz w:val="19"/>
                <w:szCs w:val="19"/>
              </w:rPr>
              <w:t>Power</w:t>
            </w:r>
            <w:r w:rsidR="00EE0582">
              <w:rPr>
                <w:sz w:val="19"/>
                <w:szCs w:val="19"/>
              </w:rPr>
              <w:t xml:space="preserve"> export</w:t>
            </w:r>
            <w:r w:rsidR="00AA5CCA">
              <w:rPr>
                <w:sz w:val="19"/>
                <w:szCs w:val="19"/>
              </w:rPr>
              <w:t xml:space="preserve"> following the c</w:t>
            </w:r>
            <w:r w:rsidR="00EE0582" w:rsidRPr="00EE0582">
              <w:rPr>
                <w:sz w:val="19"/>
                <w:szCs w:val="19"/>
              </w:rPr>
              <w:t>ontroller becoming operational agai</w:t>
            </w:r>
            <w:r w:rsidR="00EE0582">
              <w:rPr>
                <w:sz w:val="19"/>
                <w:szCs w:val="19"/>
              </w:rPr>
              <w:t>n</w:t>
            </w:r>
            <w:r w:rsidRPr="00E838F1">
              <w:rPr>
                <w:sz w:val="19"/>
                <w:szCs w:val="19"/>
              </w:rPr>
              <w:t>. This is to ensure that the NI network can facilitate the additional generation.</w:t>
            </w:r>
          </w:p>
          <w:p w14:paraId="3571DC8C" w14:textId="77777777" w:rsidR="00AF624B" w:rsidRPr="00E838F1" w:rsidRDefault="00AF624B" w:rsidP="000604DF">
            <w:pPr>
              <w:ind w:left="720"/>
              <w:rPr>
                <w:sz w:val="19"/>
                <w:szCs w:val="19"/>
              </w:rPr>
            </w:pPr>
          </w:p>
          <w:p w14:paraId="3571DC8D" w14:textId="0D831964" w:rsidR="00AF624B" w:rsidRPr="00E838F1" w:rsidRDefault="003A6DD4" w:rsidP="000604DF">
            <w:pPr>
              <w:ind w:left="720"/>
              <w:rPr>
                <w:sz w:val="19"/>
                <w:szCs w:val="19"/>
              </w:rPr>
            </w:pPr>
            <w:r>
              <w:rPr>
                <w:b/>
                <w:sz w:val="19"/>
                <w:szCs w:val="19"/>
              </w:rPr>
              <w:t>PPM</w:t>
            </w:r>
            <w:r w:rsidR="00094CCD" w:rsidRPr="00E838F1">
              <w:rPr>
                <w:sz w:val="19"/>
                <w:szCs w:val="19"/>
              </w:rPr>
              <w:t xml:space="preserve"> </w:t>
            </w:r>
            <w:r w:rsidR="00AF624B" w:rsidRPr="00E838F1">
              <w:rPr>
                <w:sz w:val="19"/>
                <w:szCs w:val="19"/>
              </w:rPr>
              <w:t xml:space="preserve">Controller Failure </w:t>
            </w:r>
            <w:r w:rsidR="006270D6">
              <w:rPr>
                <w:sz w:val="19"/>
                <w:szCs w:val="19"/>
              </w:rPr>
              <w:t>Compliance</w:t>
            </w:r>
            <w:r w:rsidR="00AF624B" w:rsidRPr="00E838F1">
              <w:rPr>
                <w:sz w:val="19"/>
                <w:szCs w:val="19"/>
              </w:rPr>
              <w:t xml:space="preserve"> Test will be carried out by the </w:t>
            </w:r>
            <w:r w:rsidR="004213DA" w:rsidRPr="004213DA">
              <w:rPr>
                <w:b/>
                <w:sz w:val="19"/>
                <w:szCs w:val="19"/>
              </w:rPr>
              <w:t>Generator</w:t>
            </w:r>
            <w:r w:rsidR="00B1262E" w:rsidRPr="00E838F1">
              <w:rPr>
                <w:sz w:val="19"/>
                <w:szCs w:val="19"/>
              </w:rPr>
              <w:t xml:space="preserve"> </w:t>
            </w:r>
            <w:r w:rsidR="00AF624B" w:rsidRPr="00E838F1">
              <w:rPr>
                <w:sz w:val="19"/>
                <w:szCs w:val="19"/>
              </w:rPr>
              <w:t xml:space="preserve">to verify that; in the event of </w:t>
            </w:r>
            <w:r>
              <w:rPr>
                <w:b/>
                <w:sz w:val="19"/>
                <w:szCs w:val="19"/>
              </w:rPr>
              <w:t>PPM</w:t>
            </w:r>
            <w:r w:rsidR="00094CCD" w:rsidRPr="00E838F1">
              <w:rPr>
                <w:sz w:val="19"/>
                <w:szCs w:val="19"/>
              </w:rPr>
              <w:t xml:space="preserve"> </w:t>
            </w:r>
            <w:r w:rsidR="00AF624B" w:rsidRPr="00E838F1">
              <w:rPr>
                <w:sz w:val="19"/>
                <w:szCs w:val="19"/>
              </w:rPr>
              <w:t xml:space="preserve">controller failure, SONI will receive a ‘Grid Controller Fail’ alarm and the </w:t>
            </w:r>
            <w:r>
              <w:rPr>
                <w:b/>
                <w:sz w:val="19"/>
                <w:szCs w:val="19"/>
              </w:rPr>
              <w:t>PPM</w:t>
            </w:r>
            <w:r w:rsidR="00094CCD" w:rsidRPr="00E838F1">
              <w:rPr>
                <w:sz w:val="19"/>
                <w:szCs w:val="19"/>
              </w:rPr>
              <w:t xml:space="preserve"> </w:t>
            </w:r>
            <w:r w:rsidR="00AF624B" w:rsidRPr="00E838F1">
              <w:rPr>
                <w:sz w:val="19"/>
                <w:szCs w:val="19"/>
              </w:rPr>
              <w:t xml:space="preserve">will </w:t>
            </w:r>
            <w:r w:rsidR="00DC559E" w:rsidRPr="00E838F1">
              <w:rPr>
                <w:sz w:val="19"/>
                <w:szCs w:val="19"/>
              </w:rPr>
              <w:t>operate</w:t>
            </w:r>
            <w:r w:rsidR="00633537" w:rsidRPr="00E838F1">
              <w:rPr>
                <w:sz w:val="19"/>
                <w:szCs w:val="19"/>
              </w:rPr>
              <w:t xml:space="preserve"> as per </w:t>
            </w:r>
            <w:proofErr w:type="spellStart"/>
            <w:r w:rsidR="00633537" w:rsidRPr="00E838F1">
              <w:rPr>
                <w:sz w:val="19"/>
                <w:szCs w:val="19"/>
              </w:rPr>
              <w:t>i</w:t>
            </w:r>
            <w:proofErr w:type="spellEnd"/>
            <w:r w:rsidR="00633537" w:rsidRPr="00E838F1">
              <w:rPr>
                <w:sz w:val="19"/>
                <w:szCs w:val="19"/>
              </w:rPr>
              <w:t>) below.</w:t>
            </w:r>
          </w:p>
          <w:p w14:paraId="3571DC8E" w14:textId="77777777" w:rsidR="00AF624B" w:rsidRPr="00E838F1" w:rsidRDefault="00AF624B" w:rsidP="000604DF">
            <w:pPr>
              <w:ind w:left="720"/>
              <w:rPr>
                <w:sz w:val="19"/>
                <w:szCs w:val="19"/>
              </w:rPr>
            </w:pPr>
          </w:p>
          <w:p w14:paraId="3571DC8F" w14:textId="11C1B8E0" w:rsidR="00AF624B" w:rsidRPr="00E838F1" w:rsidRDefault="003A6DD4" w:rsidP="000604DF">
            <w:pPr>
              <w:ind w:left="720"/>
              <w:rPr>
                <w:sz w:val="19"/>
                <w:szCs w:val="19"/>
              </w:rPr>
            </w:pPr>
            <w:r>
              <w:rPr>
                <w:b/>
                <w:sz w:val="19"/>
                <w:szCs w:val="19"/>
              </w:rPr>
              <w:t>PPM</w:t>
            </w:r>
            <w:r w:rsidR="00094CCD" w:rsidRPr="00E838F1">
              <w:rPr>
                <w:sz w:val="19"/>
                <w:szCs w:val="19"/>
              </w:rPr>
              <w:t xml:space="preserve"> </w:t>
            </w:r>
            <w:r w:rsidR="00AF624B" w:rsidRPr="00E838F1">
              <w:rPr>
                <w:sz w:val="19"/>
                <w:szCs w:val="19"/>
              </w:rPr>
              <w:t xml:space="preserve">Controller Mode </w:t>
            </w:r>
            <w:r w:rsidR="006270D6">
              <w:rPr>
                <w:sz w:val="19"/>
                <w:szCs w:val="19"/>
              </w:rPr>
              <w:t>Compliance</w:t>
            </w:r>
            <w:r w:rsidR="00AF624B" w:rsidRPr="00E838F1">
              <w:rPr>
                <w:sz w:val="19"/>
                <w:szCs w:val="19"/>
              </w:rPr>
              <w:t xml:space="preserve"> Tests will be carried out by the </w:t>
            </w:r>
            <w:r w:rsidR="004213DA" w:rsidRPr="004213DA">
              <w:rPr>
                <w:b/>
                <w:sz w:val="19"/>
                <w:szCs w:val="19"/>
              </w:rPr>
              <w:t>Generator</w:t>
            </w:r>
            <w:r w:rsidR="00B1262E" w:rsidRPr="00E838F1">
              <w:rPr>
                <w:sz w:val="19"/>
                <w:szCs w:val="19"/>
              </w:rPr>
              <w:t xml:space="preserve"> </w:t>
            </w:r>
            <w:r w:rsidR="00AF624B" w:rsidRPr="00E838F1">
              <w:rPr>
                <w:sz w:val="19"/>
                <w:szCs w:val="19"/>
              </w:rPr>
              <w:t xml:space="preserve">to verify that; in the event of </w:t>
            </w:r>
            <w:r>
              <w:rPr>
                <w:b/>
                <w:sz w:val="19"/>
                <w:szCs w:val="19"/>
              </w:rPr>
              <w:t>PPM</w:t>
            </w:r>
            <w:r w:rsidR="00094CCD" w:rsidRPr="00E838F1">
              <w:rPr>
                <w:sz w:val="19"/>
                <w:szCs w:val="19"/>
              </w:rPr>
              <w:t xml:space="preserve"> </w:t>
            </w:r>
            <w:r w:rsidR="00AF624B" w:rsidRPr="00E838F1">
              <w:rPr>
                <w:sz w:val="19"/>
                <w:szCs w:val="19"/>
              </w:rPr>
              <w:t xml:space="preserve">controller being put into ‘Local Control’ that SONI receives an alarm. SONI will also be testing to make sure it has no control functionality when the </w:t>
            </w:r>
            <w:r>
              <w:rPr>
                <w:b/>
                <w:sz w:val="19"/>
                <w:szCs w:val="19"/>
              </w:rPr>
              <w:t>PPM</w:t>
            </w:r>
            <w:r w:rsidR="00094CCD" w:rsidRPr="00E838F1">
              <w:rPr>
                <w:sz w:val="19"/>
                <w:szCs w:val="19"/>
              </w:rPr>
              <w:t xml:space="preserve"> </w:t>
            </w:r>
            <w:r w:rsidR="00AF624B" w:rsidRPr="00E838F1">
              <w:rPr>
                <w:sz w:val="19"/>
                <w:szCs w:val="19"/>
              </w:rPr>
              <w:t xml:space="preserve">is operating in this mode.  </w:t>
            </w:r>
          </w:p>
          <w:p w14:paraId="3571DC90" w14:textId="77777777" w:rsidR="00D10DE8" w:rsidRPr="00E838F1" w:rsidRDefault="00D10DE8" w:rsidP="00D10DE8">
            <w:pPr>
              <w:ind w:left="720"/>
              <w:rPr>
                <w:sz w:val="19"/>
                <w:szCs w:val="19"/>
              </w:rPr>
            </w:pPr>
          </w:p>
          <w:p w14:paraId="3571DC91" w14:textId="179E0204" w:rsidR="00D10DE8" w:rsidRPr="00E838F1" w:rsidRDefault="003A6DD4" w:rsidP="00D10DE8">
            <w:pPr>
              <w:ind w:left="720"/>
              <w:rPr>
                <w:sz w:val="19"/>
                <w:szCs w:val="19"/>
              </w:rPr>
            </w:pPr>
            <w:r>
              <w:rPr>
                <w:b/>
                <w:sz w:val="19"/>
                <w:szCs w:val="19"/>
              </w:rPr>
              <w:t>PPM</w:t>
            </w:r>
            <w:r w:rsidR="00D10DE8" w:rsidRPr="00E838F1">
              <w:rPr>
                <w:sz w:val="19"/>
                <w:szCs w:val="19"/>
              </w:rPr>
              <w:t xml:space="preserve"> Transducer Failure </w:t>
            </w:r>
            <w:r w:rsidR="006270D6">
              <w:rPr>
                <w:sz w:val="19"/>
                <w:szCs w:val="19"/>
              </w:rPr>
              <w:t>Compliance</w:t>
            </w:r>
            <w:r w:rsidR="00D10DE8" w:rsidRPr="00E838F1">
              <w:rPr>
                <w:sz w:val="19"/>
                <w:szCs w:val="19"/>
              </w:rPr>
              <w:t xml:space="preserve"> Tests will be carried out by the </w:t>
            </w:r>
            <w:r w:rsidR="004213DA" w:rsidRPr="004213DA">
              <w:rPr>
                <w:b/>
                <w:sz w:val="19"/>
                <w:szCs w:val="19"/>
              </w:rPr>
              <w:t>Generator</w:t>
            </w:r>
            <w:r w:rsidR="00D10DE8" w:rsidRPr="00E838F1">
              <w:rPr>
                <w:sz w:val="19"/>
                <w:szCs w:val="19"/>
              </w:rPr>
              <w:t xml:space="preserve"> to verify that; in the event of </w:t>
            </w:r>
            <w:r>
              <w:rPr>
                <w:b/>
                <w:sz w:val="19"/>
                <w:szCs w:val="19"/>
              </w:rPr>
              <w:t>PPM</w:t>
            </w:r>
            <w:r w:rsidR="00D10DE8" w:rsidRPr="00E838F1">
              <w:rPr>
                <w:sz w:val="19"/>
                <w:szCs w:val="19"/>
              </w:rPr>
              <w:t xml:space="preserve"> controller loss of:</w:t>
            </w:r>
          </w:p>
          <w:p w14:paraId="3571DC92" w14:textId="77777777" w:rsidR="00D10DE8" w:rsidRPr="00E838F1" w:rsidRDefault="00D10DE8" w:rsidP="0070764C">
            <w:pPr>
              <w:numPr>
                <w:ilvl w:val="0"/>
                <w:numId w:val="28"/>
              </w:numPr>
              <w:rPr>
                <w:sz w:val="19"/>
                <w:szCs w:val="19"/>
              </w:rPr>
            </w:pPr>
            <w:r w:rsidRPr="00E838F1">
              <w:rPr>
                <w:sz w:val="19"/>
                <w:szCs w:val="19"/>
              </w:rPr>
              <w:t xml:space="preserve">Voltage transformer input(s) </w:t>
            </w:r>
          </w:p>
          <w:p w14:paraId="3571DC93" w14:textId="77777777" w:rsidR="00D10DE8" w:rsidRPr="00E838F1" w:rsidRDefault="00D10DE8" w:rsidP="0070764C">
            <w:pPr>
              <w:numPr>
                <w:ilvl w:val="0"/>
                <w:numId w:val="28"/>
              </w:numPr>
              <w:rPr>
                <w:sz w:val="19"/>
                <w:szCs w:val="19"/>
              </w:rPr>
            </w:pPr>
            <w:r w:rsidRPr="00E838F1">
              <w:rPr>
                <w:sz w:val="19"/>
                <w:szCs w:val="19"/>
              </w:rPr>
              <w:t xml:space="preserve">Current transformer input(s) </w:t>
            </w:r>
          </w:p>
          <w:p w14:paraId="3571DC94" w14:textId="77777777" w:rsidR="00D10DE8" w:rsidRPr="00E838F1" w:rsidRDefault="00D10DE8" w:rsidP="0070764C">
            <w:pPr>
              <w:numPr>
                <w:ilvl w:val="0"/>
                <w:numId w:val="28"/>
              </w:numPr>
              <w:rPr>
                <w:sz w:val="19"/>
                <w:szCs w:val="19"/>
              </w:rPr>
            </w:pPr>
            <w:r w:rsidRPr="00E838F1">
              <w:rPr>
                <w:sz w:val="19"/>
                <w:szCs w:val="19"/>
              </w:rPr>
              <w:t xml:space="preserve">Transducer </w:t>
            </w:r>
            <w:r w:rsidR="00D62D52">
              <w:rPr>
                <w:sz w:val="19"/>
                <w:szCs w:val="19"/>
              </w:rPr>
              <w:t>o</w:t>
            </w:r>
            <w:r w:rsidR="00454966" w:rsidRPr="00D62D52">
              <w:rPr>
                <w:sz w:val="19"/>
                <w:szCs w:val="19"/>
              </w:rPr>
              <w:t>utput</w:t>
            </w:r>
            <w:r w:rsidRPr="00E838F1">
              <w:rPr>
                <w:sz w:val="19"/>
                <w:szCs w:val="19"/>
              </w:rPr>
              <w:t xml:space="preserve"> </w:t>
            </w:r>
          </w:p>
          <w:p w14:paraId="3571DC95" w14:textId="23C0123F" w:rsidR="00D10DE8" w:rsidRPr="00E838F1" w:rsidRDefault="00D10DE8" w:rsidP="00D10DE8">
            <w:pPr>
              <w:ind w:left="720"/>
              <w:rPr>
                <w:sz w:val="19"/>
                <w:szCs w:val="19"/>
              </w:rPr>
            </w:pPr>
            <w:proofErr w:type="gramStart"/>
            <w:r w:rsidRPr="00E838F1">
              <w:rPr>
                <w:sz w:val="19"/>
                <w:szCs w:val="19"/>
              </w:rPr>
              <w:t>should</w:t>
            </w:r>
            <w:proofErr w:type="gramEnd"/>
            <w:r w:rsidRPr="00E838F1">
              <w:rPr>
                <w:sz w:val="19"/>
                <w:szCs w:val="19"/>
              </w:rPr>
              <w:t xml:space="preserve"> all result in the </w:t>
            </w:r>
            <w:r w:rsidR="003A6DD4">
              <w:rPr>
                <w:b/>
                <w:sz w:val="19"/>
                <w:szCs w:val="19"/>
              </w:rPr>
              <w:t>PPM</w:t>
            </w:r>
            <w:r w:rsidRPr="00E838F1">
              <w:rPr>
                <w:sz w:val="19"/>
                <w:szCs w:val="19"/>
              </w:rPr>
              <w:t xml:space="preserve"> </w:t>
            </w:r>
            <w:r w:rsidR="00DC559E" w:rsidRPr="00E838F1">
              <w:rPr>
                <w:sz w:val="19"/>
                <w:szCs w:val="19"/>
              </w:rPr>
              <w:t xml:space="preserve">operating as per </w:t>
            </w:r>
            <w:proofErr w:type="spellStart"/>
            <w:r w:rsidR="00DC559E" w:rsidRPr="00E838F1">
              <w:rPr>
                <w:sz w:val="19"/>
                <w:szCs w:val="19"/>
              </w:rPr>
              <w:t>i</w:t>
            </w:r>
            <w:proofErr w:type="spellEnd"/>
            <w:r w:rsidR="00DC559E" w:rsidRPr="00E838F1">
              <w:rPr>
                <w:sz w:val="19"/>
                <w:szCs w:val="19"/>
              </w:rPr>
              <w:t>) below</w:t>
            </w:r>
            <w:r w:rsidRPr="00E838F1">
              <w:rPr>
                <w:sz w:val="19"/>
                <w:szCs w:val="19"/>
              </w:rPr>
              <w:t>. Loss of any primary inputs should result in the initiation of an alarm.</w:t>
            </w:r>
          </w:p>
          <w:p w14:paraId="3571DC96" w14:textId="77777777" w:rsidR="00D10DE8" w:rsidRPr="00E838F1" w:rsidRDefault="00D10DE8" w:rsidP="00D10DE8">
            <w:pPr>
              <w:ind w:left="720"/>
              <w:rPr>
                <w:sz w:val="19"/>
                <w:szCs w:val="19"/>
              </w:rPr>
            </w:pPr>
          </w:p>
          <w:p w14:paraId="3571DC97" w14:textId="1A88B69B" w:rsidR="00D10DE8" w:rsidRPr="00E838F1" w:rsidRDefault="00D10DE8" w:rsidP="000604DF">
            <w:pPr>
              <w:ind w:left="720"/>
              <w:rPr>
                <w:sz w:val="19"/>
                <w:szCs w:val="19"/>
              </w:rPr>
            </w:pPr>
            <w:r w:rsidRPr="00E838F1">
              <w:rPr>
                <w:sz w:val="19"/>
                <w:szCs w:val="19"/>
              </w:rPr>
              <w:t xml:space="preserve">Power Supply Failure </w:t>
            </w:r>
            <w:r w:rsidR="006270D6">
              <w:rPr>
                <w:sz w:val="19"/>
                <w:szCs w:val="19"/>
              </w:rPr>
              <w:t>Compliance</w:t>
            </w:r>
            <w:r w:rsidRPr="00E838F1">
              <w:rPr>
                <w:sz w:val="19"/>
                <w:szCs w:val="19"/>
              </w:rPr>
              <w:t xml:space="preserve"> Tests will be carried out by the </w:t>
            </w:r>
            <w:r w:rsidR="004213DA" w:rsidRPr="004213DA">
              <w:rPr>
                <w:b/>
                <w:sz w:val="19"/>
                <w:szCs w:val="19"/>
              </w:rPr>
              <w:t>Generator</w:t>
            </w:r>
            <w:r w:rsidRPr="00E838F1">
              <w:rPr>
                <w:sz w:val="19"/>
                <w:szCs w:val="19"/>
              </w:rPr>
              <w:t xml:space="preserve"> to verify that; in the event of power failure to any of the control functionality, SONI will receive a ‘Grid Controller Fail’ alarm and the </w:t>
            </w:r>
            <w:r w:rsidR="003A6DD4">
              <w:rPr>
                <w:b/>
                <w:sz w:val="19"/>
                <w:szCs w:val="19"/>
              </w:rPr>
              <w:t>PPM</w:t>
            </w:r>
            <w:r w:rsidRPr="00E838F1">
              <w:rPr>
                <w:sz w:val="19"/>
                <w:szCs w:val="19"/>
              </w:rPr>
              <w:t xml:space="preserve"> </w:t>
            </w:r>
            <w:r w:rsidR="00DC559E" w:rsidRPr="00E838F1">
              <w:rPr>
                <w:sz w:val="19"/>
                <w:szCs w:val="19"/>
              </w:rPr>
              <w:t xml:space="preserve">will operate as per </w:t>
            </w:r>
            <w:proofErr w:type="spellStart"/>
            <w:r w:rsidR="00DC559E" w:rsidRPr="00E838F1">
              <w:rPr>
                <w:sz w:val="19"/>
                <w:szCs w:val="19"/>
              </w:rPr>
              <w:t>i</w:t>
            </w:r>
            <w:proofErr w:type="spellEnd"/>
            <w:r w:rsidR="00DC559E" w:rsidRPr="00E838F1">
              <w:rPr>
                <w:sz w:val="19"/>
                <w:szCs w:val="19"/>
              </w:rPr>
              <w:t>) below</w:t>
            </w:r>
          </w:p>
          <w:p w14:paraId="3571DC98" w14:textId="77777777" w:rsidR="00363DE3" w:rsidRPr="00E838F1" w:rsidRDefault="00363DE3" w:rsidP="000604DF">
            <w:pPr>
              <w:ind w:left="720"/>
              <w:rPr>
                <w:sz w:val="19"/>
                <w:szCs w:val="19"/>
              </w:rPr>
            </w:pPr>
          </w:p>
          <w:p w14:paraId="3571DC99" w14:textId="09D2293C" w:rsidR="00363DE3" w:rsidRPr="00E838F1" w:rsidRDefault="00176F0F" w:rsidP="000604DF">
            <w:pPr>
              <w:ind w:left="720"/>
              <w:rPr>
                <w:sz w:val="19"/>
                <w:szCs w:val="19"/>
              </w:rPr>
            </w:pPr>
            <w:r w:rsidRPr="00E838F1">
              <w:rPr>
                <w:sz w:val="19"/>
                <w:szCs w:val="19"/>
              </w:rPr>
              <w:t xml:space="preserve">The </w:t>
            </w:r>
            <w:r w:rsidR="00A74F08">
              <w:rPr>
                <w:sz w:val="19"/>
                <w:szCs w:val="19"/>
              </w:rPr>
              <w:t>Commissioning/Acceptance Test Panel</w:t>
            </w:r>
            <w:r w:rsidR="00363DE3" w:rsidRPr="00E838F1">
              <w:rPr>
                <w:sz w:val="19"/>
                <w:szCs w:val="19"/>
              </w:rPr>
              <w:t xml:space="preserve"> require detailed explanation from the </w:t>
            </w:r>
            <w:r w:rsidR="004213DA" w:rsidRPr="004213DA">
              <w:rPr>
                <w:b/>
                <w:sz w:val="19"/>
                <w:szCs w:val="19"/>
              </w:rPr>
              <w:t>Generator</w:t>
            </w:r>
            <w:r w:rsidR="00363DE3" w:rsidRPr="00E838F1">
              <w:rPr>
                <w:sz w:val="19"/>
                <w:szCs w:val="19"/>
              </w:rPr>
              <w:t xml:space="preserve"> as to how each control </w:t>
            </w:r>
            <w:r w:rsidR="00225A93">
              <w:rPr>
                <w:sz w:val="19"/>
                <w:szCs w:val="19"/>
              </w:rPr>
              <w:t>s</w:t>
            </w:r>
            <w:r w:rsidR="00454966" w:rsidRPr="00454966">
              <w:rPr>
                <w:sz w:val="19"/>
                <w:szCs w:val="19"/>
              </w:rPr>
              <w:t>ystem</w:t>
            </w:r>
            <w:r w:rsidR="00363DE3" w:rsidRPr="00E838F1">
              <w:rPr>
                <w:sz w:val="19"/>
                <w:szCs w:val="19"/>
              </w:rPr>
              <w:t xml:space="preserve"> failures are to be carried out at the </w:t>
            </w:r>
            <w:r w:rsidR="003A6DD4">
              <w:rPr>
                <w:b/>
                <w:sz w:val="19"/>
                <w:szCs w:val="19"/>
              </w:rPr>
              <w:t>PPM</w:t>
            </w:r>
            <w:r w:rsidR="00363DE3" w:rsidRPr="00E838F1">
              <w:rPr>
                <w:sz w:val="19"/>
                <w:szCs w:val="19"/>
              </w:rPr>
              <w:t xml:space="preserve"> during </w:t>
            </w:r>
            <w:r w:rsidR="006270D6">
              <w:rPr>
                <w:sz w:val="19"/>
                <w:szCs w:val="19"/>
              </w:rPr>
              <w:t>Compliance</w:t>
            </w:r>
            <w:r w:rsidR="00363DE3" w:rsidRPr="00E838F1">
              <w:rPr>
                <w:sz w:val="19"/>
                <w:szCs w:val="19"/>
              </w:rPr>
              <w:t xml:space="preserve"> testing. </w:t>
            </w:r>
          </w:p>
          <w:p w14:paraId="3571DC9A" w14:textId="77777777" w:rsidR="00363DE3" w:rsidRPr="00E838F1" w:rsidRDefault="00363DE3" w:rsidP="000604DF">
            <w:pPr>
              <w:ind w:left="720"/>
              <w:rPr>
                <w:sz w:val="19"/>
                <w:szCs w:val="19"/>
              </w:rPr>
            </w:pPr>
          </w:p>
          <w:p w14:paraId="3571DC9B" w14:textId="5E849CDD" w:rsidR="00AF624B" w:rsidRPr="00E838F1" w:rsidRDefault="00363DE3" w:rsidP="00B54F7E">
            <w:pPr>
              <w:ind w:left="720"/>
              <w:rPr>
                <w:sz w:val="19"/>
                <w:szCs w:val="19"/>
              </w:rPr>
            </w:pPr>
            <w:r w:rsidRPr="00E838F1">
              <w:rPr>
                <w:sz w:val="19"/>
                <w:szCs w:val="19"/>
              </w:rPr>
              <w:t xml:space="preserve">If any other modes of failure exist for a particular </w:t>
            </w:r>
            <w:r w:rsidR="004213DA" w:rsidRPr="004213DA">
              <w:rPr>
                <w:b/>
                <w:sz w:val="19"/>
                <w:szCs w:val="19"/>
              </w:rPr>
              <w:t>Generating Unit</w:t>
            </w:r>
            <w:r w:rsidR="00181477" w:rsidRPr="00E838F1">
              <w:rPr>
                <w:sz w:val="19"/>
                <w:szCs w:val="19"/>
              </w:rPr>
              <w:t xml:space="preserve"> </w:t>
            </w:r>
            <w:r w:rsidRPr="00E838F1">
              <w:rPr>
                <w:sz w:val="19"/>
                <w:szCs w:val="19"/>
              </w:rPr>
              <w:t>type that will result in a loss of remote control/</w:t>
            </w:r>
            <w:proofErr w:type="spellStart"/>
            <w:r w:rsidRPr="00E838F1">
              <w:rPr>
                <w:sz w:val="19"/>
                <w:szCs w:val="19"/>
              </w:rPr>
              <w:t>comms</w:t>
            </w:r>
            <w:proofErr w:type="spellEnd"/>
            <w:r w:rsidRPr="00E838F1">
              <w:rPr>
                <w:sz w:val="19"/>
                <w:szCs w:val="19"/>
              </w:rPr>
              <w:t xml:space="preserve"> via SCADA, then the </w:t>
            </w:r>
            <w:r w:rsidR="004213DA" w:rsidRPr="004213DA">
              <w:rPr>
                <w:b/>
                <w:sz w:val="19"/>
                <w:szCs w:val="19"/>
              </w:rPr>
              <w:t>Generator</w:t>
            </w:r>
            <w:r w:rsidRPr="00E838F1">
              <w:rPr>
                <w:sz w:val="19"/>
                <w:szCs w:val="19"/>
              </w:rPr>
              <w:t xml:space="preserve"> must make </w:t>
            </w:r>
            <w:r w:rsidR="00176F0F" w:rsidRPr="00E838F1">
              <w:rPr>
                <w:sz w:val="19"/>
                <w:szCs w:val="19"/>
              </w:rPr>
              <w:t xml:space="preserve">the </w:t>
            </w:r>
            <w:r w:rsidR="00A74F08">
              <w:rPr>
                <w:sz w:val="19"/>
                <w:szCs w:val="19"/>
              </w:rPr>
              <w:t>Commissioning/Acceptance Test Panel</w:t>
            </w:r>
            <w:r w:rsidRPr="00E838F1">
              <w:rPr>
                <w:sz w:val="19"/>
                <w:szCs w:val="19"/>
              </w:rPr>
              <w:t xml:space="preserve"> aware of this. This is to ensure that a test can be created to check if the </w:t>
            </w:r>
            <w:r w:rsidR="003A6DD4">
              <w:rPr>
                <w:b/>
                <w:sz w:val="19"/>
                <w:szCs w:val="19"/>
              </w:rPr>
              <w:t>PPM</w:t>
            </w:r>
            <w:r w:rsidRPr="00E838F1">
              <w:rPr>
                <w:sz w:val="19"/>
                <w:szCs w:val="19"/>
              </w:rPr>
              <w:t xml:space="preserve"> </w:t>
            </w:r>
            <w:r w:rsidR="009D6952" w:rsidRPr="00E838F1">
              <w:rPr>
                <w:sz w:val="19"/>
                <w:szCs w:val="19"/>
              </w:rPr>
              <w:t>operates as per the SONI/NIE requiremen</w:t>
            </w:r>
            <w:r w:rsidR="007B5556" w:rsidRPr="00E838F1">
              <w:rPr>
                <w:sz w:val="19"/>
                <w:szCs w:val="19"/>
              </w:rPr>
              <w:t>t</w:t>
            </w:r>
            <w:r w:rsidR="009D6952" w:rsidRPr="00E838F1">
              <w:rPr>
                <w:sz w:val="19"/>
                <w:szCs w:val="19"/>
              </w:rPr>
              <w:t xml:space="preserve"> below</w:t>
            </w:r>
            <w:r w:rsidR="00130473" w:rsidRPr="00E838F1">
              <w:rPr>
                <w:sz w:val="19"/>
                <w:szCs w:val="19"/>
              </w:rPr>
              <w:t>:</w:t>
            </w:r>
          </w:p>
          <w:p w14:paraId="3571DC9C" w14:textId="0A186CD0" w:rsidR="00633537" w:rsidRPr="00E838F1" w:rsidRDefault="00633537" w:rsidP="0070764C">
            <w:pPr>
              <w:pStyle w:val="ListParagraph"/>
              <w:numPr>
                <w:ilvl w:val="0"/>
                <w:numId w:val="33"/>
              </w:numPr>
              <w:rPr>
                <w:sz w:val="19"/>
                <w:szCs w:val="19"/>
              </w:rPr>
            </w:pPr>
            <w:r w:rsidRPr="00E838F1">
              <w:rPr>
                <w:sz w:val="19"/>
                <w:szCs w:val="19"/>
              </w:rPr>
              <w:t xml:space="preserve">For all failure scenarios, the </w:t>
            </w:r>
            <w:r w:rsidR="003A6DD4">
              <w:rPr>
                <w:b/>
                <w:sz w:val="19"/>
                <w:szCs w:val="19"/>
              </w:rPr>
              <w:t>PPM</w:t>
            </w:r>
            <w:r w:rsidR="00D802AF" w:rsidRPr="00E838F1">
              <w:rPr>
                <w:sz w:val="19"/>
                <w:szCs w:val="19"/>
              </w:rPr>
              <w:t xml:space="preserve"> should hold its</w:t>
            </w:r>
            <w:r w:rsidR="00DC559E" w:rsidRPr="00E838F1">
              <w:rPr>
                <w:sz w:val="19"/>
                <w:szCs w:val="19"/>
              </w:rPr>
              <w:t xml:space="preserve"> last known </w:t>
            </w:r>
            <w:r w:rsidR="00DB2B79">
              <w:rPr>
                <w:sz w:val="19"/>
                <w:szCs w:val="19"/>
              </w:rPr>
              <w:t>set point</w:t>
            </w:r>
            <w:r w:rsidR="00DC559E" w:rsidRPr="00E838F1">
              <w:rPr>
                <w:sz w:val="19"/>
                <w:szCs w:val="19"/>
              </w:rPr>
              <w:t xml:space="preserve"> for 10mins, after which if the failure still exists the </w:t>
            </w:r>
            <w:r w:rsidR="003A6DD4">
              <w:rPr>
                <w:b/>
                <w:sz w:val="19"/>
                <w:szCs w:val="19"/>
              </w:rPr>
              <w:t>PPM</w:t>
            </w:r>
            <w:r w:rsidR="00DC559E" w:rsidRPr="00E838F1">
              <w:rPr>
                <w:sz w:val="19"/>
                <w:szCs w:val="19"/>
              </w:rPr>
              <w:t xml:space="preserve"> should </w:t>
            </w:r>
            <w:r w:rsidR="00454966" w:rsidRPr="00454966">
              <w:rPr>
                <w:b/>
                <w:sz w:val="19"/>
                <w:szCs w:val="19"/>
              </w:rPr>
              <w:t>Shutdown</w:t>
            </w:r>
            <w:r w:rsidR="00DC559E" w:rsidRPr="00E838F1">
              <w:rPr>
                <w:sz w:val="19"/>
                <w:szCs w:val="19"/>
              </w:rPr>
              <w:t xml:space="preserve"> to 0</w:t>
            </w:r>
            <w:r w:rsidR="00DE14B4" w:rsidRPr="00DE14B4">
              <w:rPr>
                <w:b/>
                <w:sz w:val="19"/>
                <w:szCs w:val="19"/>
              </w:rPr>
              <w:t>MW</w:t>
            </w:r>
            <w:r w:rsidR="00DC559E" w:rsidRPr="00E838F1">
              <w:rPr>
                <w:sz w:val="19"/>
                <w:szCs w:val="19"/>
              </w:rPr>
              <w:t xml:space="preserve"> in a controlled manner within 1 mi</w:t>
            </w:r>
            <w:r w:rsidR="00130473" w:rsidRPr="00E838F1">
              <w:rPr>
                <w:sz w:val="19"/>
                <w:szCs w:val="19"/>
              </w:rPr>
              <w:t xml:space="preserve">nute. However, if there are </w:t>
            </w:r>
            <w:r w:rsidR="00DC559E" w:rsidRPr="00E838F1">
              <w:rPr>
                <w:sz w:val="19"/>
                <w:szCs w:val="19"/>
              </w:rPr>
              <w:t>DLR schemes in place for the connection then</w:t>
            </w:r>
            <w:r w:rsidR="00D802AF" w:rsidRPr="00E838F1">
              <w:rPr>
                <w:sz w:val="19"/>
                <w:szCs w:val="19"/>
              </w:rPr>
              <w:t xml:space="preserve"> </w:t>
            </w:r>
            <w:r w:rsidR="00B61793" w:rsidRPr="00E838F1">
              <w:rPr>
                <w:sz w:val="19"/>
                <w:szCs w:val="19"/>
              </w:rPr>
              <w:t xml:space="preserve">for </w:t>
            </w:r>
            <w:r w:rsidR="00DC559E" w:rsidRPr="00E838F1">
              <w:rPr>
                <w:sz w:val="19"/>
                <w:szCs w:val="19"/>
              </w:rPr>
              <w:t xml:space="preserve">all failure scenarios, the </w:t>
            </w:r>
            <w:r w:rsidR="003A6DD4">
              <w:rPr>
                <w:b/>
                <w:sz w:val="19"/>
                <w:szCs w:val="19"/>
              </w:rPr>
              <w:t>PPM</w:t>
            </w:r>
            <w:r w:rsidR="00DC559E" w:rsidRPr="00E838F1">
              <w:rPr>
                <w:sz w:val="19"/>
                <w:szCs w:val="19"/>
              </w:rPr>
              <w:t xml:space="preserve"> should </w:t>
            </w:r>
            <w:r w:rsidR="00454966" w:rsidRPr="00454966">
              <w:rPr>
                <w:b/>
                <w:sz w:val="19"/>
                <w:szCs w:val="19"/>
              </w:rPr>
              <w:t>Shutdown</w:t>
            </w:r>
            <w:r w:rsidR="00DC559E" w:rsidRPr="00E838F1">
              <w:rPr>
                <w:sz w:val="19"/>
                <w:szCs w:val="19"/>
              </w:rPr>
              <w:t xml:space="preserve"> to 0</w:t>
            </w:r>
            <w:r w:rsidR="00DE14B4" w:rsidRPr="00DE14B4">
              <w:rPr>
                <w:b/>
                <w:sz w:val="19"/>
                <w:szCs w:val="19"/>
              </w:rPr>
              <w:t>MW</w:t>
            </w:r>
            <w:r w:rsidR="00DC559E" w:rsidRPr="00E838F1">
              <w:rPr>
                <w:sz w:val="19"/>
                <w:szCs w:val="19"/>
              </w:rPr>
              <w:t xml:space="preserve"> in a controlled manner within 1 minute.</w:t>
            </w:r>
          </w:p>
          <w:p w14:paraId="3571DC9D" w14:textId="77777777" w:rsidR="00ED72D8" w:rsidRPr="00E838F1" w:rsidRDefault="00ED72D8" w:rsidP="00176F0F">
            <w:pPr>
              <w:ind w:left="720"/>
              <w:rPr>
                <w:sz w:val="19"/>
                <w:szCs w:val="19"/>
              </w:rPr>
            </w:pPr>
          </w:p>
          <w:p w14:paraId="3571DC9E" w14:textId="66133051" w:rsidR="00DC559E" w:rsidRPr="00E838F1" w:rsidRDefault="00ED72D8" w:rsidP="00176F0F">
            <w:pPr>
              <w:ind w:left="720"/>
              <w:rPr>
                <w:sz w:val="19"/>
                <w:szCs w:val="19"/>
              </w:rPr>
            </w:pPr>
            <w:r w:rsidRPr="00E838F1">
              <w:rPr>
                <w:sz w:val="19"/>
                <w:szCs w:val="19"/>
              </w:rPr>
              <w:t xml:space="preserve">The available power on the day of testing should be greater than 50% of </w:t>
            </w:r>
            <w:r w:rsidR="00454966" w:rsidRPr="00454966">
              <w:rPr>
                <w:b/>
                <w:sz w:val="19"/>
                <w:szCs w:val="19"/>
              </w:rPr>
              <w:t>Registered Capacity</w:t>
            </w:r>
            <w:r w:rsidR="00616983" w:rsidRPr="00E838F1">
              <w:rPr>
                <w:sz w:val="19"/>
                <w:szCs w:val="19"/>
              </w:rPr>
              <w:t xml:space="preserve"> and 100% of the </w:t>
            </w:r>
            <w:r w:rsidR="003A6DD4">
              <w:rPr>
                <w:b/>
                <w:sz w:val="19"/>
                <w:szCs w:val="19"/>
              </w:rPr>
              <w:t>PPM</w:t>
            </w:r>
            <w:r w:rsidR="00616983" w:rsidRPr="00E838F1">
              <w:rPr>
                <w:sz w:val="19"/>
                <w:szCs w:val="19"/>
              </w:rPr>
              <w:t xml:space="preserve"> </w:t>
            </w:r>
            <w:r w:rsidR="004213DA" w:rsidRPr="004213DA">
              <w:rPr>
                <w:b/>
                <w:sz w:val="19"/>
                <w:szCs w:val="19"/>
              </w:rPr>
              <w:t>Generating Unit</w:t>
            </w:r>
            <w:r w:rsidR="00616983" w:rsidRPr="00E838F1">
              <w:rPr>
                <w:sz w:val="19"/>
                <w:szCs w:val="19"/>
              </w:rPr>
              <w:t>s are in service</w:t>
            </w:r>
            <w:r w:rsidRPr="00E838F1">
              <w:rPr>
                <w:sz w:val="19"/>
                <w:szCs w:val="19"/>
              </w:rPr>
              <w:t>.</w:t>
            </w:r>
          </w:p>
          <w:p w14:paraId="3571DC9F" w14:textId="77777777" w:rsidR="00DC559E" w:rsidRPr="00E838F1" w:rsidRDefault="00DC559E" w:rsidP="00176F0F">
            <w:pPr>
              <w:ind w:left="720"/>
              <w:rPr>
                <w:sz w:val="19"/>
                <w:szCs w:val="19"/>
              </w:rPr>
            </w:pPr>
          </w:p>
        </w:tc>
      </w:tr>
      <w:tr w:rsidR="00AF624B" w:rsidRPr="00E838F1" w14:paraId="3571DCAB" w14:textId="77777777" w:rsidTr="00DC559E">
        <w:trPr>
          <w:trHeight w:val="2116"/>
        </w:trPr>
        <w:tc>
          <w:tcPr>
            <w:tcW w:w="9576" w:type="dxa"/>
          </w:tcPr>
          <w:p w14:paraId="3571DCA1" w14:textId="77777777" w:rsidR="00AF624B" w:rsidRPr="00E838F1" w:rsidRDefault="00AF624B" w:rsidP="000604DF">
            <w:pPr>
              <w:rPr>
                <w:sz w:val="19"/>
                <w:szCs w:val="19"/>
              </w:rPr>
            </w:pPr>
          </w:p>
          <w:p w14:paraId="3571DCA2" w14:textId="77777777" w:rsidR="00AF624B" w:rsidRPr="00933011" w:rsidRDefault="00AF624B" w:rsidP="000604DF">
            <w:pPr>
              <w:rPr>
                <w:bCs/>
                <w:i/>
                <w:sz w:val="19"/>
                <w:szCs w:val="19"/>
              </w:rPr>
            </w:pPr>
            <w:r w:rsidRPr="00E838F1">
              <w:rPr>
                <w:sz w:val="19"/>
                <w:szCs w:val="19"/>
              </w:rPr>
              <w:tab/>
            </w:r>
            <w:r w:rsidRPr="00933011">
              <w:rPr>
                <w:bCs/>
                <w:i/>
                <w:sz w:val="19"/>
                <w:szCs w:val="19"/>
              </w:rPr>
              <w:t>Results Required:</w:t>
            </w:r>
          </w:p>
          <w:p w14:paraId="3571DCA3" w14:textId="77777777" w:rsidR="00AF624B" w:rsidRPr="00E838F1" w:rsidRDefault="00AF624B" w:rsidP="000604DF">
            <w:pPr>
              <w:ind w:left="720"/>
              <w:rPr>
                <w:bCs/>
                <w:color w:val="000000"/>
                <w:sz w:val="19"/>
                <w:szCs w:val="19"/>
              </w:rPr>
            </w:pPr>
            <w:r w:rsidRPr="00E838F1">
              <w:rPr>
                <w:bCs/>
                <w:color w:val="000000"/>
                <w:sz w:val="19"/>
                <w:szCs w:val="19"/>
              </w:rPr>
              <w:t xml:space="preserve">Time series record and Microsoft Excel Plot </w:t>
            </w:r>
            <w:r w:rsidR="0064134A" w:rsidRPr="00E838F1">
              <w:rPr>
                <w:bCs/>
                <w:color w:val="000000"/>
                <w:sz w:val="19"/>
                <w:szCs w:val="19"/>
              </w:rPr>
              <w:t xml:space="preserve"> </w:t>
            </w:r>
            <w:r w:rsidR="0064134A" w:rsidRPr="00E838F1">
              <w:rPr>
                <w:bCs/>
                <w:color w:val="000000"/>
                <w:sz w:val="20"/>
                <w:szCs w:val="20"/>
              </w:rPr>
              <w:t xml:space="preserve">(Appendix E) </w:t>
            </w:r>
            <w:r w:rsidRPr="00E838F1">
              <w:rPr>
                <w:bCs/>
                <w:color w:val="000000"/>
                <w:sz w:val="19"/>
                <w:szCs w:val="19"/>
              </w:rPr>
              <w:t>showing:</w:t>
            </w:r>
          </w:p>
          <w:p w14:paraId="3571DCA4" w14:textId="77777777" w:rsidR="00AF624B" w:rsidRPr="00E838F1" w:rsidRDefault="00DE14B4" w:rsidP="0039355C">
            <w:pPr>
              <w:numPr>
                <w:ilvl w:val="0"/>
                <w:numId w:val="2"/>
              </w:numPr>
              <w:tabs>
                <w:tab w:val="num" w:pos="1080"/>
              </w:tabs>
              <w:ind w:left="1080"/>
              <w:rPr>
                <w:sz w:val="19"/>
                <w:szCs w:val="19"/>
              </w:rPr>
            </w:pPr>
            <w:r w:rsidRPr="00DE14B4">
              <w:rPr>
                <w:b/>
                <w:bCs/>
                <w:color w:val="000000"/>
                <w:sz w:val="19"/>
                <w:szCs w:val="19"/>
              </w:rPr>
              <w:t>MW</w:t>
            </w:r>
            <w:r w:rsidR="00AF624B" w:rsidRPr="00E838F1">
              <w:rPr>
                <w:bCs/>
                <w:color w:val="000000"/>
                <w:sz w:val="19"/>
                <w:szCs w:val="19"/>
              </w:rPr>
              <w:t xml:space="preserve"> </w:t>
            </w:r>
            <w:r w:rsidR="00454966" w:rsidRPr="00454966">
              <w:rPr>
                <w:b/>
                <w:bCs/>
                <w:color w:val="000000"/>
                <w:sz w:val="19"/>
                <w:szCs w:val="19"/>
              </w:rPr>
              <w:t>Output</w:t>
            </w:r>
            <w:r w:rsidR="00AF624B" w:rsidRPr="00E838F1">
              <w:rPr>
                <w:bCs/>
                <w:color w:val="000000"/>
                <w:sz w:val="19"/>
                <w:szCs w:val="19"/>
              </w:rPr>
              <w:t xml:space="preserve"> </w:t>
            </w:r>
          </w:p>
          <w:p w14:paraId="3571DCA5" w14:textId="77777777" w:rsidR="00AF624B" w:rsidRPr="00E838F1" w:rsidRDefault="00DE14B4" w:rsidP="0039355C">
            <w:pPr>
              <w:numPr>
                <w:ilvl w:val="0"/>
                <w:numId w:val="2"/>
              </w:numPr>
              <w:tabs>
                <w:tab w:val="num" w:pos="1080"/>
              </w:tabs>
              <w:ind w:left="1080"/>
              <w:rPr>
                <w:sz w:val="19"/>
                <w:szCs w:val="19"/>
              </w:rPr>
            </w:pPr>
            <w:r w:rsidRPr="00DE14B4">
              <w:rPr>
                <w:b/>
                <w:bCs/>
                <w:color w:val="000000"/>
                <w:sz w:val="19"/>
                <w:szCs w:val="19"/>
              </w:rPr>
              <w:t>MW</w:t>
            </w:r>
            <w:r w:rsidR="00AF624B" w:rsidRPr="00E838F1">
              <w:rPr>
                <w:bCs/>
                <w:color w:val="000000"/>
                <w:sz w:val="19"/>
                <w:szCs w:val="19"/>
              </w:rPr>
              <w:t xml:space="preserve"> </w:t>
            </w:r>
            <w:r w:rsidRPr="00DE14B4">
              <w:rPr>
                <w:b/>
                <w:bCs/>
                <w:color w:val="000000"/>
                <w:sz w:val="19"/>
                <w:szCs w:val="19"/>
              </w:rPr>
              <w:t>Availability</w:t>
            </w:r>
          </w:p>
          <w:p w14:paraId="3571DCA6" w14:textId="4A5EA2AC" w:rsidR="00AF624B" w:rsidRPr="00E838F1" w:rsidRDefault="003A6DD4" w:rsidP="0039355C">
            <w:pPr>
              <w:numPr>
                <w:ilvl w:val="0"/>
                <w:numId w:val="2"/>
              </w:numPr>
              <w:tabs>
                <w:tab w:val="num" w:pos="1080"/>
              </w:tabs>
              <w:ind w:left="1080"/>
              <w:rPr>
                <w:sz w:val="19"/>
                <w:szCs w:val="19"/>
              </w:rPr>
            </w:pPr>
            <w:r>
              <w:rPr>
                <w:b/>
                <w:bCs/>
                <w:color w:val="000000"/>
                <w:sz w:val="19"/>
                <w:szCs w:val="19"/>
              </w:rPr>
              <w:t>PPM</w:t>
            </w:r>
            <w:r w:rsidR="00094CCD" w:rsidRPr="00E838F1">
              <w:rPr>
                <w:bCs/>
                <w:color w:val="000000"/>
                <w:sz w:val="19"/>
                <w:szCs w:val="19"/>
              </w:rPr>
              <w:t xml:space="preserve"> </w:t>
            </w:r>
            <w:r w:rsidR="00AF624B" w:rsidRPr="00E838F1">
              <w:rPr>
                <w:bCs/>
                <w:color w:val="000000"/>
                <w:sz w:val="19"/>
                <w:szCs w:val="19"/>
              </w:rPr>
              <w:t xml:space="preserve">Controller </w:t>
            </w:r>
            <w:r w:rsidR="00AE4D5F" w:rsidRPr="00E838F1">
              <w:rPr>
                <w:bCs/>
                <w:color w:val="000000"/>
                <w:sz w:val="19"/>
                <w:szCs w:val="19"/>
              </w:rPr>
              <w:t xml:space="preserve">Operational/ </w:t>
            </w:r>
            <w:r>
              <w:rPr>
                <w:b/>
                <w:bCs/>
                <w:color w:val="000000"/>
                <w:sz w:val="19"/>
                <w:szCs w:val="19"/>
              </w:rPr>
              <w:t>PPM</w:t>
            </w:r>
            <w:r w:rsidR="00AE4D5F" w:rsidRPr="00E838F1">
              <w:rPr>
                <w:bCs/>
                <w:color w:val="000000"/>
                <w:sz w:val="19"/>
                <w:szCs w:val="19"/>
              </w:rPr>
              <w:t xml:space="preserve"> Controller Fail</w:t>
            </w:r>
          </w:p>
          <w:p w14:paraId="3571DCA7" w14:textId="2B938C62" w:rsidR="00F8745B" w:rsidRPr="00F8745B" w:rsidRDefault="003A6DD4" w:rsidP="00F8745B">
            <w:pPr>
              <w:numPr>
                <w:ilvl w:val="0"/>
                <w:numId w:val="2"/>
              </w:numPr>
              <w:tabs>
                <w:tab w:val="num" w:pos="1080"/>
              </w:tabs>
              <w:ind w:left="1080"/>
              <w:rPr>
                <w:sz w:val="19"/>
                <w:szCs w:val="19"/>
              </w:rPr>
            </w:pPr>
            <w:r>
              <w:rPr>
                <w:b/>
                <w:bCs/>
                <w:color w:val="000000"/>
                <w:sz w:val="19"/>
                <w:szCs w:val="19"/>
              </w:rPr>
              <w:t>PPM</w:t>
            </w:r>
            <w:r w:rsidR="00F8745B" w:rsidRPr="00F8745B">
              <w:rPr>
                <w:b/>
                <w:bCs/>
                <w:color w:val="000000"/>
                <w:sz w:val="19"/>
                <w:szCs w:val="19"/>
              </w:rPr>
              <w:t xml:space="preserve"> </w:t>
            </w:r>
            <w:r w:rsidR="00F8745B" w:rsidRPr="00F8745B">
              <w:rPr>
                <w:bCs/>
                <w:color w:val="000000"/>
                <w:sz w:val="19"/>
                <w:szCs w:val="19"/>
              </w:rPr>
              <w:t>Active Set Point</w:t>
            </w:r>
          </w:p>
          <w:p w14:paraId="5A6FCA00" w14:textId="21258EB2" w:rsidR="007D1900" w:rsidRPr="00DC0AF4" w:rsidRDefault="003A6DD4" w:rsidP="0039355C">
            <w:pPr>
              <w:numPr>
                <w:ilvl w:val="0"/>
                <w:numId w:val="2"/>
              </w:numPr>
              <w:tabs>
                <w:tab w:val="clear" w:pos="720"/>
                <w:tab w:val="num" w:pos="1080"/>
              </w:tabs>
              <w:ind w:left="1080"/>
              <w:rPr>
                <w:sz w:val="19"/>
                <w:szCs w:val="19"/>
              </w:rPr>
            </w:pPr>
            <w:r>
              <w:rPr>
                <w:b/>
                <w:bCs/>
                <w:color w:val="000000"/>
                <w:sz w:val="19"/>
                <w:szCs w:val="19"/>
              </w:rPr>
              <w:t>PPM</w:t>
            </w:r>
            <w:r w:rsidR="00094CCD" w:rsidRPr="00E838F1">
              <w:rPr>
                <w:bCs/>
                <w:color w:val="000000"/>
                <w:sz w:val="19"/>
                <w:szCs w:val="19"/>
              </w:rPr>
              <w:t xml:space="preserve"> </w:t>
            </w:r>
            <w:r w:rsidR="00AF624B" w:rsidRPr="00E838F1">
              <w:rPr>
                <w:bCs/>
                <w:color w:val="000000"/>
                <w:sz w:val="19"/>
                <w:szCs w:val="19"/>
              </w:rPr>
              <w:t>Controller mode (Local Control/Grid Control)</w:t>
            </w:r>
          </w:p>
          <w:p w14:paraId="3571DCA9" w14:textId="38DFF817" w:rsidR="001948BD" w:rsidRPr="00E838F1" w:rsidRDefault="00C26ACD" w:rsidP="0039355C">
            <w:pPr>
              <w:numPr>
                <w:ilvl w:val="0"/>
                <w:numId w:val="2"/>
              </w:numPr>
              <w:tabs>
                <w:tab w:val="clear" w:pos="720"/>
                <w:tab w:val="num" w:pos="1080"/>
              </w:tabs>
              <w:ind w:left="1080"/>
              <w:rPr>
                <w:sz w:val="19"/>
                <w:szCs w:val="19"/>
              </w:rPr>
            </w:pPr>
            <w:r>
              <w:rPr>
                <w:sz w:val="19"/>
                <w:szCs w:val="19"/>
              </w:rPr>
              <w:t>Global Inclined Irradiance</w:t>
            </w:r>
            <w:r w:rsidR="005A6B79">
              <w:rPr>
                <w:sz w:val="19"/>
                <w:szCs w:val="19"/>
              </w:rPr>
              <w:t xml:space="preserve"> (</w:t>
            </w:r>
            <w:r>
              <w:rPr>
                <w:sz w:val="19"/>
                <w:szCs w:val="19"/>
              </w:rPr>
              <w:t>GII</w:t>
            </w:r>
            <w:r w:rsidR="005A6B79">
              <w:rPr>
                <w:sz w:val="19"/>
                <w:szCs w:val="19"/>
              </w:rPr>
              <w:t>)</w:t>
            </w:r>
          </w:p>
          <w:p w14:paraId="3571DCAA" w14:textId="77777777" w:rsidR="00DC559E" w:rsidRPr="00E838F1" w:rsidRDefault="00DC559E" w:rsidP="00DC559E">
            <w:pPr>
              <w:ind w:left="1080"/>
              <w:rPr>
                <w:sz w:val="19"/>
                <w:szCs w:val="19"/>
              </w:rPr>
            </w:pPr>
          </w:p>
        </w:tc>
      </w:tr>
      <w:tr w:rsidR="00AF624B" w:rsidRPr="00E838F1" w14:paraId="3571DCAE" w14:textId="77777777" w:rsidTr="00B54F7E">
        <w:tc>
          <w:tcPr>
            <w:tcW w:w="9576" w:type="dxa"/>
          </w:tcPr>
          <w:p w14:paraId="3571DCAC" w14:textId="77777777" w:rsidR="00AF624B" w:rsidRPr="00933011" w:rsidRDefault="00AF624B" w:rsidP="000604DF">
            <w:pPr>
              <w:rPr>
                <w:bCs/>
                <w:i/>
                <w:sz w:val="19"/>
                <w:szCs w:val="19"/>
              </w:rPr>
            </w:pPr>
            <w:r w:rsidRPr="00E838F1">
              <w:rPr>
                <w:sz w:val="19"/>
                <w:szCs w:val="19"/>
              </w:rPr>
              <w:tab/>
            </w:r>
            <w:r w:rsidRPr="00933011">
              <w:rPr>
                <w:bCs/>
                <w:i/>
                <w:sz w:val="19"/>
                <w:szCs w:val="19"/>
              </w:rPr>
              <w:t>Test Assessment:</w:t>
            </w:r>
          </w:p>
          <w:p w14:paraId="3571DCAD" w14:textId="033D5164" w:rsidR="00AF624B" w:rsidRPr="00E838F1" w:rsidRDefault="00AF624B" w:rsidP="00E835B4">
            <w:pPr>
              <w:numPr>
                <w:ilvl w:val="0"/>
                <w:numId w:val="14"/>
              </w:numPr>
              <w:rPr>
                <w:sz w:val="19"/>
                <w:szCs w:val="19"/>
              </w:rPr>
            </w:pPr>
            <w:r w:rsidRPr="00E838F1">
              <w:rPr>
                <w:sz w:val="19"/>
                <w:szCs w:val="19"/>
              </w:rPr>
              <w:t xml:space="preserve">The test results should show the </w:t>
            </w:r>
            <w:r w:rsidR="003A6DD4">
              <w:rPr>
                <w:b/>
                <w:sz w:val="19"/>
                <w:szCs w:val="19"/>
              </w:rPr>
              <w:t>PPM</w:t>
            </w:r>
            <w:r w:rsidR="00094CCD" w:rsidRPr="00E838F1">
              <w:rPr>
                <w:sz w:val="19"/>
                <w:szCs w:val="19"/>
              </w:rPr>
              <w:t xml:space="preserve"> </w:t>
            </w:r>
            <w:r w:rsidRPr="00E838F1">
              <w:rPr>
                <w:sz w:val="19"/>
                <w:szCs w:val="19"/>
              </w:rPr>
              <w:t>will operate as per the test scenarios above</w:t>
            </w:r>
          </w:p>
        </w:tc>
      </w:tr>
    </w:tbl>
    <w:p w14:paraId="3571DCAF" w14:textId="77777777" w:rsidR="00E64C63" w:rsidRPr="0055288D" w:rsidRDefault="00E64C63" w:rsidP="003A6DD4">
      <w:bookmarkStart w:id="519" w:name="_DV_M224"/>
      <w:bookmarkStart w:id="520" w:name="_Toc256527373"/>
      <w:bookmarkStart w:id="521" w:name="_Toc257039336"/>
      <w:bookmarkEnd w:id="519"/>
    </w:p>
    <w:p w14:paraId="3571DCB0" w14:textId="77777777" w:rsidR="00DC559E" w:rsidRPr="00E838F1" w:rsidRDefault="00DC559E" w:rsidP="00DC559E">
      <w:pPr>
        <w:rPr>
          <w:color w:val="000000"/>
          <w:w w:val="0"/>
        </w:rPr>
      </w:pPr>
    </w:p>
    <w:p w14:paraId="3571DCB1" w14:textId="6268244B" w:rsidR="004E066F" w:rsidRPr="0055288D" w:rsidRDefault="003A6DD4" w:rsidP="0070764C">
      <w:pPr>
        <w:pStyle w:val="Heading3"/>
        <w:numPr>
          <w:ilvl w:val="2"/>
          <w:numId w:val="52"/>
        </w:numPr>
        <w:ind w:left="0" w:firstLine="0"/>
        <w:rPr>
          <w:sz w:val="22"/>
          <w:szCs w:val="22"/>
        </w:rPr>
      </w:pPr>
      <w:bookmarkStart w:id="522" w:name="_Toc327200003"/>
      <w:bookmarkStart w:id="523" w:name="_Toc498431122"/>
      <w:r>
        <w:rPr>
          <w:sz w:val="22"/>
          <w:szCs w:val="22"/>
        </w:rPr>
        <w:t>PPM</w:t>
      </w:r>
      <w:r w:rsidR="0055288D" w:rsidRPr="0055288D">
        <w:rPr>
          <w:sz w:val="22"/>
          <w:szCs w:val="22"/>
        </w:rPr>
        <w:t xml:space="preserve"> CONTROL </w:t>
      </w:r>
      <w:r w:rsidR="00454966" w:rsidRPr="00454966">
        <w:rPr>
          <w:sz w:val="22"/>
          <w:szCs w:val="22"/>
        </w:rPr>
        <w:t>SYSTEM</w:t>
      </w:r>
      <w:r w:rsidR="0055288D" w:rsidRPr="0055288D">
        <w:rPr>
          <w:sz w:val="22"/>
          <w:szCs w:val="22"/>
        </w:rPr>
        <w:t xml:space="preserve"> TEST PROCEDURE</w:t>
      </w:r>
      <w:bookmarkEnd w:id="520"/>
      <w:bookmarkEnd w:id="521"/>
      <w:bookmarkEnd w:id="522"/>
      <w:bookmarkEnd w:id="523"/>
      <w:r w:rsidR="0055288D" w:rsidRPr="0055288D">
        <w:rPr>
          <w:sz w:val="22"/>
          <w:szCs w:val="22"/>
        </w:rPr>
        <w:t xml:space="preserve"> </w:t>
      </w:r>
    </w:p>
    <w:p w14:paraId="3571DCB2" w14:textId="0E0AB4B0" w:rsidR="00AF624B" w:rsidRPr="00E838F1" w:rsidRDefault="003A6DD4" w:rsidP="000604DF">
      <w:pPr>
        <w:spacing w:line="360" w:lineRule="auto"/>
        <w:rPr>
          <w:sz w:val="21"/>
          <w:szCs w:val="21"/>
        </w:rPr>
      </w:pPr>
      <w:r>
        <w:rPr>
          <w:b/>
          <w:sz w:val="21"/>
          <w:szCs w:val="21"/>
        </w:rPr>
        <w:t>PPM</w:t>
      </w:r>
      <w:r w:rsidR="00094CCD" w:rsidRPr="00E838F1">
        <w:rPr>
          <w:sz w:val="21"/>
          <w:szCs w:val="21"/>
        </w:rPr>
        <w:t xml:space="preserve"> </w:t>
      </w:r>
      <w:r w:rsidR="00AF624B" w:rsidRPr="00E838F1">
        <w:rPr>
          <w:sz w:val="21"/>
          <w:szCs w:val="21"/>
        </w:rPr>
        <w:t xml:space="preserve">Control </w:t>
      </w:r>
      <w:r w:rsidR="00454966" w:rsidRPr="00454966">
        <w:rPr>
          <w:sz w:val="21"/>
          <w:szCs w:val="21"/>
        </w:rPr>
        <w:t>System</w:t>
      </w:r>
      <w:r w:rsidR="00AF624B" w:rsidRPr="00E838F1">
        <w:rPr>
          <w:sz w:val="21"/>
          <w:szCs w:val="21"/>
        </w:rPr>
        <w:t xml:space="preserve"> Tests </w:t>
      </w:r>
      <w:r w:rsidR="009A27C7" w:rsidRPr="00E838F1">
        <w:rPr>
          <w:sz w:val="21"/>
          <w:szCs w:val="21"/>
        </w:rPr>
        <w:t xml:space="preserve">will </w:t>
      </w:r>
      <w:r w:rsidR="00AF624B" w:rsidRPr="00E838F1">
        <w:rPr>
          <w:sz w:val="21"/>
          <w:szCs w:val="21"/>
        </w:rPr>
        <w:t xml:space="preserve">be carried out when 100% of the </w:t>
      </w:r>
      <w:r>
        <w:rPr>
          <w:b/>
          <w:sz w:val="21"/>
          <w:szCs w:val="21"/>
        </w:rPr>
        <w:t>PPM</w:t>
      </w:r>
      <w:r w:rsidR="00094CCD" w:rsidRPr="00E838F1">
        <w:rPr>
          <w:sz w:val="21"/>
          <w:szCs w:val="21"/>
        </w:rPr>
        <w:t xml:space="preserve"> </w:t>
      </w:r>
      <w:r w:rsidR="004213DA" w:rsidRPr="004213DA">
        <w:rPr>
          <w:b/>
          <w:sz w:val="21"/>
          <w:szCs w:val="21"/>
        </w:rPr>
        <w:t>Generating Unit</w:t>
      </w:r>
      <w:r w:rsidR="00AF624B" w:rsidRPr="00E838F1">
        <w:rPr>
          <w:sz w:val="21"/>
          <w:szCs w:val="21"/>
        </w:rPr>
        <w:t xml:space="preserve">s are in service. The available power on the day of testing should be greater than 50% of </w:t>
      </w:r>
      <w:r w:rsidR="00454966" w:rsidRPr="00454966">
        <w:rPr>
          <w:b/>
          <w:sz w:val="21"/>
          <w:szCs w:val="21"/>
        </w:rPr>
        <w:t>Registered Capacity</w:t>
      </w:r>
      <w:r w:rsidR="00AF624B" w:rsidRPr="00E838F1">
        <w:rPr>
          <w:sz w:val="21"/>
          <w:szCs w:val="21"/>
        </w:rPr>
        <w:t>.</w:t>
      </w:r>
    </w:p>
    <w:p w14:paraId="3571DCB3" w14:textId="77777777" w:rsidR="00AF624B" w:rsidRPr="00E838F1" w:rsidRDefault="00AF624B" w:rsidP="000604DF">
      <w:pPr>
        <w:spacing w:line="360" w:lineRule="auto"/>
        <w:rPr>
          <w:sz w:val="22"/>
          <w:szCs w:val="22"/>
        </w:rPr>
      </w:pPr>
    </w:p>
    <w:p w14:paraId="3571DCB4" w14:textId="4BC28832" w:rsidR="004E066F" w:rsidRPr="00933011" w:rsidRDefault="003A6DD4" w:rsidP="0070764C">
      <w:pPr>
        <w:pStyle w:val="Heading4"/>
        <w:numPr>
          <w:ilvl w:val="3"/>
          <w:numId w:val="52"/>
        </w:numPr>
        <w:tabs>
          <w:tab w:val="left" w:pos="0"/>
        </w:tabs>
        <w:ind w:left="0" w:firstLine="0"/>
        <w:rPr>
          <w:sz w:val="24"/>
        </w:rPr>
      </w:pPr>
      <w:bookmarkStart w:id="524" w:name="_Toc257039337"/>
      <w:bookmarkStart w:id="525" w:name="_Toc327200004"/>
      <w:r>
        <w:rPr>
          <w:sz w:val="24"/>
        </w:rPr>
        <w:t>PPM</w:t>
      </w:r>
      <w:r w:rsidR="00094CCD" w:rsidRPr="00933011">
        <w:rPr>
          <w:sz w:val="24"/>
        </w:rPr>
        <w:t xml:space="preserve"> </w:t>
      </w:r>
      <w:r w:rsidR="00AF624B" w:rsidRPr="00933011">
        <w:rPr>
          <w:sz w:val="24"/>
        </w:rPr>
        <w:t xml:space="preserve">Controller Failure </w:t>
      </w:r>
      <w:r w:rsidR="006270D6">
        <w:rPr>
          <w:sz w:val="24"/>
        </w:rPr>
        <w:t>Compliance</w:t>
      </w:r>
      <w:r w:rsidR="00AF624B" w:rsidRPr="00933011">
        <w:rPr>
          <w:sz w:val="24"/>
        </w:rPr>
        <w:t xml:space="preserve"> Tests</w:t>
      </w:r>
      <w:bookmarkEnd w:id="524"/>
      <w:bookmarkEnd w:id="525"/>
    </w:p>
    <w:p w14:paraId="3571DCB5" w14:textId="77777777" w:rsidR="00AF624B" w:rsidRPr="00E838F1" w:rsidRDefault="00AF624B" w:rsidP="000604DF">
      <w:pPr>
        <w:rPr>
          <w:sz w:val="22"/>
          <w:szCs w:val="22"/>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50"/>
        <w:gridCol w:w="8330"/>
      </w:tblGrid>
      <w:tr w:rsidR="00AF624B" w:rsidRPr="00E838F1" w14:paraId="3571DCB9" w14:textId="77777777" w:rsidTr="00CF620E">
        <w:trPr>
          <w:cantSplit/>
        </w:trPr>
        <w:tc>
          <w:tcPr>
            <w:tcW w:w="9180" w:type="dxa"/>
            <w:gridSpan w:val="2"/>
            <w:tcBorders>
              <w:top w:val="double" w:sz="4" w:space="0" w:color="auto"/>
            </w:tcBorders>
          </w:tcPr>
          <w:p w14:paraId="3571DCB6" w14:textId="77777777" w:rsidR="00AF624B" w:rsidRPr="00E838F1" w:rsidRDefault="00AF624B" w:rsidP="000604DF">
            <w:pPr>
              <w:pStyle w:val="Header"/>
              <w:tabs>
                <w:tab w:val="clear" w:pos="4320"/>
                <w:tab w:val="clear" w:pos="8640"/>
              </w:tabs>
              <w:jc w:val="center"/>
              <w:rPr>
                <w:w w:val="0"/>
                <w:sz w:val="18"/>
              </w:rPr>
            </w:pPr>
          </w:p>
          <w:p w14:paraId="3571DCB7" w14:textId="00EFD237" w:rsidR="00AF624B" w:rsidRPr="00E838F1" w:rsidRDefault="003A6DD4" w:rsidP="000604DF">
            <w:pPr>
              <w:pStyle w:val="Header"/>
              <w:tabs>
                <w:tab w:val="clear" w:pos="4320"/>
                <w:tab w:val="clear" w:pos="8640"/>
              </w:tabs>
              <w:jc w:val="center"/>
              <w:rPr>
                <w:w w:val="0"/>
                <w:sz w:val="18"/>
              </w:rPr>
            </w:pPr>
            <w:r>
              <w:rPr>
                <w:b/>
                <w:w w:val="0"/>
                <w:sz w:val="18"/>
              </w:rPr>
              <w:t>PPM</w:t>
            </w:r>
            <w:r w:rsidR="00094CCD" w:rsidRPr="00E838F1">
              <w:rPr>
                <w:w w:val="0"/>
                <w:sz w:val="18"/>
              </w:rPr>
              <w:t xml:space="preserve"> </w:t>
            </w:r>
            <w:r w:rsidR="00AF624B" w:rsidRPr="00E838F1">
              <w:rPr>
                <w:w w:val="0"/>
                <w:sz w:val="18"/>
              </w:rPr>
              <w:t xml:space="preserve">Controller Failure </w:t>
            </w:r>
            <w:r w:rsidR="006270D6">
              <w:rPr>
                <w:w w:val="0"/>
                <w:sz w:val="18"/>
              </w:rPr>
              <w:t>Compliance</w:t>
            </w:r>
            <w:r w:rsidR="00AF624B" w:rsidRPr="00E838F1">
              <w:rPr>
                <w:w w:val="0"/>
                <w:sz w:val="18"/>
              </w:rPr>
              <w:t xml:space="preserve"> Test Sequence - Test 1</w:t>
            </w:r>
          </w:p>
          <w:p w14:paraId="3571DCB8" w14:textId="77777777" w:rsidR="00AF624B" w:rsidRPr="00E838F1" w:rsidRDefault="00AF624B" w:rsidP="000604DF">
            <w:pPr>
              <w:pStyle w:val="Header"/>
              <w:tabs>
                <w:tab w:val="clear" w:pos="4320"/>
                <w:tab w:val="clear" w:pos="8640"/>
              </w:tabs>
              <w:jc w:val="center"/>
              <w:rPr>
                <w:w w:val="0"/>
                <w:sz w:val="18"/>
              </w:rPr>
            </w:pPr>
          </w:p>
        </w:tc>
      </w:tr>
      <w:tr w:rsidR="00AF624B" w:rsidRPr="00E838F1" w14:paraId="3571DCBD" w14:textId="77777777" w:rsidTr="00CF620E">
        <w:tc>
          <w:tcPr>
            <w:tcW w:w="850" w:type="dxa"/>
          </w:tcPr>
          <w:p w14:paraId="3571DCBA" w14:textId="77777777" w:rsidR="00AF624B" w:rsidRPr="00E838F1" w:rsidRDefault="00AF624B" w:rsidP="000604DF">
            <w:pPr>
              <w:pStyle w:val="Header"/>
              <w:tabs>
                <w:tab w:val="clear" w:pos="4320"/>
                <w:tab w:val="clear" w:pos="8640"/>
              </w:tabs>
              <w:rPr>
                <w:w w:val="0"/>
                <w:sz w:val="18"/>
              </w:rPr>
            </w:pPr>
            <w:r w:rsidRPr="00E838F1">
              <w:rPr>
                <w:w w:val="0"/>
                <w:sz w:val="18"/>
              </w:rPr>
              <w:t>Step</w:t>
            </w:r>
          </w:p>
          <w:p w14:paraId="3571DCBB" w14:textId="77777777" w:rsidR="00AF624B" w:rsidRPr="00E838F1" w:rsidRDefault="00AF624B" w:rsidP="000604DF">
            <w:pPr>
              <w:pStyle w:val="Header"/>
              <w:tabs>
                <w:tab w:val="clear" w:pos="4320"/>
                <w:tab w:val="clear" w:pos="8640"/>
              </w:tabs>
              <w:rPr>
                <w:w w:val="0"/>
                <w:sz w:val="18"/>
              </w:rPr>
            </w:pPr>
            <w:r w:rsidRPr="00E838F1">
              <w:rPr>
                <w:w w:val="0"/>
                <w:sz w:val="18"/>
              </w:rPr>
              <w:t>No.</w:t>
            </w:r>
          </w:p>
        </w:tc>
        <w:tc>
          <w:tcPr>
            <w:tcW w:w="8330" w:type="dxa"/>
            <w:vAlign w:val="center"/>
          </w:tcPr>
          <w:p w14:paraId="3571DCBC" w14:textId="77777777" w:rsidR="00AF624B" w:rsidRPr="00E838F1" w:rsidRDefault="00AF624B" w:rsidP="000604DF">
            <w:pPr>
              <w:pStyle w:val="Header"/>
              <w:tabs>
                <w:tab w:val="clear" w:pos="4320"/>
                <w:tab w:val="clear" w:pos="8640"/>
              </w:tabs>
              <w:jc w:val="center"/>
              <w:rPr>
                <w:w w:val="0"/>
                <w:sz w:val="18"/>
              </w:rPr>
            </w:pPr>
            <w:r w:rsidRPr="00E838F1">
              <w:rPr>
                <w:w w:val="0"/>
                <w:sz w:val="18"/>
              </w:rPr>
              <w:t>Action</w:t>
            </w:r>
          </w:p>
        </w:tc>
      </w:tr>
      <w:tr w:rsidR="00AF624B" w:rsidRPr="00E838F1" w14:paraId="3571DCC0" w14:textId="77777777" w:rsidTr="00CF620E">
        <w:tc>
          <w:tcPr>
            <w:tcW w:w="850" w:type="dxa"/>
          </w:tcPr>
          <w:p w14:paraId="3571DCBE"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1</w:t>
            </w:r>
          </w:p>
        </w:tc>
        <w:tc>
          <w:tcPr>
            <w:tcW w:w="8330" w:type="dxa"/>
          </w:tcPr>
          <w:p w14:paraId="3571DCBF" w14:textId="0B60389D" w:rsidR="00AF624B" w:rsidRPr="00E838F1" w:rsidRDefault="00AF624B" w:rsidP="00D62D52">
            <w:pPr>
              <w:pStyle w:val="Header"/>
              <w:tabs>
                <w:tab w:val="clear" w:pos="4320"/>
                <w:tab w:val="clear" w:pos="8640"/>
              </w:tabs>
              <w:spacing w:line="360" w:lineRule="auto"/>
              <w:rPr>
                <w:w w:val="0"/>
                <w:sz w:val="18"/>
              </w:rPr>
            </w:pPr>
            <w:r w:rsidRPr="00E838F1">
              <w:rPr>
                <w:w w:val="0"/>
                <w:sz w:val="18"/>
              </w:rPr>
              <w:t xml:space="preserve">The </w:t>
            </w:r>
            <w:r w:rsidR="004213DA" w:rsidRPr="004213DA">
              <w:rPr>
                <w:b/>
                <w:sz w:val="20"/>
                <w:szCs w:val="20"/>
              </w:rPr>
              <w:t>Generator</w:t>
            </w:r>
            <w:r w:rsidR="00B1262E" w:rsidRPr="00E838F1">
              <w:rPr>
                <w:sz w:val="20"/>
                <w:szCs w:val="20"/>
              </w:rPr>
              <w:t xml:space="preserve"> </w:t>
            </w:r>
            <w:r w:rsidRPr="00E838F1">
              <w:rPr>
                <w:w w:val="0"/>
                <w:sz w:val="18"/>
              </w:rPr>
              <w:t xml:space="preserve">will disable the </w:t>
            </w:r>
            <w:r w:rsidR="00D62D52">
              <w:rPr>
                <w:w w:val="0"/>
                <w:sz w:val="18"/>
              </w:rPr>
              <w:t>output</w:t>
            </w:r>
            <w:r w:rsidRPr="00E838F1">
              <w:rPr>
                <w:w w:val="0"/>
                <w:sz w:val="18"/>
              </w:rPr>
              <w:t xml:space="preserve">s of the </w:t>
            </w:r>
            <w:r w:rsidR="003A6DD4">
              <w:rPr>
                <w:b/>
                <w:w w:val="0"/>
                <w:sz w:val="18"/>
              </w:rPr>
              <w:t>PPM</w:t>
            </w:r>
            <w:r w:rsidR="00094CCD" w:rsidRPr="00E838F1">
              <w:rPr>
                <w:w w:val="0"/>
                <w:sz w:val="18"/>
              </w:rPr>
              <w:t xml:space="preserve"> </w:t>
            </w:r>
            <w:r w:rsidRPr="00E838F1">
              <w:rPr>
                <w:w w:val="0"/>
                <w:sz w:val="18"/>
              </w:rPr>
              <w:t>controller.</w:t>
            </w:r>
          </w:p>
        </w:tc>
      </w:tr>
      <w:tr w:rsidR="00AF624B" w:rsidRPr="00E838F1" w14:paraId="3571DCC3" w14:textId="77777777" w:rsidTr="00CF620E">
        <w:tc>
          <w:tcPr>
            <w:tcW w:w="850" w:type="dxa"/>
          </w:tcPr>
          <w:p w14:paraId="3571DCC1"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2</w:t>
            </w:r>
          </w:p>
        </w:tc>
        <w:tc>
          <w:tcPr>
            <w:tcW w:w="8330" w:type="dxa"/>
          </w:tcPr>
          <w:p w14:paraId="3571DCC2"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SONI will receive a ‘Grid Controller Fail’ alarm.</w:t>
            </w:r>
          </w:p>
        </w:tc>
      </w:tr>
      <w:tr w:rsidR="00AF624B" w:rsidRPr="00E838F1" w14:paraId="3571DCC6" w14:textId="77777777" w:rsidTr="00CF620E">
        <w:tc>
          <w:tcPr>
            <w:tcW w:w="850" w:type="dxa"/>
            <w:tcBorders>
              <w:bottom w:val="double" w:sz="4" w:space="0" w:color="auto"/>
            </w:tcBorders>
          </w:tcPr>
          <w:p w14:paraId="3571DCC4"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2</w:t>
            </w:r>
          </w:p>
        </w:tc>
        <w:tc>
          <w:tcPr>
            <w:tcW w:w="8330" w:type="dxa"/>
            <w:tcBorders>
              <w:bottom w:val="double" w:sz="4" w:space="0" w:color="auto"/>
            </w:tcBorders>
          </w:tcPr>
          <w:p w14:paraId="3571DCC5" w14:textId="3F562154" w:rsidR="00AF624B" w:rsidRPr="00E838F1" w:rsidRDefault="00557CC4" w:rsidP="00225A93">
            <w:pPr>
              <w:pStyle w:val="Header"/>
              <w:tabs>
                <w:tab w:val="clear" w:pos="4320"/>
                <w:tab w:val="clear" w:pos="8640"/>
              </w:tabs>
              <w:spacing w:line="360" w:lineRule="auto"/>
              <w:rPr>
                <w:w w:val="0"/>
                <w:sz w:val="18"/>
              </w:rPr>
            </w:pPr>
            <w:r w:rsidRPr="00E838F1">
              <w:rPr>
                <w:sz w:val="19"/>
                <w:szCs w:val="19"/>
              </w:rPr>
              <w:t xml:space="preserve">The </w:t>
            </w:r>
            <w:r w:rsidR="003A6DD4">
              <w:rPr>
                <w:b/>
                <w:sz w:val="19"/>
                <w:szCs w:val="19"/>
              </w:rPr>
              <w:t>PPM</w:t>
            </w:r>
            <w:r w:rsidRPr="00E838F1">
              <w:rPr>
                <w:sz w:val="19"/>
                <w:szCs w:val="19"/>
              </w:rPr>
              <w:t xml:space="preserve"> will hold its last known </w:t>
            </w:r>
            <w:r>
              <w:rPr>
                <w:sz w:val="19"/>
                <w:szCs w:val="19"/>
              </w:rPr>
              <w:t>set point</w:t>
            </w:r>
            <w:r w:rsidRPr="00E838F1">
              <w:rPr>
                <w:sz w:val="19"/>
                <w:szCs w:val="19"/>
              </w:rPr>
              <w:t xml:space="preserve"> for 10mins, after which if the failure still exists the </w:t>
            </w:r>
            <w:r w:rsidR="003A6DD4">
              <w:rPr>
                <w:b/>
                <w:sz w:val="19"/>
                <w:szCs w:val="19"/>
              </w:rPr>
              <w:t>PPM</w:t>
            </w:r>
            <w:r w:rsidRPr="00E838F1">
              <w:rPr>
                <w:sz w:val="19"/>
                <w:szCs w:val="19"/>
              </w:rPr>
              <w:t xml:space="preserve"> must </w:t>
            </w:r>
            <w:r w:rsidRPr="00454966">
              <w:rPr>
                <w:b/>
                <w:sz w:val="19"/>
                <w:szCs w:val="19"/>
              </w:rPr>
              <w:t>Shutdown</w:t>
            </w:r>
            <w:r w:rsidRPr="00E838F1">
              <w:rPr>
                <w:sz w:val="19"/>
                <w:szCs w:val="19"/>
              </w:rPr>
              <w:t xml:space="preserve"> to 0</w:t>
            </w:r>
            <w:r w:rsidRPr="00DE14B4">
              <w:rPr>
                <w:b/>
                <w:sz w:val="19"/>
                <w:szCs w:val="19"/>
              </w:rPr>
              <w:t>MW</w:t>
            </w:r>
            <w:r w:rsidRPr="00E838F1">
              <w:rPr>
                <w:sz w:val="19"/>
                <w:szCs w:val="19"/>
              </w:rPr>
              <w:t xml:space="preserve"> in a controlled manner within 1 minute. However, if there are DLR schemes in place for the connection then for all failure scenarios, the </w:t>
            </w:r>
            <w:r w:rsidR="003A6DD4">
              <w:rPr>
                <w:b/>
                <w:sz w:val="19"/>
                <w:szCs w:val="19"/>
              </w:rPr>
              <w:t>PPM</w:t>
            </w:r>
            <w:r w:rsidRPr="00E838F1">
              <w:rPr>
                <w:sz w:val="19"/>
                <w:szCs w:val="19"/>
              </w:rPr>
              <w:t xml:space="preserve"> must </w:t>
            </w:r>
            <w:r w:rsidRPr="00454966">
              <w:rPr>
                <w:b/>
                <w:sz w:val="19"/>
                <w:szCs w:val="19"/>
              </w:rPr>
              <w:t>Shutdown</w:t>
            </w:r>
            <w:r w:rsidRPr="00E838F1">
              <w:rPr>
                <w:sz w:val="19"/>
                <w:szCs w:val="19"/>
              </w:rPr>
              <w:t xml:space="preserve"> to 0</w:t>
            </w:r>
            <w:r w:rsidRPr="00DE14B4">
              <w:rPr>
                <w:b/>
                <w:sz w:val="19"/>
                <w:szCs w:val="19"/>
              </w:rPr>
              <w:t>MW</w:t>
            </w:r>
            <w:r w:rsidRPr="00E838F1">
              <w:rPr>
                <w:sz w:val="19"/>
                <w:szCs w:val="19"/>
              </w:rPr>
              <w:t xml:space="preserve"> in a controlled manner within 1 minute.</w:t>
            </w:r>
          </w:p>
        </w:tc>
      </w:tr>
    </w:tbl>
    <w:p w14:paraId="3571DCC7" w14:textId="77777777" w:rsidR="00AF624B" w:rsidRPr="00E838F1" w:rsidRDefault="00AF624B" w:rsidP="000604DF">
      <w:pPr>
        <w:rPr>
          <w:sz w:val="22"/>
          <w:szCs w:val="22"/>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50"/>
        <w:gridCol w:w="8330"/>
      </w:tblGrid>
      <w:tr w:rsidR="00AF624B" w:rsidRPr="00E838F1" w14:paraId="3571DCCC" w14:textId="77777777" w:rsidTr="00CF620E">
        <w:trPr>
          <w:cantSplit/>
        </w:trPr>
        <w:tc>
          <w:tcPr>
            <w:tcW w:w="9180" w:type="dxa"/>
            <w:gridSpan w:val="2"/>
            <w:tcBorders>
              <w:top w:val="double" w:sz="4" w:space="0" w:color="auto"/>
            </w:tcBorders>
          </w:tcPr>
          <w:p w14:paraId="3571DCC8" w14:textId="77777777" w:rsidR="00AF624B" w:rsidRPr="00E838F1" w:rsidRDefault="00AF624B" w:rsidP="000604DF">
            <w:pPr>
              <w:pStyle w:val="Header"/>
              <w:tabs>
                <w:tab w:val="clear" w:pos="4320"/>
                <w:tab w:val="clear" w:pos="8640"/>
              </w:tabs>
              <w:jc w:val="center"/>
              <w:rPr>
                <w:w w:val="0"/>
                <w:sz w:val="18"/>
              </w:rPr>
            </w:pPr>
          </w:p>
          <w:p w14:paraId="3571DCC9" w14:textId="66497269" w:rsidR="00AF624B" w:rsidRPr="00E838F1" w:rsidRDefault="003A6DD4" w:rsidP="000604DF">
            <w:pPr>
              <w:pStyle w:val="Header"/>
              <w:tabs>
                <w:tab w:val="clear" w:pos="4320"/>
                <w:tab w:val="clear" w:pos="8640"/>
              </w:tabs>
              <w:jc w:val="center"/>
              <w:rPr>
                <w:w w:val="0"/>
                <w:sz w:val="18"/>
              </w:rPr>
            </w:pPr>
            <w:r>
              <w:rPr>
                <w:b/>
                <w:w w:val="0"/>
                <w:sz w:val="18"/>
              </w:rPr>
              <w:t>PPM</w:t>
            </w:r>
            <w:r w:rsidR="00094CCD" w:rsidRPr="00E838F1">
              <w:rPr>
                <w:w w:val="0"/>
                <w:sz w:val="18"/>
              </w:rPr>
              <w:t xml:space="preserve"> </w:t>
            </w:r>
            <w:r w:rsidR="00AF624B" w:rsidRPr="00E838F1">
              <w:rPr>
                <w:w w:val="0"/>
                <w:sz w:val="18"/>
              </w:rPr>
              <w:t xml:space="preserve">Controller Failure </w:t>
            </w:r>
            <w:r w:rsidR="006270D6">
              <w:rPr>
                <w:w w:val="0"/>
                <w:sz w:val="18"/>
              </w:rPr>
              <w:t>Compliance</w:t>
            </w:r>
            <w:r w:rsidR="00AF624B" w:rsidRPr="00E838F1">
              <w:rPr>
                <w:w w:val="0"/>
                <w:sz w:val="18"/>
              </w:rPr>
              <w:t xml:space="preserve"> Test Sequence - Test 2</w:t>
            </w:r>
          </w:p>
          <w:p w14:paraId="3571DCCA" w14:textId="4CAEF3E1" w:rsidR="00AF624B" w:rsidRPr="00E838F1" w:rsidRDefault="00AF624B" w:rsidP="000604DF">
            <w:pPr>
              <w:pStyle w:val="Header"/>
              <w:tabs>
                <w:tab w:val="clear" w:pos="4320"/>
                <w:tab w:val="clear" w:pos="8640"/>
              </w:tabs>
              <w:rPr>
                <w:w w:val="0"/>
                <w:sz w:val="18"/>
              </w:rPr>
            </w:pPr>
            <w:r w:rsidRPr="00E838F1">
              <w:rPr>
                <w:w w:val="0"/>
                <w:sz w:val="18"/>
              </w:rPr>
              <w:t xml:space="preserve">(SONI will </w:t>
            </w:r>
            <w:proofErr w:type="spellStart"/>
            <w:r w:rsidR="00225A93">
              <w:rPr>
                <w:b/>
                <w:w w:val="0"/>
                <w:sz w:val="18"/>
              </w:rPr>
              <w:t>Shutdown</w:t>
            </w:r>
            <w:proofErr w:type="spellEnd"/>
            <w:r w:rsidR="00225A93" w:rsidRPr="00E838F1">
              <w:rPr>
                <w:w w:val="0"/>
                <w:sz w:val="18"/>
              </w:rPr>
              <w:t xml:space="preserve"> </w:t>
            </w: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 xml:space="preserve">The </w:t>
            </w:r>
            <w:r w:rsidR="004213DA" w:rsidRPr="004213DA">
              <w:rPr>
                <w:b/>
                <w:sz w:val="20"/>
                <w:szCs w:val="20"/>
              </w:rPr>
              <w:t>Generator</w:t>
            </w:r>
            <w:r w:rsidR="00B1262E" w:rsidRPr="00E838F1">
              <w:rPr>
                <w:sz w:val="20"/>
                <w:szCs w:val="20"/>
              </w:rPr>
              <w:t xml:space="preserve"> </w:t>
            </w:r>
            <w:r w:rsidRPr="00E838F1">
              <w:rPr>
                <w:w w:val="0"/>
                <w:sz w:val="18"/>
              </w:rPr>
              <w:t xml:space="preserve">will then disable the </w:t>
            </w:r>
            <w:r w:rsidR="00D62D52">
              <w:rPr>
                <w:w w:val="0"/>
                <w:sz w:val="18"/>
              </w:rPr>
              <w:t>o</w:t>
            </w:r>
            <w:r w:rsidR="00454966" w:rsidRPr="00D62D52">
              <w:rPr>
                <w:w w:val="0"/>
                <w:sz w:val="18"/>
              </w:rPr>
              <w:t>utput</w:t>
            </w:r>
            <w:r w:rsidRPr="00E838F1">
              <w:rPr>
                <w:w w:val="0"/>
                <w:sz w:val="18"/>
              </w:rPr>
              <w:t xml:space="preserve">s of the </w:t>
            </w:r>
            <w:r w:rsidR="003A6DD4">
              <w:rPr>
                <w:b/>
                <w:w w:val="0"/>
                <w:sz w:val="18"/>
              </w:rPr>
              <w:t>PPM</w:t>
            </w:r>
            <w:r w:rsidR="00094CCD" w:rsidRPr="00E838F1">
              <w:rPr>
                <w:w w:val="0"/>
                <w:sz w:val="18"/>
              </w:rPr>
              <w:t xml:space="preserve"> </w:t>
            </w:r>
            <w:r w:rsidRPr="00E838F1">
              <w:rPr>
                <w:w w:val="0"/>
                <w:sz w:val="18"/>
              </w:rPr>
              <w:t>controller.)</w:t>
            </w:r>
          </w:p>
          <w:p w14:paraId="3571DCCB" w14:textId="77777777" w:rsidR="00AF624B" w:rsidRPr="00E838F1" w:rsidRDefault="00AF624B" w:rsidP="000604DF">
            <w:pPr>
              <w:pStyle w:val="Header"/>
              <w:tabs>
                <w:tab w:val="clear" w:pos="4320"/>
                <w:tab w:val="clear" w:pos="8640"/>
              </w:tabs>
              <w:jc w:val="center"/>
              <w:rPr>
                <w:w w:val="0"/>
                <w:sz w:val="18"/>
              </w:rPr>
            </w:pPr>
          </w:p>
        </w:tc>
      </w:tr>
      <w:tr w:rsidR="00AF624B" w:rsidRPr="00E838F1" w14:paraId="3571DCD0" w14:textId="77777777" w:rsidTr="00CF620E">
        <w:tc>
          <w:tcPr>
            <w:tcW w:w="850" w:type="dxa"/>
          </w:tcPr>
          <w:p w14:paraId="3571DCCD" w14:textId="77777777" w:rsidR="00AF624B" w:rsidRPr="00E838F1" w:rsidRDefault="00AF624B" w:rsidP="000604DF">
            <w:pPr>
              <w:pStyle w:val="Header"/>
              <w:tabs>
                <w:tab w:val="clear" w:pos="4320"/>
                <w:tab w:val="clear" w:pos="8640"/>
              </w:tabs>
              <w:rPr>
                <w:w w:val="0"/>
                <w:sz w:val="18"/>
              </w:rPr>
            </w:pPr>
            <w:r w:rsidRPr="00E838F1">
              <w:rPr>
                <w:w w:val="0"/>
                <w:sz w:val="18"/>
              </w:rPr>
              <w:t>Step</w:t>
            </w:r>
          </w:p>
          <w:p w14:paraId="3571DCCE" w14:textId="77777777" w:rsidR="00AF624B" w:rsidRPr="00E838F1" w:rsidRDefault="00AF624B" w:rsidP="000604DF">
            <w:pPr>
              <w:pStyle w:val="Header"/>
              <w:tabs>
                <w:tab w:val="clear" w:pos="4320"/>
                <w:tab w:val="clear" w:pos="8640"/>
              </w:tabs>
              <w:rPr>
                <w:w w:val="0"/>
                <w:sz w:val="18"/>
              </w:rPr>
            </w:pPr>
            <w:r w:rsidRPr="00E838F1">
              <w:rPr>
                <w:w w:val="0"/>
                <w:sz w:val="18"/>
              </w:rPr>
              <w:t>No.</w:t>
            </w:r>
          </w:p>
        </w:tc>
        <w:tc>
          <w:tcPr>
            <w:tcW w:w="8330" w:type="dxa"/>
            <w:vAlign w:val="center"/>
          </w:tcPr>
          <w:p w14:paraId="3571DCCF" w14:textId="77777777" w:rsidR="00AF624B" w:rsidRPr="00E838F1" w:rsidRDefault="00AF624B" w:rsidP="000604DF">
            <w:pPr>
              <w:pStyle w:val="Header"/>
              <w:tabs>
                <w:tab w:val="clear" w:pos="4320"/>
                <w:tab w:val="clear" w:pos="8640"/>
              </w:tabs>
              <w:jc w:val="center"/>
              <w:rPr>
                <w:w w:val="0"/>
                <w:sz w:val="18"/>
              </w:rPr>
            </w:pPr>
            <w:r w:rsidRPr="00E838F1">
              <w:rPr>
                <w:w w:val="0"/>
                <w:sz w:val="18"/>
              </w:rPr>
              <w:t>Action</w:t>
            </w:r>
          </w:p>
        </w:tc>
      </w:tr>
      <w:tr w:rsidR="00AF624B" w:rsidRPr="00E838F1" w14:paraId="3571DCD3" w14:textId="77777777" w:rsidTr="00CF620E">
        <w:tc>
          <w:tcPr>
            <w:tcW w:w="850" w:type="dxa"/>
          </w:tcPr>
          <w:p w14:paraId="3571DCD1"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1</w:t>
            </w:r>
          </w:p>
        </w:tc>
        <w:tc>
          <w:tcPr>
            <w:tcW w:w="8330" w:type="dxa"/>
          </w:tcPr>
          <w:p w14:paraId="3571DCD2" w14:textId="6ECED102"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00094CCD" w:rsidRPr="00E838F1">
              <w:rPr>
                <w:w w:val="0"/>
                <w:sz w:val="18"/>
              </w:rPr>
              <w:t xml:space="preserve"> </w:t>
            </w:r>
            <w:r w:rsidRPr="00E838F1">
              <w:rPr>
                <w:w w:val="0"/>
                <w:sz w:val="18"/>
              </w:rPr>
              <w:t xml:space="preserve">a </w:t>
            </w:r>
            <w:r w:rsidR="00DE14B4" w:rsidRPr="00DE14B4">
              <w:rPr>
                <w:b/>
                <w:w w:val="0"/>
                <w:sz w:val="18"/>
              </w:rPr>
              <w:t>MW</w:t>
            </w:r>
            <w:r w:rsidRPr="00E838F1">
              <w:rPr>
                <w:w w:val="0"/>
                <w:sz w:val="18"/>
              </w:rPr>
              <w:t xml:space="preserve"> set point of 0</w:t>
            </w:r>
            <w:r w:rsidR="00DE14B4" w:rsidRPr="00DE14B4">
              <w:rPr>
                <w:b/>
                <w:w w:val="0"/>
                <w:sz w:val="18"/>
              </w:rPr>
              <w:t>MW</w:t>
            </w:r>
          </w:p>
        </w:tc>
      </w:tr>
      <w:tr w:rsidR="00AF624B" w:rsidRPr="00E838F1" w14:paraId="3571DCD6" w14:textId="77777777" w:rsidTr="00CF620E">
        <w:tc>
          <w:tcPr>
            <w:tcW w:w="850" w:type="dxa"/>
          </w:tcPr>
          <w:p w14:paraId="3571DCD4"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2</w:t>
            </w:r>
          </w:p>
        </w:tc>
        <w:tc>
          <w:tcPr>
            <w:tcW w:w="8330" w:type="dxa"/>
          </w:tcPr>
          <w:p w14:paraId="3571DCD5" w14:textId="04C61633"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 xml:space="preserve">will send SONI confirmation of the </w:t>
            </w:r>
            <w:r w:rsidR="00DE14B4" w:rsidRPr="00DE14B4">
              <w:rPr>
                <w:b/>
                <w:w w:val="0"/>
                <w:sz w:val="18"/>
              </w:rPr>
              <w:t>MW</w:t>
            </w:r>
            <w:r w:rsidRPr="00E838F1">
              <w:rPr>
                <w:w w:val="0"/>
                <w:sz w:val="18"/>
              </w:rPr>
              <w:t xml:space="preserve"> set point.</w:t>
            </w:r>
          </w:p>
        </w:tc>
      </w:tr>
      <w:tr w:rsidR="00AF624B" w:rsidRPr="00E838F1" w14:paraId="3571DCD9" w14:textId="77777777" w:rsidTr="00CF620E">
        <w:tc>
          <w:tcPr>
            <w:tcW w:w="850" w:type="dxa"/>
          </w:tcPr>
          <w:p w14:paraId="3571DCD7"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3</w:t>
            </w:r>
          </w:p>
        </w:tc>
        <w:tc>
          <w:tcPr>
            <w:tcW w:w="8330" w:type="dxa"/>
          </w:tcPr>
          <w:p w14:paraId="3571DCD8" w14:textId="3E4E51E2"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00094CCD" w:rsidRPr="00E838F1">
              <w:rPr>
                <w:w w:val="0"/>
                <w:sz w:val="18"/>
              </w:rPr>
              <w:t xml:space="preserve"> </w:t>
            </w:r>
            <w:r w:rsidRPr="00E838F1">
              <w:rPr>
                <w:w w:val="0"/>
                <w:sz w:val="18"/>
              </w:rPr>
              <w:t>a Curtailment Time Interval set point of 1 min.</w:t>
            </w:r>
          </w:p>
        </w:tc>
      </w:tr>
      <w:tr w:rsidR="00AF624B" w:rsidRPr="00E838F1" w14:paraId="3571DCDC" w14:textId="77777777" w:rsidTr="00CF620E">
        <w:tc>
          <w:tcPr>
            <w:tcW w:w="850" w:type="dxa"/>
          </w:tcPr>
          <w:p w14:paraId="3571DCDA"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4</w:t>
            </w:r>
          </w:p>
        </w:tc>
        <w:tc>
          <w:tcPr>
            <w:tcW w:w="8330" w:type="dxa"/>
          </w:tcPr>
          <w:p w14:paraId="3571DCDB" w14:textId="5DA81D26"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will send SONI confirmation of the Curtailment Time Interval set point.</w:t>
            </w:r>
          </w:p>
        </w:tc>
      </w:tr>
      <w:tr w:rsidR="00AF624B" w:rsidRPr="00E838F1" w14:paraId="3571DCDF" w14:textId="77777777" w:rsidTr="00CF620E">
        <w:tc>
          <w:tcPr>
            <w:tcW w:w="850" w:type="dxa"/>
          </w:tcPr>
          <w:p w14:paraId="3571DCDD"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5</w:t>
            </w:r>
          </w:p>
        </w:tc>
        <w:tc>
          <w:tcPr>
            <w:tcW w:w="8330" w:type="dxa"/>
          </w:tcPr>
          <w:p w14:paraId="3571DCDE"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SONI will turn on ‘Emergency Action’ mode.</w:t>
            </w:r>
          </w:p>
        </w:tc>
      </w:tr>
      <w:tr w:rsidR="00AF624B" w:rsidRPr="00E838F1" w14:paraId="3571DCE2" w14:textId="77777777" w:rsidTr="00CF620E">
        <w:tc>
          <w:tcPr>
            <w:tcW w:w="850" w:type="dxa"/>
          </w:tcPr>
          <w:p w14:paraId="3571DCE0"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6</w:t>
            </w:r>
          </w:p>
        </w:tc>
        <w:tc>
          <w:tcPr>
            <w:tcW w:w="8330" w:type="dxa"/>
          </w:tcPr>
          <w:p w14:paraId="3571DCE1" w14:textId="7A537677"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When the </w:t>
            </w:r>
            <w:r w:rsidR="003A6DD4">
              <w:rPr>
                <w:b/>
                <w:w w:val="0"/>
                <w:sz w:val="18"/>
              </w:rPr>
              <w:t>PPM</w:t>
            </w:r>
            <w:r w:rsidR="00094CCD" w:rsidRPr="00E838F1">
              <w:rPr>
                <w:w w:val="0"/>
                <w:sz w:val="18"/>
              </w:rPr>
              <w:t xml:space="preserve"> </w:t>
            </w:r>
            <w:r w:rsidRPr="00E838F1">
              <w:rPr>
                <w:w w:val="0"/>
                <w:sz w:val="18"/>
              </w:rPr>
              <w:t xml:space="preserve">has achieved the specified </w:t>
            </w:r>
            <w:r w:rsidR="00DE14B4" w:rsidRPr="00DE14B4">
              <w:rPr>
                <w:b/>
                <w:w w:val="0"/>
                <w:sz w:val="18"/>
              </w:rPr>
              <w:t>MW</w:t>
            </w:r>
            <w:r w:rsidRPr="00E838F1">
              <w:rPr>
                <w:w w:val="0"/>
                <w:sz w:val="18"/>
              </w:rPr>
              <w:t xml:space="preserve"> </w:t>
            </w:r>
            <w:r w:rsidR="00DB2B79">
              <w:rPr>
                <w:w w:val="0"/>
                <w:sz w:val="18"/>
              </w:rPr>
              <w:t>set point</w:t>
            </w:r>
            <w:r w:rsidRPr="00E838F1">
              <w:rPr>
                <w:w w:val="0"/>
                <w:sz w:val="18"/>
              </w:rPr>
              <w:t xml:space="preserve"> in the specified Curtailment Time Interval, the </w:t>
            </w:r>
            <w:r w:rsidR="003A6DD4">
              <w:rPr>
                <w:b/>
                <w:w w:val="0"/>
                <w:sz w:val="18"/>
              </w:rPr>
              <w:t>PPM</w:t>
            </w:r>
            <w:r w:rsidR="00094CCD" w:rsidRPr="00E838F1">
              <w:rPr>
                <w:w w:val="0"/>
                <w:sz w:val="18"/>
              </w:rPr>
              <w:t xml:space="preserve"> </w:t>
            </w:r>
            <w:r w:rsidRPr="00E838F1">
              <w:rPr>
                <w:w w:val="0"/>
                <w:sz w:val="18"/>
              </w:rPr>
              <w:t>will be required to remain at that set point for 1 minute.</w:t>
            </w:r>
          </w:p>
        </w:tc>
      </w:tr>
      <w:tr w:rsidR="00AF624B" w:rsidRPr="00E838F1" w14:paraId="3571DCE5" w14:textId="77777777" w:rsidTr="00CF620E">
        <w:tc>
          <w:tcPr>
            <w:tcW w:w="850" w:type="dxa"/>
          </w:tcPr>
          <w:p w14:paraId="3571DCE3"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7</w:t>
            </w:r>
          </w:p>
        </w:tc>
        <w:tc>
          <w:tcPr>
            <w:tcW w:w="8330" w:type="dxa"/>
          </w:tcPr>
          <w:p w14:paraId="3571DCE4" w14:textId="6EF4A738" w:rsidR="00AF624B" w:rsidRPr="00E838F1" w:rsidRDefault="00AF624B" w:rsidP="00D62D52">
            <w:pPr>
              <w:pStyle w:val="Header"/>
              <w:tabs>
                <w:tab w:val="clear" w:pos="4320"/>
                <w:tab w:val="clear" w:pos="8640"/>
              </w:tabs>
              <w:spacing w:line="360" w:lineRule="auto"/>
              <w:rPr>
                <w:w w:val="0"/>
                <w:sz w:val="18"/>
              </w:rPr>
            </w:pPr>
            <w:r w:rsidRPr="00E838F1">
              <w:rPr>
                <w:w w:val="0"/>
                <w:sz w:val="18"/>
              </w:rPr>
              <w:t xml:space="preserve">The </w:t>
            </w:r>
            <w:r w:rsidR="004213DA" w:rsidRPr="004213DA">
              <w:rPr>
                <w:b/>
                <w:w w:val="0"/>
                <w:sz w:val="18"/>
              </w:rPr>
              <w:t>Generator</w:t>
            </w:r>
            <w:r w:rsidR="00B54F7E" w:rsidRPr="00E838F1">
              <w:rPr>
                <w:w w:val="0"/>
                <w:sz w:val="18"/>
              </w:rPr>
              <w:t xml:space="preserve"> </w:t>
            </w:r>
            <w:r w:rsidRPr="00E838F1">
              <w:rPr>
                <w:w w:val="0"/>
                <w:sz w:val="18"/>
              </w:rPr>
              <w:t xml:space="preserve">will disable the </w:t>
            </w:r>
            <w:r w:rsidR="00D62D52">
              <w:rPr>
                <w:w w:val="0"/>
                <w:sz w:val="18"/>
              </w:rPr>
              <w:t>output</w:t>
            </w:r>
            <w:r w:rsidRPr="00E838F1">
              <w:rPr>
                <w:w w:val="0"/>
                <w:sz w:val="18"/>
              </w:rPr>
              <w:t xml:space="preserve">s of the </w:t>
            </w:r>
            <w:r w:rsidR="003A6DD4">
              <w:rPr>
                <w:b/>
                <w:w w:val="0"/>
                <w:sz w:val="18"/>
              </w:rPr>
              <w:t>PPM</w:t>
            </w:r>
            <w:r w:rsidR="00094CCD" w:rsidRPr="00E838F1">
              <w:rPr>
                <w:w w:val="0"/>
                <w:sz w:val="18"/>
              </w:rPr>
              <w:t xml:space="preserve"> </w:t>
            </w:r>
            <w:r w:rsidRPr="00E838F1">
              <w:rPr>
                <w:w w:val="0"/>
                <w:sz w:val="18"/>
              </w:rPr>
              <w:t>controller.</w:t>
            </w:r>
          </w:p>
        </w:tc>
      </w:tr>
      <w:tr w:rsidR="00AF624B" w:rsidRPr="00E838F1" w14:paraId="3571DCE8" w14:textId="77777777" w:rsidTr="00CF620E">
        <w:tc>
          <w:tcPr>
            <w:tcW w:w="850" w:type="dxa"/>
          </w:tcPr>
          <w:p w14:paraId="3571DCE6"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8</w:t>
            </w:r>
          </w:p>
        </w:tc>
        <w:tc>
          <w:tcPr>
            <w:tcW w:w="8330" w:type="dxa"/>
          </w:tcPr>
          <w:p w14:paraId="3571DCE7"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SONI will receive a ‘Grid Controller Fail’ alarm.</w:t>
            </w:r>
          </w:p>
        </w:tc>
      </w:tr>
      <w:tr w:rsidR="00AF624B" w:rsidRPr="00E838F1" w14:paraId="3571DCEB" w14:textId="77777777" w:rsidTr="00CF620E">
        <w:tc>
          <w:tcPr>
            <w:tcW w:w="850" w:type="dxa"/>
            <w:tcBorders>
              <w:bottom w:val="double" w:sz="4" w:space="0" w:color="auto"/>
            </w:tcBorders>
          </w:tcPr>
          <w:p w14:paraId="3571DCE9"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9</w:t>
            </w:r>
          </w:p>
        </w:tc>
        <w:tc>
          <w:tcPr>
            <w:tcW w:w="8330" w:type="dxa"/>
            <w:tcBorders>
              <w:bottom w:val="double" w:sz="4" w:space="0" w:color="auto"/>
            </w:tcBorders>
          </w:tcPr>
          <w:p w14:paraId="3571DCEA" w14:textId="3ABFF014"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 xml:space="preserve">should remain </w:t>
            </w:r>
            <w:r w:rsidR="00225A93">
              <w:rPr>
                <w:b/>
                <w:w w:val="0"/>
                <w:sz w:val="18"/>
              </w:rPr>
              <w:t>Shutdown</w:t>
            </w:r>
          </w:p>
        </w:tc>
      </w:tr>
    </w:tbl>
    <w:p w14:paraId="3571DCEC" w14:textId="77777777" w:rsidR="005374AA" w:rsidRPr="00E838F1" w:rsidRDefault="005374AA" w:rsidP="000604DF">
      <w:pPr>
        <w:rPr>
          <w:sz w:val="22"/>
          <w:szCs w:val="22"/>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50"/>
        <w:gridCol w:w="8330"/>
      </w:tblGrid>
      <w:tr w:rsidR="002A6081" w:rsidRPr="00E838F1" w14:paraId="3571DCF1" w14:textId="77777777" w:rsidTr="00B94F25">
        <w:trPr>
          <w:cantSplit/>
        </w:trPr>
        <w:tc>
          <w:tcPr>
            <w:tcW w:w="9180" w:type="dxa"/>
            <w:gridSpan w:val="2"/>
            <w:tcBorders>
              <w:top w:val="double" w:sz="4" w:space="0" w:color="auto"/>
            </w:tcBorders>
          </w:tcPr>
          <w:p w14:paraId="3571DCED" w14:textId="77777777" w:rsidR="002A6081" w:rsidRPr="00E838F1" w:rsidRDefault="002A6081" w:rsidP="00B94F25">
            <w:pPr>
              <w:pStyle w:val="Header"/>
              <w:tabs>
                <w:tab w:val="clear" w:pos="4320"/>
                <w:tab w:val="clear" w:pos="8640"/>
              </w:tabs>
              <w:jc w:val="center"/>
              <w:rPr>
                <w:w w:val="0"/>
                <w:sz w:val="18"/>
              </w:rPr>
            </w:pPr>
          </w:p>
          <w:p w14:paraId="3571DCEE" w14:textId="7069F5EC" w:rsidR="002A6081" w:rsidRPr="00E838F1" w:rsidRDefault="003A6DD4" w:rsidP="00B94F25">
            <w:pPr>
              <w:pStyle w:val="Header"/>
              <w:tabs>
                <w:tab w:val="clear" w:pos="4320"/>
                <w:tab w:val="clear" w:pos="8640"/>
              </w:tabs>
              <w:jc w:val="center"/>
              <w:rPr>
                <w:w w:val="0"/>
                <w:sz w:val="18"/>
              </w:rPr>
            </w:pPr>
            <w:r>
              <w:rPr>
                <w:b/>
                <w:w w:val="0"/>
                <w:sz w:val="18"/>
              </w:rPr>
              <w:t>PPM</w:t>
            </w:r>
            <w:r w:rsidR="002A6081" w:rsidRPr="00E838F1">
              <w:rPr>
                <w:w w:val="0"/>
                <w:sz w:val="18"/>
              </w:rPr>
              <w:t xml:space="preserve"> Controller Failure </w:t>
            </w:r>
            <w:r w:rsidR="006270D6">
              <w:rPr>
                <w:w w:val="0"/>
                <w:sz w:val="18"/>
              </w:rPr>
              <w:t>Compliance</w:t>
            </w:r>
            <w:r w:rsidR="002A6081" w:rsidRPr="00E838F1">
              <w:rPr>
                <w:w w:val="0"/>
                <w:sz w:val="18"/>
              </w:rPr>
              <w:t xml:space="preserve"> Test Sequence - Test 3</w:t>
            </w:r>
          </w:p>
          <w:p w14:paraId="3571DCEF" w14:textId="6D89BE10" w:rsidR="002A6081" w:rsidRPr="00E838F1" w:rsidRDefault="002A6081" w:rsidP="00B94F25">
            <w:pPr>
              <w:pStyle w:val="Header"/>
              <w:tabs>
                <w:tab w:val="clear" w:pos="4320"/>
                <w:tab w:val="clear" w:pos="8640"/>
              </w:tabs>
              <w:rPr>
                <w:w w:val="0"/>
                <w:sz w:val="18"/>
              </w:rPr>
            </w:pPr>
            <w:r w:rsidRPr="00E838F1">
              <w:rPr>
                <w:w w:val="0"/>
                <w:sz w:val="18"/>
              </w:rPr>
              <w:t xml:space="preserve">(SONI will instruct the </w:t>
            </w:r>
            <w:r w:rsidR="003A6DD4">
              <w:rPr>
                <w:b/>
                <w:w w:val="0"/>
                <w:sz w:val="18"/>
              </w:rPr>
              <w:t>PPM</w:t>
            </w:r>
            <w:r w:rsidRPr="00E838F1">
              <w:rPr>
                <w:w w:val="0"/>
                <w:sz w:val="18"/>
              </w:rPr>
              <w:t xml:space="preserve"> to go to a </w:t>
            </w:r>
            <w:r w:rsidR="00DE14B4" w:rsidRPr="00DE14B4">
              <w:rPr>
                <w:b/>
                <w:w w:val="0"/>
                <w:sz w:val="18"/>
              </w:rPr>
              <w:t>MW</w:t>
            </w:r>
            <w:r w:rsidRPr="00E838F1">
              <w:rPr>
                <w:w w:val="0"/>
                <w:sz w:val="18"/>
              </w:rPr>
              <w:t xml:space="preserve"> set</w:t>
            </w:r>
            <w:r w:rsidR="00B61793" w:rsidRPr="00E838F1">
              <w:rPr>
                <w:w w:val="0"/>
                <w:sz w:val="18"/>
              </w:rPr>
              <w:t xml:space="preserve"> </w:t>
            </w:r>
            <w:r w:rsidR="00225A93">
              <w:rPr>
                <w:w w:val="0"/>
                <w:sz w:val="18"/>
              </w:rPr>
              <w:t>point</w:t>
            </w:r>
            <w:r w:rsidRPr="00E838F1">
              <w:rPr>
                <w:w w:val="0"/>
                <w:sz w:val="18"/>
              </w:rPr>
              <w:t xml:space="preserve">. The </w:t>
            </w:r>
            <w:r w:rsidR="004213DA" w:rsidRPr="004213DA">
              <w:rPr>
                <w:b/>
                <w:sz w:val="20"/>
                <w:szCs w:val="20"/>
              </w:rPr>
              <w:t>Generator</w:t>
            </w:r>
            <w:r w:rsidRPr="00E838F1">
              <w:rPr>
                <w:sz w:val="20"/>
                <w:szCs w:val="20"/>
              </w:rPr>
              <w:t xml:space="preserve"> </w:t>
            </w:r>
            <w:r w:rsidRPr="00E838F1">
              <w:rPr>
                <w:w w:val="0"/>
                <w:sz w:val="18"/>
              </w:rPr>
              <w:t xml:space="preserve">will then disable the </w:t>
            </w:r>
            <w:r w:rsidR="00D62D52">
              <w:rPr>
                <w:w w:val="0"/>
                <w:sz w:val="18"/>
              </w:rPr>
              <w:t>output</w:t>
            </w:r>
            <w:r w:rsidRPr="00E838F1">
              <w:rPr>
                <w:w w:val="0"/>
                <w:sz w:val="18"/>
              </w:rPr>
              <w:t xml:space="preserve">s of the </w:t>
            </w:r>
            <w:r w:rsidR="003A6DD4">
              <w:rPr>
                <w:b/>
                <w:w w:val="0"/>
                <w:sz w:val="18"/>
              </w:rPr>
              <w:t>PPM</w:t>
            </w:r>
            <w:r w:rsidRPr="00E838F1">
              <w:rPr>
                <w:w w:val="0"/>
                <w:sz w:val="18"/>
              </w:rPr>
              <w:t xml:space="preserve"> controller.)</w:t>
            </w:r>
          </w:p>
          <w:p w14:paraId="3571DCF0" w14:textId="77777777" w:rsidR="002A6081" w:rsidRPr="00E838F1" w:rsidRDefault="002A6081" w:rsidP="00B94F25">
            <w:pPr>
              <w:pStyle w:val="Header"/>
              <w:tabs>
                <w:tab w:val="clear" w:pos="4320"/>
                <w:tab w:val="clear" w:pos="8640"/>
              </w:tabs>
              <w:jc w:val="center"/>
              <w:rPr>
                <w:w w:val="0"/>
                <w:sz w:val="18"/>
              </w:rPr>
            </w:pPr>
          </w:p>
        </w:tc>
      </w:tr>
      <w:tr w:rsidR="002A6081" w:rsidRPr="00E838F1" w14:paraId="3571DCF5" w14:textId="77777777" w:rsidTr="00B94F25">
        <w:tc>
          <w:tcPr>
            <w:tcW w:w="850" w:type="dxa"/>
          </w:tcPr>
          <w:p w14:paraId="3571DCF2" w14:textId="77777777" w:rsidR="002A6081" w:rsidRPr="00E838F1" w:rsidRDefault="002A6081" w:rsidP="00B94F25">
            <w:pPr>
              <w:pStyle w:val="Header"/>
              <w:tabs>
                <w:tab w:val="clear" w:pos="4320"/>
                <w:tab w:val="clear" w:pos="8640"/>
              </w:tabs>
              <w:rPr>
                <w:w w:val="0"/>
                <w:sz w:val="18"/>
              </w:rPr>
            </w:pPr>
            <w:r w:rsidRPr="00E838F1">
              <w:rPr>
                <w:w w:val="0"/>
                <w:sz w:val="18"/>
              </w:rPr>
              <w:t>Step</w:t>
            </w:r>
          </w:p>
          <w:p w14:paraId="3571DCF3" w14:textId="77777777" w:rsidR="002A6081" w:rsidRPr="00E838F1" w:rsidRDefault="002A6081" w:rsidP="00B94F25">
            <w:pPr>
              <w:pStyle w:val="Header"/>
              <w:tabs>
                <w:tab w:val="clear" w:pos="4320"/>
                <w:tab w:val="clear" w:pos="8640"/>
              </w:tabs>
              <w:rPr>
                <w:w w:val="0"/>
                <w:sz w:val="18"/>
              </w:rPr>
            </w:pPr>
            <w:r w:rsidRPr="00E838F1">
              <w:rPr>
                <w:w w:val="0"/>
                <w:sz w:val="18"/>
              </w:rPr>
              <w:t>No.</w:t>
            </w:r>
          </w:p>
        </w:tc>
        <w:tc>
          <w:tcPr>
            <w:tcW w:w="8330" w:type="dxa"/>
            <w:vAlign w:val="center"/>
          </w:tcPr>
          <w:p w14:paraId="3571DCF4" w14:textId="77777777" w:rsidR="002A6081" w:rsidRPr="00E838F1" w:rsidRDefault="002A6081" w:rsidP="00B94F25">
            <w:pPr>
              <w:pStyle w:val="Header"/>
              <w:tabs>
                <w:tab w:val="clear" w:pos="4320"/>
                <w:tab w:val="clear" w:pos="8640"/>
              </w:tabs>
              <w:jc w:val="center"/>
              <w:rPr>
                <w:w w:val="0"/>
                <w:sz w:val="18"/>
              </w:rPr>
            </w:pPr>
            <w:r w:rsidRPr="00E838F1">
              <w:rPr>
                <w:w w:val="0"/>
                <w:sz w:val="18"/>
              </w:rPr>
              <w:t>Action</w:t>
            </w:r>
          </w:p>
        </w:tc>
      </w:tr>
      <w:tr w:rsidR="002A6081" w:rsidRPr="00E838F1" w14:paraId="3571DCF8" w14:textId="77777777" w:rsidTr="00B94F25">
        <w:tc>
          <w:tcPr>
            <w:tcW w:w="850" w:type="dxa"/>
          </w:tcPr>
          <w:p w14:paraId="3571DCF6" w14:textId="77777777" w:rsidR="002A6081" w:rsidRPr="00E838F1" w:rsidRDefault="002A6081" w:rsidP="00B94F25">
            <w:pPr>
              <w:pStyle w:val="Header"/>
              <w:tabs>
                <w:tab w:val="clear" w:pos="4320"/>
                <w:tab w:val="clear" w:pos="8640"/>
              </w:tabs>
              <w:spacing w:line="360" w:lineRule="auto"/>
              <w:rPr>
                <w:w w:val="0"/>
                <w:sz w:val="18"/>
              </w:rPr>
            </w:pPr>
            <w:r w:rsidRPr="00E838F1">
              <w:rPr>
                <w:w w:val="0"/>
                <w:sz w:val="18"/>
              </w:rPr>
              <w:t>1</w:t>
            </w:r>
          </w:p>
        </w:tc>
        <w:tc>
          <w:tcPr>
            <w:tcW w:w="8330" w:type="dxa"/>
          </w:tcPr>
          <w:p w14:paraId="3571DCF7" w14:textId="584D4D38" w:rsidR="002A6081" w:rsidRPr="00E838F1" w:rsidRDefault="002A6081" w:rsidP="00B94F25">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Pr="00E838F1">
              <w:rPr>
                <w:w w:val="0"/>
                <w:sz w:val="18"/>
              </w:rPr>
              <w:t xml:space="preserve"> a </w:t>
            </w:r>
            <w:r w:rsidR="00DE14B4" w:rsidRPr="00DE14B4">
              <w:rPr>
                <w:b/>
                <w:w w:val="0"/>
                <w:sz w:val="18"/>
              </w:rPr>
              <w:t>MW</w:t>
            </w:r>
            <w:r w:rsidR="00225A93">
              <w:rPr>
                <w:w w:val="0"/>
                <w:sz w:val="18"/>
              </w:rPr>
              <w:t xml:space="preserve"> set point (</w:t>
            </w:r>
            <w:r w:rsidRPr="00E838F1">
              <w:rPr>
                <w:w w:val="0"/>
                <w:sz w:val="18"/>
              </w:rPr>
              <w:t xml:space="preserve">to be agreed with the </w:t>
            </w:r>
            <w:r w:rsidR="00A74F08">
              <w:rPr>
                <w:w w:val="0"/>
                <w:sz w:val="18"/>
              </w:rPr>
              <w:t>Commissioning/Acceptance Test Panel</w:t>
            </w:r>
            <w:r w:rsidRPr="00E838F1">
              <w:rPr>
                <w:w w:val="0"/>
                <w:sz w:val="18"/>
              </w:rPr>
              <w:t>)</w:t>
            </w:r>
          </w:p>
        </w:tc>
      </w:tr>
      <w:tr w:rsidR="002A6081" w:rsidRPr="00E838F1" w14:paraId="3571DCFB" w14:textId="77777777" w:rsidTr="00B94F25">
        <w:tc>
          <w:tcPr>
            <w:tcW w:w="850" w:type="dxa"/>
          </w:tcPr>
          <w:p w14:paraId="3571DCF9" w14:textId="77777777" w:rsidR="002A6081" w:rsidRPr="00E838F1" w:rsidRDefault="002A6081" w:rsidP="00B94F25">
            <w:pPr>
              <w:pStyle w:val="Header"/>
              <w:tabs>
                <w:tab w:val="clear" w:pos="4320"/>
                <w:tab w:val="clear" w:pos="8640"/>
              </w:tabs>
              <w:spacing w:line="360" w:lineRule="auto"/>
              <w:rPr>
                <w:w w:val="0"/>
                <w:sz w:val="18"/>
              </w:rPr>
            </w:pPr>
            <w:r w:rsidRPr="00E838F1">
              <w:rPr>
                <w:w w:val="0"/>
                <w:sz w:val="18"/>
              </w:rPr>
              <w:t>2</w:t>
            </w:r>
          </w:p>
        </w:tc>
        <w:tc>
          <w:tcPr>
            <w:tcW w:w="8330" w:type="dxa"/>
          </w:tcPr>
          <w:p w14:paraId="3571DCFA" w14:textId="28983C48" w:rsidR="002A6081" w:rsidRPr="00E838F1" w:rsidRDefault="002A6081" w:rsidP="00B94F25">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SONI confirmation of the </w:t>
            </w:r>
            <w:r w:rsidR="00DE14B4" w:rsidRPr="00DE14B4">
              <w:rPr>
                <w:b/>
                <w:w w:val="0"/>
                <w:sz w:val="18"/>
              </w:rPr>
              <w:t>MW</w:t>
            </w:r>
            <w:r w:rsidRPr="00E838F1">
              <w:rPr>
                <w:w w:val="0"/>
                <w:sz w:val="18"/>
              </w:rPr>
              <w:t xml:space="preserve"> set point.</w:t>
            </w:r>
          </w:p>
        </w:tc>
      </w:tr>
      <w:tr w:rsidR="002A6081" w:rsidRPr="00E838F1" w14:paraId="3571DCFE" w14:textId="77777777" w:rsidTr="00B94F25">
        <w:tc>
          <w:tcPr>
            <w:tcW w:w="850" w:type="dxa"/>
          </w:tcPr>
          <w:p w14:paraId="3571DCFC" w14:textId="77777777" w:rsidR="002A6081" w:rsidRPr="00E838F1" w:rsidRDefault="002A6081" w:rsidP="00B94F25">
            <w:pPr>
              <w:pStyle w:val="Header"/>
              <w:tabs>
                <w:tab w:val="clear" w:pos="4320"/>
                <w:tab w:val="clear" w:pos="8640"/>
              </w:tabs>
              <w:spacing w:line="360" w:lineRule="auto"/>
              <w:rPr>
                <w:w w:val="0"/>
                <w:sz w:val="18"/>
              </w:rPr>
            </w:pPr>
            <w:r w:rsidRPr="00E838F1">
              <w:rPr>
                <w:w w:val="0"/>
                <w:sz w:val="18"/>
              </w:rPr>
              <w:t>3</w:t>
            </w:r>
          </w:p>
        </w:tc>
        <w:tc>
          <w:tcPr>
            <w:tcW w:w="8330" w:type="dxa"/>
          </w:tcPr>
          <w:p w14:paraId="3571DCFD" w14:textId="734D4EF3" w:rsidR="002A6081" w:rsidRPr="00E838F1" w:rsidRDefault="002A6081" w:rsidP="00B94F25">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Pr="00E838F1">
              <w:rPr>
                <w:w w:val="0"/>
                <w:sz w:val="18"/>
              </w:rPr>
              <w:t xml:space="preserve"> a Curtailment Time Interval set point of 1 min.</w:t>
            </w:r>
          </w:p>
        </w:tc>
      </w:tr>
      <w:tr w:rsidR="002A6081" w:rsidRPr="00E838F1" w14:paraId="3571DD01" w14:textId="77777777" w:rsidTr="00B94F25">
        <w:tc>
          <w:tcPr>
            <w:tcW w:w="850" w:type="dxa"/>
          </w:tcPr>
          <w:p w14:paraId="3571DCFF" w14:textId="77777777" w:rsidR="002A6081" w:rsidRPr="00E838F1" w:rsidRDefault="002A6081" w:rsidP="00B94F25">
            <w:pPr>
              <w:pStyle w:val="Header"/>
              <w:tabs>
                <w:tab w:val="clear" w:pos="4320"/>
                <w:tab w:val="clear" w:pos="8640"/>
              </w:tabs>
              <w:spacing w:line="360" w:lineRule="auto"/>
              <w:rPr>
                <w:w w:val="0"/>
                <w:sz w:val="18"/>
              </w:rPr>
            </w:pPr>
            <w:r w:rsidRPr="00E838F1">
              <w:rPr>
                <w:w w:val="0"/>
                <w:sz w:val="18"/>
              </w:rPr>
              <w:t>4</w:t>
            </w:r>
          </w:p>
        </w:tc>
        <w:tc>
          <w:tcPr>
            <w:tcW w:w="8330" w:type="dxa"/>
          </w:tcPr>
          <w:p w14:paraId="3571DD00" w14:textId="77DAB457" w:rsidR="002A6081" w:rsidRPr="00E838F1" w:rsidRDefault="002A6081" w:rsidP="00B94F25">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SONI confirmation of the Curtailment Time Interval set point.</w:t>
            </w:r>
          </w:p>
        </w:tc>
      </w:tr>
      <w:tr w:rsidR="002A6081" w:rsidRPr="00E838F1" w14:paraId="3571DD04" w14:textId="77777777" w:rsidTr="00B94F25">
        <w:tc>
          <w:tcPr>
            <w:tcW w:w="850" w:type="dxa"/>
          </w:tcPr>
          <w:p w14:paraId="3571DD02" w14:textId="77777777" w:rsidR="002A6081" w:rsidRPr="00E838F1" w:rsidRDefault="002A6081" w:rsidP="00B94F25">
            <w:pPr>
              <w:pStyle w:val="Header"/>
              <w:tabs>
                <w:tab w:val="clear" w:pos="4320"/>
                <w:tab w:val="clear" w:pos="8640"/>
              </w:tabs>
              <w:spacing w:line="360" w:lineRule="auto"/>
              <w:rPr>
                <w:w w:val="0"/>
                <w:sz w:val="18"/>
              </w:rPr>
            </w:pPr>
            <w:r w:rsidRPr="00E838F1">
              <w:rPr>
                <w:w w:val="0"/>
                <w:sz w:val="18"/>
              </w:rPr>
              <w:t>5</w:t>
            </w:r>
          </w:p>
        </w:tc>
        <w:tc>
          <w:tcPr>
            <w:tcW w:w="8330" w:type="dxa"/>
          </w:tcPr>
          <w:p w14:paraId="3571DD03" w14:textId="77777777" w:rsidR="002A6081" w:rsidRPr="00E838F1" w:rsidRDefault="002A6081" w:rsidP="00B94F25">
            <w:pPr>
              <w:pStyle w:val="Header"/>
              <w:tabs>
                <w:tab w:val="clear" w:pos="4320"/>
                <w:tab w:val="clear" w:pos="8640"/>
              </w:tabs>
              <w:spacing w:line="360" w:lineRule="auto"/>
              <w:rPr>
                <w:w w:val="0"/>
                <w:sz w:val="18"/>
              </w:rPr>
            </w:pPr>
            <w:r w:rsidRPr="00E838F1">
              <w:rPr>
                <w:w w:val="0"/>
                <w:sz w:val="18"/>
              </w:rPr>
              <w:t>SONI will turn on ‘Emergency Action’ mode.</w:t>
            </w:r>
          </w:p>
        </w:tc>
      </w:tr>
      <w:tr w:rsidR="002A6081" w:rsidRPr="00E838F1" w14:paraId="3571DD07" w14:textId="77777777" w:rsidTr="00B94F25">
        <w:tc>
          <w:tcPr>
            <w:tcW w:w="850" w:type="dxa"/>
          </w:tcPr>
          <w:p w14:paraId="3571DD05" w14:textId="77777777" w:rsidR="002A6081" w:rsidRPr="00E838F1" w:rsidRDefault="002A6081" w:rsidP="00B94F25">
            <w:pPr>
              <w:pStyle w:val="Header"/>
              <w:tabs>
                <w:tab w:val="clear" w:pos="4320"/>
                <w:tab w:val="clear" w:pos="8640"/>
              </w:tabs>
              <w:spacing w:line="360" w:lineRule="auto"/>
              <w:rPr>
                <w:w w:val="0"/>
                <w:sz w:val="18"/>
              </w:rPr>
            </w:pPr>
            <w:r w:rsidRPr="00E838F1">
              <w:rPr>
                <w:w w:val="0"/>
                <w:sz w:val="18"/>
              </w:rPr>
              <w:t>6</w:t>
            </w:r>
          </w:p>
        </w:tc>
        <w:tc>
          <w:tcPr>
            <w:tcW w:w="8330" w:type="dxa"/>
          </w:tcPr>
          <w:p w14:paraId="3571DD06" w14:textId="2AE95A1C" w:rsidR="002A6081" w:rsidRPr="00E838F1" w:rsidRDefault="002A6081" w:rsidP="00B94F25">
            <w:pPr>
              <w:pStyle w:val="Header"/>
              <w:tabs>
                <w:tab w:val="clear" w:pos="4320"/>
                <w:tab w:val="clear" w:pos="8640"/>
              </w:tabs>
              <w:spacing w:line="360" w:lineRule="auto"/>
              <w:rPr>
                <w:w w:val="0"/>
                <w:sz w:val="18"/>
              </w:rPr>
            </w:pPr>
            <w:r w:rsidRPr="00E838F1">
              <w:rPr>
                <w:w w:val="0"/>
                <w:sz w:val="18"/>
              </w:rPr>
              <w:t xml:space="preserve">When the </w:t>
            </w:r>
            <w:r w:rsidR="003A6DD4">
              <w:rPr>
                <w:b/>
                <w:w w:val="0"/>
                <w:sz w:val="18"/>
              </w:rPr>
              <w:t>PPM</w:t>
            </w:r>
            <w:r w:rsidRPr="00E838F1">
              <w:rPr>
                <w:w w:val="0"/>
                <w:sz w:val="18"/>
              </w:rPr>
              <w:t xml:space="preserve"> has achieved the specified </w:t>
            </w:r>
            <w:r w:rsidR="00DE14B4" w:rsidRPr="00DE14B4">
              <w:rPr>
                <w:b/>
                <w:w w:val="0"/>
                <w:sz w:val="18"/>
              </w:rPr>
              <w:t>MW</w:t>
            </w:r>
            <w:r w:rsidRPr="00E838F1">
              <w:rPr>
                <w:w w:val="0"/>
                <w:sz w:val="18"/>
              </w:rPr>
              <w:t xml:space="preserve"> </w:t>
            </w:r>
            <w:r w:rsidR="00DB2B79">
              <w:rPr>
                <w:w w:val="0"/>
                <w:sz w:val="18"/>
              </w:rPr>
              <w:t>set point</w:t>
            </w:r>
            <w:r w:rsidRPr="00E838F1">
              <w:rPr>
                <w:w w:val="0"/>
                <w:sz w:val="18"/>
              </w:rPr>
              <w:t xml:space="preserve"> in the specified Curtailment Time Interval, the </w:t>
            </w:r>
            <w:r w:rsidR="003A6DD4">
              <w:rPr>
                <w:b/>
                <w:w w:val="0"/>
                <w:sz w:val="18"/>
              </w:rPr>
              <w:t>PPM</w:t>
            </w:r>
            <w:r w:rsidRPr="00E838F1">
              <w:rPr>
                <w:w w:val="0"/>
                <w:sz w:val="18"/>
              </w:rPr>
              <w:t xml:space="preserve"> will be required to remain at that set point for 1 minute.</w:t>
            </w:r>
          </w:p>
        </w:tc>
      </w:tr>
      <w:tr w:rsidR="002A6081" w:rsidRPr="00E838F1" w14:paraId="3571DD0A" w14:textId="77777777" w:rsidTr="00B94F25">
        <w:tc>
          <w:tcPr>
            <w:tcW w:w="850" w:type="dxa"/>
          </w:tcPr>
          <w:p w14:paraId="3571DD08" w14:textId="77777777" w:rsidR="002A6081" w:rsidRPr="00E838F1" w:rsidRDefault="002A6081" w:rsidP="00B94F25">
            <w:pPr>
              <w:pStyle w:val="Header"/>
              <w:tabs>
                <w:tab w:val="clear" w:pos="4320"/>
                <w:tab w:val="clear" w:pos="8640"/>
              </w:tabs>
              <w:spacing w:line="360" w:lineRule="auto"/>
              <w:rPr>
                <w:w w:val="0"/>
                <w:sz w:val="18"/>
              </w:rPr>
            </w:pPr>
            <w:r w:rsidRPr="00E838F1">
              <w:rPr>
                <w:w w:val="0"/>
                <w:sz w:val="18"/>
              </w:rPr>
              <w:t>7</w:t>
            </w:r>
          </w:p>
        </w:tc>
        <w:tc>
          <w:tcPr>
            <w:tcW w:w="8330" w:type="dxa"/>
          </w:tcPr>
          <w:p w14:paraId="3571DD09" w14:textId="55329EEA" w:rsidR="002A6081" w:rsidRPr="00E838F1" w:rsidRDefault="002A6081" w:rsidP="00D62D52">
            <w:pPr>
              <w:pStyle w:val="Header"/>
              <w:tabs>
                <w:tab w:val="clear" w:pos="4320"/>
                <w:tab w:val="clear" w:pos="8640"/>
              </w:tabs>
              <w:spacing w:line="360" w:lineRule="auto"/>
              <w:rPr>
                <w:w w:val="0"/>
                <w:sz w:val="18"/>
              </w:rPr>
            </w:pPr>
            <w:r w:rsidRPr="00E838F1">
              <w:rPr>
                <w:w w:val="0"/>
                <w:sz w:val="18"/>
              </w:rPr>
              <w:t xml:space="preserve">The </w:t>
            </w:r>
            <w:r w:rsidR="004213DA" w:rsidRPr="004213DA">
              <w:rPr>
                <w:b/>
                <w:w w:val="0"/>
                <w:sz w:val="18"/>
              </w:rPr>
              <w:t>Generator</w:t>
            </w:r>
            <w:r w:rsidRPr="00E838F1">
              <w:rPr>
                <w:w w:val="0"/>
                <w:sz w:val="18"/>
              </w:rPr>
              <w:t xml:space="preserve"> will disable the </w:t>
            </w:r>
            <w:r w:rsidR="00D62D52">
              <w:rPr>
                <w:w w:val="0"/>
                <w:sz w:val="18"/>
              </w:rPr>
              <w:t>output</w:t>
            </w:r>
            <w:r w:rsidRPr="00E838F1">
              <w:rPr>
                <w:w w:val="0"/>
                <w:sz w:val="18"/>
              </w:rPr>
              <w:t xml:space="preserve">s of the </w:t>
            </w:r>
            <w:r w:rsidR="003A6DD4">
              <w:rPr>
                <w:b/>
                <w:w w:val="0"/>
                <w:sz w:val="18"/>
              </w:rPr>
              <w:t>PPM</w:t>
            </w:r>
            <w:r w:rsidRPr="00E838F1">
              <w:rPr>
                <w:w w:val="0"/>
                <w:sz w:val="18"/>
              </w:rPr>
              <w:t xml:space="preserve"> controller.</w:t>
            </w:r>
          </w:p>
        </w:tc>
      </w:tr>
      <w:tr w:rsidR="002A6081" w:rsidRPr="00E838F1" w14:paraId="3571DD0D" w14:textId="77777777" w:rsidTr="00B94F25">
        <w:tc>
          <w:tcPr>
            <w:tcW w:w="850" w:type="dxa"/>
          </w:tcPr>
          <w:p w14:paraId="3571DD0B" w14:textId="77777777" w:rsidR="002A6081" w:rsidRPr="00E838F1" w:rsidRDefault="002A6081" w:rsidP="00B94F25">
            <w:pPr>
              <w:pStyle w:val="Header"/>
              <w:tabs>
                <w:tab w:val="clear" w:pos="4320"/>
                <w:tab w:val="clear" w:pos="8640"/>
              </w:tabs>
              <w:spacing w:line="360" w:lineRule="auto"/>
              <w:rPr>
                <w:w w:val="0"/>
                <w:sz w:val="18"/>
              </w:rPr>
            </w:pPr>
            <w:r w:rsidRPr="00E838F1">
              <w:rPr>
                <w:w w:val="0"/>
                <w:sz w:val="18"/>
              </w:rPr>
              <w:t>8</w:t>
            </w:r>
          </w:p>
        </w:tc>
        <w:tc>
          <w:tcPr>
            <w:tcW w:w="8330" w:type="dxa"/>
          </w:tcPr>
          <w:p w14:paraId="3571DD0C" w14:textId="77777777" w:rsidR="002A6081" w:rsidRPr="00E838F1" w:rsidRDefault="002A6081" w:rsidP="00B94F25">
            <w:pPr>
              <w:pStyle w:val="Header"/>
              <w:tabs>
                <w:tab w:val="clear" w:pos="4320"/>
                <w:tab w:val="clear" w:pos="8640"/>
              </w:tabs>
              <w:spacing w:line="360" w:lineRule="auto"/>
              <w:rPr>
                <w:w w:val="0"/>
                <w:sz w:val="18"/>
              </w:rPr>
            </w:pPr>
            <w:r w:rsidRPr="00E838F1">
              <w:rPr>
                <w:w w:val="0"/>
                <w:sz w:val="18"/>
              </w:rPr>
              <w:t>SONI will receive a ‘Grid Controller Fail’ alarm.</w:t>
            </w:r>
          </w:p>
        </w:tc>
      </w:tr>
      <w:tr w:rsidR="002A6081" w:rsidRPr="00E838F1" w14:paraId="3571DD10" w14:textId="77777777" w:rsidTr="00B94F25">
        <w:tc>
          <w:tcPr>
            <w:tcW w:w="850" w:type="dxa"/>
            <w:tcBorders>
              <w:bottom w:val="double" w:sz="4" w:space="0" w:color="auto"/>
            </w:tcBorders>
          </w:tcPr>
          <w:p w14:paraId="3571DD0E" w14:textId="77777777" w:rsidR="002A6081" w:rsidRPr="00E838F1" w:rsidRDefault="002A6081" w:rsidP="00B94F25">
            <w:pPr>
              <w:pStyle w:val="Header"/>
              <w:tabs>
                <w:tab w:val="clear" w:pos="4320"/>
                <w:tab w:val="clear" w:pos="8640"/>
              </w:tabs>
              <w:spacing w:line="360" w:lineRule="auto"/>
              <w:rPr>
                <w:w w:val="0"/>
                <w:sz w:val="18"/>
              </w:rPr>
            </w:pPr>
            <w:r w:rsidRPr="00E838F1">
              <w:rPr>
                <w:w w:val="0"/>
                <w:sz w:val="18"/>
              </w:rPr>
              <w:t>9</w:t>
            </w:r>
          </w:p>
        </w:tc>
        <w:tc>
          <w:tcPr>
            <w:tcW w:w="8330" w:type="dxa"/>
            <w:tcBorders>
              <w:bottom w:val="double" w:sz="4" w:space="0" w:color="auto"/>
            </w:tcBorders>
          </w:tcPr>
          <w:p w14:paraId="3571DD0F" w14:textId="0C604584" w:rsidR="002A6081" w:rsidRPr="00AA5CCA" w:rsidRDefault="001453CC" w:rsidP="00D62D52">
            <w:pPr>
              <w:rPr>
                <w:sz w:val="18"/>
                <w:szCs w:val="18"/>
              </w:rPr>
            </w:pPr>
            <w:r w:rsidRPr="00AA5CCA">
              <w:rPr>
                <w:sz w:val="18"/>
                <w:szCs w:val="18"/>
              </w:rPr>
              <w:t>T</w:t>
            </w:r>
            <w:r w:rsidR="004E066F" w:rsidRPr="00AA5CCA">
              <w:rPr>
                <w:sz w:val="18"/>
                <w:szCs w:val="18"/>
              </w:rPr>
              <w:t xml:space="preserve">he </w:t>
            </w:r>
            <w:r w:rsidR="003A6DD4">
              <w:rPr>
                <w:b/>
                <w:sz w:val="18"/>
                <w:szCs w:val="18"/>
              </w:rPr>
              <w:t>PPM</w:t>
            </w:r>
            <w:r w:rsidR="004E066F" w:rsidRPr="00AA5CCA">
              <w:rPr>
                <w:sz w:val="18"/>
                <w:szCs w:val="18"/>
              </w:rPr>
              <w:t xml:space="preserve"> </w:t>
            </w:r>
            <w:r w:rsidR="009A27C7" w:rsidRPr="00AA5CCA">
              <w:rPr>
                <w:sz w:val="18"/>
                <w:szCs w:val="18"/>
              </w:rPr>
              <w:t xml:space="preserve">will </w:t>
            </w:r>
            <w:r w:rsidR="004E066F" w:rsidRPr="00AA5CCA">
              <w:rPr>
                <w:sz w:val="18"/>
                <w:szCs w:val="18"/>
              </w:rPr>
              <w:t xml:space="preserve">hold its last known </w:t>
            </w:r>
            <w:r w:rsidR="00DB2B79" w:rsidRPr="00AA5CCA">
              <w:rPr>
                <w:sz w:val="18"/>
                <w:szCs w:val="18"/>
              </w:rPr>
              <w:t>set point</w:t>
            </w:r>
            <w:r w:rsidR="004E066F" w:rsidRPr="00AA5CCA">
              <w:rPr>
                <w:sz w:val="18"/>
                <w:szCs w:val="18"/>
              </w:rPr>
              <w:t xml:space="preserve"> for 10mins, after which if the failure still exists the </w:t>
            </w:r>
            <w:r w:rsidR="003A6DD4">
              <w:rPr>
                <w:b/>
                <w:sz w:val="18"/>
                <w:szCs w:val="18"/>
              </w:rPr>
              <w:t>PPM</w:t>
            </w:r>
            <w:r w:rsidR="004E066F" w:rsidRPr="00AA5CCA">
              <w:rPr>
                <w:sz w:val="18"/>
                <w:szCs w:val="18"/>
              </w:rPr>
              <w:t xml:space="preserve"> </w:t>
            </w:r>
            <w:r w:rsidR="009A27C7" w:rsidRPr="00AA5CCA">
              <w:rPr>
                <w:sz w:val="18"/>
                <w:szCs w:val="18"/>
              </w:rPr>
              <w:t>must</w:t>
            </w:r>
            <w:r w:rsidR="004E066F" w:rsidRPr="00AA5CCA">
              <w:rPr>
                <w:sz w:val="18"/>
                <w:szCs w:val="18"/>
              </w:rPr>
              <w:t xml:space="preserve"> </w:t>
            </w:r>
            <w:r w:rsidR="00454966" w:rsidRPr="00AA5CCA">
              <w:rPr>
                <w:b/>
                <w:sz w:val="18"/>
                <w:szCs w:val="18"/>
              </w:rPr>
              <w:t>Shutdown</w:t>
            </w:r>
            <w:r w:rsidR="004E066F" w:rsidRPr="00AA5CCA">
              <w:rPr>
                <w:sz w:val="18"/>
                <w:szCs w:val="18"/>
              </w:rPr>
              <w:t xml:space="preserve"> to 0</w:t>
            </w:r>
            <w:r w:rsidR="00DE14B4" w:rsidRPr="00AA5CCA">
              <w:rPr>
                <w:b/>
                <w:sz w:val="18"/>
                <w:szCs w:val="18"/>
              </w:rPr>
              <w:t>MW</w:t>
            </w:r>
            <w:r w:rsidR="004E066F" w:rsidRPr="00AA5CCA">
              <w:rPr>
                <w:sz w:val="18"/>
                <w:szCs w:val="18"/>
              </w:rPr>
              <w:t xml:space="preserve"> in a controlled manner within 1 mi</w:t>
            </w:r>
            <w:r w:rsidR="00444F69" w:rsidRPr="00AA5CCA">
              <w:rPr>
                <w:sz w:val="18"/>
                <w:szCs w:val="18"/>
              </w:rPr>
              <w:t xml:space="preserve">nute. However, if there are </w:t>
            </w:r>
            <w:r w:rsidR="004E066F" w:rsidRPr="00AA5CCA">
              <w:rPr>
                <w:sz w:val="18"/>
                <w:szCs w:val="18"/>
              </w:rPr>
              <w:t xml:space="preserve">DLR schemes in place for the connection then for all failure scenarios, the </w:t>
            </w:r>
            <w:r w:rsidR="003A6DD4">
              <w:rPr>
                <w:b/>
                <w:sz w:val="18"/>
                <w:szCs w:val="18"/>
              </w:rPr>
              <w:t>PPM</w:t>
            </w:r>
            <w:r w:rsidR="004E066F" w:rsidRPr="00AA5CCA">
              <w:rPr>
                <w:sz w:val="18"/>
                <w:szCs w:val="18"/>
              </w:rPr>
              <w:t xml:space="preserve"> </w:t>
            </w:r>
            <w:r w:rsidR="009A27C7" w:rsidRPr="00AA5CCA">
              <w:rPr>
                <w:sz w:val="18"/>
                <w:szCs w:val="18"/>
              </w:rPr>
              <w:t>must</w:t>
            </w:r>
            <w:r w:rsidR="004E066F" w:rsidRPr="00AA5CCA">
              <w:rPr>
                <w:sz w:val="18"/>
                <w:szCs w:val="18"/>
              </w:rPr>
              <w:t xml:space="preserve"> </w:t>
            </w:r>
            <w:r w:rsidR="00454966" w:rsidRPr="00AA5CCA">
              <w:rPr>
                <w:b/>
                <w:sz w:val="18"/>
                <w:szCs w:val="18"/>
              </w:rPr>
              <w:t>Shutdown</w:t>
            </w:r>
            <w:r w:rsidR="004E066F" w:rsidRPr="00AA5CCA">
              <w:rPr>
                <w:sz w:val="18"/>
                <w:szCs w:val="18"/>
              </w:rPr>
              <w:t xml:space="preserve"> to 0</w:t>
            </w:r>
            <w:r w:rsidR="00DE14B4" w:rsidRPr="00AA5CCA">
              <w:rPr>
                <w:b/>
                <w:sz w:val="18"/>
                <w:szCs w:val="18"/>
              </w:rPr>
              <w:t>MW</w:t>
            </w:r>
            <w:r w:rsidR="004E066F" w:rsidRPr="00AA5CCA">
              <w:rPr>
                <w:sz w:val="18"/>
                <w:szCs w:val="18"/>
              </w:rPr>
              <w:t xml:space="preserve"> in a controlled manner within 1 minute.</w:t>
            </w:r>
          </w:p>
        </w:tc>
      </w:tr>
    </w:tbl>
    <w:p w14:paraId="3571DD11" w14:textId="77777777" w:rsidR="002A6081" w:rsidRPr="00E838F1" w:rsidRDefault="002A6081" w:rsidP="000604DF">
      <w:pPr>
        <w:rPr>
          <w:sz w:val="22"/>
          <w:szCs w:val="22"/>
        </w:rPr>
      </w:pPr>
    </w:p>
    <w:p w14:paraId="3571DD12" w14:textId="77777777" w:rsidR="00AF624B" w:rsidRPr="00E838F1" w:rsidRDefault="00AF624B" w:rsidP="000604DF">
      <w:pPr>
        <w:rPr>
          <w:sz w:val="21"/>
          <w:szCs w:val="21"/>
        </w:rPr>
      </w:pPr>
      <w:r w:rsidRPr="00E838F1">
        <w:rPr>
          <w:sz w:val="21"/>
          <w:szCs w:val="21"/>
        </w:rPr>
        <w:t xml:space="preserve">The tests will be regarded as supporting </w:t>
      </w:r>
      <w:r w:rsidR="006270D6">
        <w:rPr>
          <w:sz w:val="21"/>
          <w:szCs w:val="21"/>
        </w:rPr>
        <w:t>Compliance</w:t>
      </w:r>
      <w:r w:rsidRPr="00E838F1">
        <w:rPr>
          <w:sz w:val="21"/>
          <w:szCs w:val="21"/>
        </w:rPr>
        <w:t xml:space="preserve"> if</w:t>
      </w:r>
      <w:r w:rsidR="002C13DF" w:rsidRPr="00E838F1">
        <w:rPr>
          <w:sz w:val="21"/>
          <w:szCs w:val="21"/>
        </w:rPr>
        <w:t xml:space="preserve"> the following conditions are met</w:t>
      </w:r>
      <w:r w:rsidRPr="00E838F1">
        <w:rPr>
          <w:sz w:val="21"/>
          <w:szCs w:val="21"/>
        </w:rPr>
        <w:t>:</w:t>
      </w:r>
    </w:p>
    <w:p w14:paraId="3571DD13" w14:textId="77777777" w:rsidR="00AF624B" w:rsidRPr="00E838F1" w:rsidRDefault="00AF624B" w:rsidP="000604DF">
      <w:pPr>
        <w:rPr>
          <w:sz w:val="21"/>
          <w:szCs w:val="21"/>
        </w:rPr>
      </w:pPr>
    </w:p>
    <w:p w14:paraId="3571DD14" w14:textId="77777777" w:rsidR="00AF624B" w:rsidRPr="00E838F1" w:rsidRDefault="00AF624B" w:rsidP="00E835B4">
      <w:pPr>
        <w:numPr>
          <w:ilvl w:val="0"/>
          <w:numId w:val="9"/>
        </w:numPr>
        <w:spacing w:line="360" w:lineRule="auto"/>
        <w:rPr>
          <w:sz w:val="21"/>
          <w:szCs w:val="21"/>
        </w:rPr>
      </w:pPr>
      <w:r w:rsidRPr="00E838F1">
        <w:rPr>
          <w:sz w:val="21"/>
          <w:szCs w:val="21"/>
        </w:rPr>
        <w:t>For Test 1</w:t>
      </w:r>
      <w:r w:rsidR="00901F81" w:rsidRPr="00E838F1">
        <w:rPr>
          <w:sz w:val="21"/>
          <w:szCs w:val="21"/>
        </w:rPr>
        <w:t xml:space="preserve">, upon loss of </w:t>
      </w:r>
      <w:r w:rsidR="00D62D52">
        <w:rPr>
          <w:sz w:val="21"/>
          <w:szCs w:val="21"/>
        </w:rPr>
        <w:t>outputs</w:t>
      </w:r>
      <w:r w:rsidR="00901F81" w:rsidRPr="00E838F1">
        <w:rPr>
          <w:sz w:val="21"/>
          <w:szCs w:val="21"/>
        </w:rPr>
        <w:t xml:space="preserve"> from the controller</w:t>
      </w:r>
      <w:r w:rsidRPr="00E838F1">
        <w:rPr>
          <w:sz w:val="21"/>
          <w:szCs w:val="21"/>
        </w:rPr>
        <w:t>:</w:t>
      </w:r>
    </w:p>
    <w:p w14:paraId="3571DD15" w14:textId="4D158670" w:rsidR="00AF624B" w:rsidRDefault="00B273CB" w:rsidP="00E835B4">
      <w:pPr>
        <w:numPr>
          <w:ilvl w:val="1"/>
          <w:numId w:val="11"/>
        </w:numPr>
        <w:spacing w:line="360" w:lineRule="auto"/>
        <w:jc w:val="both"/>
        <w:rPr>
          <w:sz w:val="21"/>
          <w:szCs w:val="21"/>
        </w:rPr>
      </w:pPr>
      <w:r>
        <w:rPr>
          <w:sz w:val="21"/>
          <w:szCs w:val="21"/>
        </w:rPr>
        <w:t>T</w:t>
      </w:r>
      <w:r w:rsidR="00EF2A18" w:rsidRPr="00EF2A18">
        <w:rPr>
          <w:sz w:val="21"/>
          <w:szCs w:val="21"/>
        </w:rPr>
        <w:t xml:space="preserve">he </w:t>
      </w:r>
      <w:r w:rsidR="003A6DD4">
        <w:rPr>
          <w:b/>
          <w:sz w:val="21"/>
          <w:szCs w:val="21"/>
        </w:rPr>
        <w:t>PPM</w:t>
      </w:r>
      <w:r w:rsidR="00EF2A18" w:rsidRPr="00EF2A18">
        <w:rPr>
          <w:sz w:val="21"/>
          <w:szCs w:val="21"/>
        </w:rPr>
        <w:t xml:space="preserve"> should hold its last known set point for 10mins, after which if the failure still exists the </w:t>
      </w:r>
      <w:r w:rsidR="003A6DD4">
        <w:rPr>
          <w:b/>
          <w:sz w:val="21"/>
          <w:szCs w:val="21"/>
        </w:rPr>
        <w:t>PPM</w:t>
      </w:r>
      <w:r w:rsidR="00EF2A18" w:rsidRPr="00EF2A18">
        <w:rPr>
          <w:sz w:val="21"/>
          <w:szCs w:val="21"/>
        </w:rPr>
        <w:t xml:space="preserve"> should </w:t>
      </w:r>
      <w:r w:rsidR="00EF2A18" w:rsidRPr="00EF2A18">
        <w:rPr>
          <w:b/>
          <w:sz w:val="21"/>
          <w:szCs w:val="21"/>
        </w:rPr>
        <w:t>Shutdown</w:t>
      </w:r>
      <w:r w:rsidR="00EF2A18" w:rsidRPr="00EF2A18">
        <w:rPr>
          <w:sz w:val="21"/>
          <w:szCs w:val="21"/>
        </w:rPr>
        <w:t xml:space="preserve"> to 0</w:t>
      </w:r>
      <w:r w:rsidR="00EF2A18" w:rsidRPr="00EF2A18">
        <w:rPr>
          <w:b/>
          <w:sz w:val="21"/>
          <w:szCs w:val="21"/>
        </w:rPr>
        <w:t>MW</w:t>
      </w:r>
      <w:r w:rsidR="00EF2A18" w:rsidRPr="00EF2A18">
        <w:rPr>
          <w:sz w:val="21"/>
          <w:szCs w:val="21"/>
        </w:rPr>
        <w:t xml:space="preserve"> in a controlled manner within 1 minute. However, if there are DLR schemes in place for the connection then for all failure scenarios, the </w:t>
      </w:r>
      <w:r w:rsidR="003A6DD4">
        <w:rPr>
          <w:b/>
          <w:sz w:val="21"/>
          <w:szCs w:val="21"/>
        </w:rPr>
        <w:t>PPM</w:t>
      </w:r>
      <w:r w:rsidR="00EF2A18" w:rsidRPr="00EF2A18">
        <w:rPr>
          <w:sz w:val="21"/>
          <w:szCs w:val="21"/>
        </w:rPr>
        <w:t xml:space="preserve"> should </w:t>
      </w:r>
      <w:r w:rsidR="00EF2A18" w:rsidRPr="00EF2A18">
        <w:rPr>
          <w:b/>
          <w:sz w:val="21"/>
          <w:szCs w:val="21"/>
        </w:rPr>
        <w:t>Shutdown</w:t>
      </w:r>
      <w:r w:rsidR="00EF2A18" w:rsidRPr="00EF2A18">
        <w:rPr>
          <w:sz w:val="21"/>
          <w:szCs w:val="21"/>
        </w:rPr>
        <w:t xml:space="preserve"> to 0</w:t>
      </w:r>
      <w:r w:rsidR="00EF2A18" w:rsidRPr="00EF2A18">
        <w:rPr>
          <w:b/>
          <w:sz w:val="21"/>
          <w:szCs w:val="21"/>
        </w:rPr>
        <w:t>MW</w:t>
      </w:r>
      <w:r w:rsidR="00EF2A18" w:rsidRPr="00EF2A18">
        <w:rPr>
          <w:sz w:val="21"/>
          <w:szCs w:val="21"/>
        </w:rPr>
        <w:t xml:space="preserve"> in a controlled manner within 1 minute.</w:t>
      </w:r>
    </w:p>
    <w:p w14:paraId="3571DD16" w14:textId="77777777" w:rsidR="00EF2A18" w:rsidRPr="00EF2A18" w:rsidRDefault="00EF2A18" w:rsidP="00EF2A18">
      <w:pPr>
        <w:numPr>
          <w:ilvl w:val="1"/>
          <w:numId w:val="11"/>
        </w:numPr>
        <w:spacing w:line="360" w:lineRule="auto"/>
        <w:jc w:val="both"/>
        <w:rPr>
          <w:sz w:val="21"/>
          <w:szCs w:val="21"/>
        </w:rPr>
      </w:pPr>
      <w:r w:rsidRPr="00E838F1">
        <w:rPr>
          <w:sz w:val="21"/>
          <w:szCs w:val="21"/>
        </w:rPr>
        <w:t>SONI will receive a ‘Grid Controller Fail’ alarm.</w:t>
      </w:r>
    </w:p>
    <w:p w14:paraId="3571DD17" w14:textId="77777777" w:rsidR="00AF624B" w:rsidRPr="00E838F1" w:rsidRDefault="00AF624B" w:rsidP="00E835B4">
      <w:pPr>
        <w:numPr>
          <w:ilvl w:val="0"/>
          <w:numId w:val="9"/>
        </w:numPr>
        <w:spacing w:line="360" w:lineRule="auto"/>
        <w:rPr>
          <w:sz w:val="21"/>
          <w:szCs w:val="21"/>
        </w:rPr>
      </w:pPr>
      <w:r w:rsidRPr="00E838F1">
        <w:rPr>
          <w:sz w:val="21"/>
          <w:szCs w:val="21"/>
        </w:rPr>
        <w:t>For Test 2:</w:t>
      </w:r>
    </w:p>
    <w:p w14:paraId="3571DD18" w14:textId="40B94636" w:rsidR="00AF624B" w:rsidRPr="00E838F1" w:rsidRDefault="00B273CB" w:rsidP="00E835B4">
      <w:pPr>
        <w:numPr>
          <w:ilvl w:val="1"/>
          <w:numId w:val="10"/>
        </w:numPr>
        <w:spacing w:line="360" w:lineRule="auto"/>
        <w:jc w:val="both"/>
        <w:rPr>
          <w:sz w:val="21"/>
          <w:szCs w:val="21"/>
        </w:rPr>
      </w:pPr>
      <w:r>
        <w:rPr>
          <w:sz w:val="21"/>
          <w:szCs w:val="21"/>
        </w:rPr>
        <w:t>T</w:t>
      </w:r>
      <w:r w:rsidR="00AF624B" w:rsidRPr="00E838F1">
        <w:rPr>
          <w:sz w:val="21"/>
          <w:szCs w:val="21"/>
        </w:rPr>
        <w:t xml:space="preserve">he </w:t>
      </w:r>
      <w:r w:rsidR="00DE14B4" w:rsidRPr="00DE14B4">
        <w:rPr>
          <w:b/>
          <w:sz w:val="21"/>
          <w:szCs w:val="21"/>
        </w:rPr>
        <w:t>MW</w:t>
      </w:r>
      <w:r w:rsidR="00AF624B" w:rsidRPr="00E838F1">
        <w:rPr>
          <w:sz w:val="21"/>
          <w:szCs w:val="21"/>
        </w:rPr>
        <w:t xml:space="preserve"> </w:t>
      </w:r>
      <w:r w:rsidR="00454966" w:rsidRPr="00454966">
        <w:rPr>
          <w:b/>
          <w:sz w:val="21"/>
          <w:szCs w:val="21"/>
        </w:rPr>
        <w:t>Output</w:t>
      </w:r>
      <w:r w:rsidR="00AF624B" w:rsidRPr="00E838F1">
        <w:rPr>
          <w:sz w:val="21"/>
          <w:szCs w:val="21"/>
        </w:rPr>
        <w:t xml:space="preserve"> of the </w:t>
      </w:r>
      <w:r w:rsidR="003A6DD4">
        <w:rPr>
          <w:b/>
          <w:sz w:val="21"/>
          <w:szCs w:val="21"/>
        </w:rPr>
        <w:t>PPM</w:t>
      </w:r>
      <w:r>
        <w:rPr>
          <w:b/>
          <w:sz w:val="21"/>
          <w:szCs w:val="21"/>
        </w:rPr>
        <w:t xml:space="preserve"> </w:t>
      </w:r>
      <w:r>
        <w:rPr>
          <w:sz w:val="21"/>
          <w:szCs w:val="21"/>
        </w:rPr>
        <w:t>shall</w:t>
      </w:r>
      <w:r w:rsidR="00094CCD" w:rsidRPr="00E838F1">
        <w:rPr>
          <w:sz w:val="21"/>
          <w:szCs w:val="21"/>
        </w:rPr>
        <w:t xml:space="preserve"> </w:t>
      </w:r>
      <w:r w:rsidR="00AF624B" w:rsidRPr="00E838F1">
        <w:rPr>
          <w:sz w:val="21"/>
          <w:szCs w:val="21"/>
        </w:rPr>
        <w:t>drop to 0</w:t>
      </w:r>
      <w:r w:rsidR="00DE14B4" w:rsidRPr="00DE14B4">
        <w:rPr>
          <w:b/>
          <w:sz w:val="21"/>
          <w:szCs w:val="21"/>
        </w:rPr>
        <w:t>MW</w:t>
      </w:r>
      <w:r w:rsidR="00EF2A18">
        <w:rPr>
          <w:b/>
          <w:sz w:val="21"/>
          <w:szCs w:val="21"/>
        </w:rPr>
        <w:t xml:space="preserve"> </w:t>
      </w:r>
      <w:r w:rsidR="00EF2A18">
        <w:rPr>
          <w:sz w:val="21"/>
          <w:szCs w:val="21"/>
        </w:rPr>
        <w:t xml:space="preserve">when dispatched to that </w:t>
      </w:r>
      <w:r w:rsidR="00EF2A18">
        <w:rPr>
          <w:b/>
          <w:sz w:val="21"/>
          <w:szCs w:val="21"/>
        </w:rPr>
        <w:t xml:space="preserve">MW </w:t>
      </w:r>
      <w:r w:rsidR="00EF2A18">
        <w:rPr>
          <w:sz w:val="21"/>
          <w:szCs w:val="21"/>
        </w:rPr>
        <w:t>value by SONI</w:t>
      </w:r>
      <w:r w:rsidR="00AF624B" w:rsidRPr="00E838F1">
        <w:rPr>
          <w:sz w:val="21"/>
          <w:szCs w:val="21"/>
        </w:rPr>
        <w:t xml:space="preserve">. The </w:t>
      </w:r>
      <w:r w:rsidR="003A6DD4">
        <w:rPr>
          <w:b/>
          <w:sz w:val="21"/>
          <w:szCs w:val="21"/>
        </w:rPr>
        <w:t>PPM</w:t>
      </w:r>
      <w:r w:rsidR="00094CCD" w:rsidRPr="00E838F1">
        <w:rPr>
          <w:sz w:val="21"/>
          <w:szCs w:val="21"/>
        </w:rPr>
        <w:t xml:space="preserve"> </w:t>
      </w:r>
      <w:r w:rsidR="00AF624B" w:rsidRPr="00E838F1">
        <w:rPr>
          <w:sz w:val="21"/>
          <w:szCs w:val="21"/>
        </w:rPr>
        <w:t>should remain at 0</w:t>
      </w:r>
      <w:r w:rsidR="00DE14B4" w:rsidRPr="00DE14B4">
        <w:rPr>
          <w:b/>
          <w:sz w:val="21"/>
          <w:szCs w:val="21"/>
        </w:rPr>
        <w:t>MW</w:t>
      </w:r>
      <w:r w:rsidR="00AF624B" w:rsidRPr="00E838F1">
        <w:rPr>
          <w:sz w:val="21"/>
          <w:szCs w:val="21"/>
        </w:rPr>
        <w:t xml:space="preserve"> </w:t>
      </w:r>
      <w:r w:rsidR="00454966" w:rsidRPr="00454966">
        <w:rPr>
          <w:b/>
          <w:sz w:val="21"/>
          <w:szCs w:val="21"/>
        </w:rPr>
        <w:t>Output</w:t>
      </w:r>
      <w:r w:rsidR="00EF2A18">
        <w:rPr>
          <w:b/>
          <w:sz w:val="21"/>
          <w:szCs w:val="21"/>
        </w:rPr>
        <w:t xml:space="preserve"> </w:t>
      </w:r>
      <w:r w:rsidR="00EF2A18" w:rsidRPr="00E838F1">
        <w:rPr>
          <w:sz w:val="21"/>
          <w:szCs w:val="21"/>
        </w:rPr>
        <w:t xml:space="preserve">upon loss of </w:t>
      </w:r>
      <w:r w:rsidR="00EF2A18">
        <w:rPr>
          <w:sz w:val="21"/>
          <w:szCs w:val="21"/>
        </w:rPr>
        <w:t xml:space="preserve">outputs </w:t>
      </w:r>
      <w:r w:rsidR="00EF2A18" w:rsidRPr="00E838F1">
        <w:rPr>
          <w:sz w:val="21"/>
          <w:szCs w:val="21"/>
        </w:rPr>
        <w:t>from the controller</w:t>
      </w:r>
      <w:r w:rsidR="00AF624B" w:rsidRPr="00E838F1">
        <w:rPr>
          <w:sz w:val="21"/>
          <w:szCs w:val="21"/>
        </w:rPr>
        <w:t>.</w:t>
      </w:r>
    </w:p>
    <w:p w14:paraId="3571DD19" w14:textId="77777777" w:rsidR="00AF624B" w:rsidRDefault="00AF624B" w:rsidP="00E835B4">
      <w:pPr>
        <w:numPr>
          <w:ilvl w:val="1"/>
          <w:numId w:val="10"/>
        </w:numPr>
        <w:spacing w:line="360" w:lineRule="auto"/>
        <w:jc w:val="both"/>
        <w:rPr>
          <w:sz w:val="21"/>
          <w:szCs w:val="21"/>
        </w:rPr>
      </w:pPr>
      <w:r w:rsidRPr="00E838F1">
        <w:rPr>
          <w:sz w:val="21"/>
          <w:szCs w:val="21"/>
        </w:rPr>
        <w:t>SONI will receive a ‘Grid Controller Fail’ alarm.</w:t>
      </w:r>
    </w:p>
    <w:p w14:paraId="3571DD1A" w14:textId="77777777" w:rsidR="00EF2A18" w:rsidRPr="00E838F1" w:rsidRDefault="00EF2A18" w:rsidP="00EF2A18">
      <w:pPr>
        <w:numPr>
          <w:ilvl w:val="0"/>
          <w:numId w:val="9"/>
        </w:numPr>
        <w:spacing w:line="360" w:lineRule="auto"/>
        <w:rPr>
          <w:sz w:val="21"/>
          <w:szCs w:val="21"/>
        </w:rPr>
      </w:pPr>
      <w:r>
        <w:rPr>
          <w:sz w:val="21"/>
          <w:szCs w:val="21"/>
        </w:rPr>
        <w:t>For Test 3</w:t>
      </w:r>
      <w:r w:rsidRPr="00E838F1">
        <w:rPr>
          <w:sz w:val="21"/>
          <w:szCs w:val="21"/>
        </w:rPr>
        <w:t>:</w:t>
      </w:r>
    </w:p>
    <w:p w14:paraId="3571DD1B" w14:textId="1EC76AD9" w:rsidR="00EF2A18" w:rsidRDefault="00EF2A18" w:rsidP="0070764C">
      <w:pPr>
        <w:numPr>
          <w:ilvl w:val="0"/>
          <w:numId w:val="43"/>
        </w:numPr>
        <w:spacing w:line="360" w:lineRule="auto"/>
        <w:jc w:val="both"/>
        <w:rPr>
          <w:sz w:val="21"/>
          <w:szCs w:val="21"/>
        </w:rPr>
      </w:pPr>
      <w:r w:rsidRPr="00E838F1">
        <w:rPr>
          <w:sz w:val="21"/>
          <w:szCs w:val="21"/>
        </w:rPr>
        <w:t xml:space="preserve">The </w:t>
      </w:r>
      <w:r w:rsidRPr="00DE14B4">
        <w:rPr>
          <w:b/>
          <w:sz w:val="21"/>
          <w:szCs w:val="21"/>
        </w:rPr>
        <w:t>MW</w:t>
      </w:r>
      <w:r w:rsidRPr="00E838F1">
        <w:rPr>
          <w:sz w:val="21"/>
          <w:szCs w:val="21"/>
        </w:rPr>
        <w:t xml:space="preserve"> </w:t>
      </w:r>
      <w:r w:rsidRPr="00454966">
        <w:rPr>
          <w:b/>
          <w:sz w:val="21"/>
          <w:szCs w:val="21"/>
        </w:rPr>
        <w:t>Output</w:t>
      </w:r>
      <w:r w:rsidRPr="00E838F1">
        <w:rPr>
          <w:sz w:val="21"/>
          <w:szCs w:val="21"/>
        </w:rPr>
        <w:t xml:space="preserve"> of the </w:t>
      </w:r>
      <w:r w:rsidR="003A6DD4">
        <w:rPr>
          <w:b/>
          <w:sz w:val="21"/>
          <w:szCs w:val="21"/>
        </w:rPr>
        <w:t>PPM</w:t>
      </w:r>
      <w:r w:rsidRPr="00E838F1">
        <w:rPr>
          <w:sz w:val="21"/>
          <w:szCs w:val="21"/>
        </w:rPr>
        <w:t xml:space="preserve"> </w:t>
      </w:r>
      <w:r w:rsidR="00B273CB">
        <w:rPr>
          <w:sz w:val="21"/>
          <w:szCs w:val="21"/>
        </w:rPr>
        <w:t xml:space="preserve">shall </w:t>
      </w:r>
      <w:r w:rsidRPr="00E838F1">
        <w:rPr>
          <w:sz w:val="21"/>
          <w:szCs w:val="21"/>
        </w:rPr>
        <w:t xml:space="preserve">drop to </w:t>
      </w:r>
      <w:r>
        <w:rPr>
          <w:sz w:val="21"/>
          <w:szCs w:val="21"/>
        </w:rPr>
        <w:t xml:space="preserve">the </w:t>
      </w:r>
      <w:r w:rsidRPr="00DE14B4">
        <w:rPr>
          <w:b/>
          <w:sz w:val="21"/>
          <w:szCs w:val="21"/>
        </w:rPr>
        <w:t>MW</w:t>
      </w:r>
      <w:r>
        <w:rPr>
          <w:b/>
          <w:sz w:val="21"/>
          <w:szCs w:val="21"/>
        </w:rPr>
        <w:t xml:space="preserve"> </w:t>
      </w:r>
      <w:r>
        <w:rPr>
          <w:sz w:val="21"/>
          <w:szCs w:val="21"/>
        </w:rPr>
        <w:t xml:space="preserve">set point that was agreed in advance with the Commissioning/Acceptance Test Panel when dispatched to that </w:t>
      </w:r>
      <w:r w:rsidRPr="00EF2A18">
        <w:rPr>
          <w:b/>
          <w:sz w:val="21"/>
          <w:szCs w:val="21"/>
        </w:rPr>
        <w:t>MW</w:t>
      </w:r>
      <w:r>
        <w:rPr>
          <w:sz w:val="21"/>
          <w:szCs w:val="21"/>
        </w:rPr>
        <w:t xml:space="preserve"> value by SONI</w:t>
      </w:r>
      <w:r w:rsidRPr="00E838F1">
        <w:rPr>
          <w:sz w:val="21"/>
          <w:szCs w:val="21"/>
        </w:rPr>
        <w:t>.</w:t>
      </w:r>
    </w:p>
    <w:p w14:paraId="3571DD1C" w14:textId="51641FB4" w:rsidR="00EF2A18" w:rsidRDefault="00B273CB" w:rsidP="0070764C">
      <w:pPr>
        <w:numPr>
          <w:ilvl w:val="0"/>
          <w:numId w:val="44"/>
        </w:numPr>
        <w:spacing w:line="360" w:lineRule="auto"/>
        <w:jc w:val="both"/>
        <w:rPr>
          <w:sz w:val="21"/>
          <w:szCs w:val="21"/>
        </w:rPr>
      </w:pPr>
      <w:r>
        <w:rPr>
          <w:sz w:val="21"/>
          <w:szCs w:val="21"/>
        </w:rPr>
        <w:t>U</w:t>
      </w:r>
      <w:r w:rsidRPr="00E838F1">
        <w:rPr>
          <w:sz w:val="21"/>
          <w:szCs w:val="21"/>
        </w:rPr>
        <w:t xml:space="preserve">pon loss of </w:t>
      </w:r>
      <w:r>
        <w:rPr>
          <w:sz w:val="21"/>
          <w:szCs w:val="21"/>
        </w:rPr>
        <w:t>outputs</w:t>
      </w:r>
      <w:r w:rsidRPr="00E838F1">
        <w:rPr>
          <w:sz w:val="21"/>
          <w:szCs w:val="21"/>
        </w:rPr>
        <w:t xml:space="preserve"> from the controller</w:t>
      </w:r>
      <w:r>
        <w:rPr>
          <w:sz w:val="21"/>
          <w:szCs w:val="21"/>
        </w:rPr>
        <w:t>,</w:t>
      </w:r>
      <w:r w:rsidR="00EF2A18" w:rsidRPr="00EF2A18">
        <w:rPr>
          <w:sz w:val="21"/>
          <w:szCs w:val="21"/>
        </w:rPr>
        <w:t xml:space="preserve"> the </w:t>
      </w:r>
      <w:r w:rsidR="003A6DD4">
        <w:rPr>
          <w:b/>
          <w:sz w:val="21"/>
          <w:szCs w:val="21"/>
        </w:rPr>
        <w:t>PPM</w:t>
      </w:r>
      <w:r w:rsidR="00EF2A18" w:rsidRPr="00EF2A18">
        <w:rPr>
          <w:sz w:val="21"/>
          <w:szCs w:val="21"/>
        </w:rPr>
        <w:t xml:space="preserve"> should hold its last known set point for 10mins, after which if the failure still exists the </w:t>
      </w:r>
      <w:r w:rsidR="003A6DD4">
        <w:rPr>
          <w:b/>
          <w:sz w:val="21"/>
          <w:szCs w:val="21"/>
        </w:rPr>
        <w:t>PPM</w:t>
      </w:r>
      <w:r w:rsidR="00EF2A18" w:rsidRPr="00EF2A18">
        <w:rPr>
          <w:sz w:val="21"/>
          <w:szCs w:val="21"/>
        </w:rPr>
        <w:t xml:space="preserve"> should </w:t>
      </w:r>
      <w:r w:rsidR="00EF2A18" w:rsidRPr="00EF2A18">
        <w:rPr>
          <w:b/>
          <w:sz w:val="21"/>
          <w:szCs w:val="21"/>
        </w:rPr>
        <w:t>Shutdown</w:t>
      </w:r>
      <w:r w:rsidR="00EF2A18" w:rsidRPr="00EF2A18">
        <w:rPr>
          <w:sz w:val="21"/>
          <w:szCs w:val="21"/>
        </w:rPr>
        <w:t xml:space="preserve"> to 0</w:t>
      </w:r>
      <w:r w:rsidR="00EF2A18" w:rsidRPr="00EF2A18">
        <w:rPr>
          <w:b/>
          <w:sz w:val="21"/>
          <w:szCs w:val="21"/>
        </w:rPr>
        <w:t>MW</w:t>
      </w:r>
      <w:r w:rsidR="00EF2A18" w:rsidRPr="00EF2A18">
        <w:rPr>
          <w:sz w:val="21"/>
          <w:szCs w:val="21"/>
        </w:rPr>
        <w:t xml:space="preserve"> in a controlled manner within 1 minute. However, if there are DLR schemes in place for </w:t>
      </w:r>
      <w:r w:rsidR="00EF2A18" w:rsidRPr="00EF2A18">
        <w:rPr>
          <w:sz w:val="21"/>
          <w:szCs w:val="21"/>
        </w:rPr>
        <w:lastRenderedPageBreak/>
        <w:t xml:space="preserve">the connection then for all failure scenarios, the </w:t>
      </w:r>
      <w:r w:rsidR="003A6DD4">
        <w:rPr>
          <w:b/>
          <w:sz w:val="21"/>
          <w:szCs w:val="21"/>
        </w:rPr>
        <w:t>PPM</w:t>
      </w:r>
      <w:r w:rsidR="00EF2A18" w:rsidRPr="00EF2A18">
        <w:rPr>
          <w:sz w:val="21"/>
          <w:szCs w:val="21"/>
        </w:rPr>
        <w:t xml:space="preserve"> should </w:t>
      </w:r>
      <w:r w:rsidR="00EF2A18" w:rsidRPr="00EF2A18">
        <w:rPr>
          <w:b/>
          <w:sz w:val="21"/>
          <w:szCs w:val="21"/>
        </w:rPr>
        <w:t>Shutdown</w:t>
      </w:r>
      <w:r w:rsidR="00EF2A18" w:rsidRPr="00EF2A18">
        <w:rPr>
          <w:sz w:val="21"/>
          <w:szCs w:val="21"/>
        </w:rPr>
        <w:t xml:space="preserve"> to 0</w:t>
      </w:r>
      <w:r w:rsidR="00EF2A18" w:rsidRPr="00EF2A18">
        <w:rPr>
          <w:b/>
          <w:sz w:val="21"/>
          <w:szCs w:val="21"/>
        </w:rPr>
        <w:t>MW</w:t>
      </w:r>
      <w:r w:rsidR="00EF2A18" w:rsidRPr="00EF2A18">
        <w:rPr>
          <w:sz w:val="21"/>
          <w:szCs w:val="21"/>
        </w:rPr>
        <w:t xml:space="preserve"> in a controlled manner within 1 minute.</w:t>
      </w:r>
    </w:p>
    <w:p w14:paraId="3571DD1D" w14:textId="77777777" w:rsidR="00EF2A18" w:rsidRPr="00E838F1" w:rsidRDefault="00EF2A18" w:rsidP="0070764C">
      <w:pPr>
        <w:numPr>
          <w:ilvl w:val="0"/>
          <w:numId w:val="45"/>
        </w:numPr>
        <w:spacing w:line="360" w:lineRule="auto"/>
        <w:jc w:val="both"/>
        <w:rPr>
          <w:sz w:val="21"/>
          <w:szCs w:val="21"/>
        </w:rPr>
      </w:pPr>
      <w:r w:rsidRPr="00E838F1">
        <w:rPr>
          <w:sz w:val="21"/>
          <w:szCs w:val="21"/>
        </w:rPr>
        <w:t>SONI will receive a ‘Grid Controller Fail’ alarm.</w:t>
      </w:r>
    </w:p>
    <w:p w14:paraId="3571DD1E" w14:textId="77777777" w:rsidR="00EF2A18" w:rsidRPr="00E838F1" w:rsidRDefault="00EF2A18" w:rsidP="00EF2A18">
      <w:pPr>
        <w:spacing w:line="360" w:lineRule="auto"/>
        <w:jc w:val="both"/>
        <w:rPr>
          <w:sz w:val="21"/>
          <w:szCs w:val="21"/>
        </w:rPr>
      </w:pPr>
    </w:p>
    <w:p w14:paraId="3571DD1F" w14:textId="0921304F" w:rsidR="004E066F" w:rsidRPr="00933011" w:rsidRDefault="003A6DD4" w:rsidP="0070764C">
      <w:pPr>
        <w:pStyle w:val="Heading4"/>
        <w:numPr>
          <w:ilvl w:val="3"/>
          <w:numId w:val="52"/>
        </w:numPr>
        <w:tabs>
          <w:tab w:val="left" w:pos="0"/>
        </w:tabs>
        <w:ind w:left="0" w:firstLine="0"/>
        <w:rPr>
          <w:sz w:val="24"/>
        </w:rPr>
      </w:pPr>
      <w:bookmarkStart w:id="526" w:name="_Toc257039338"/>
      <w:bookmarkStart w:id="527" w:name="_Toc327200005"/>
      <w:r>
        <w:rPr>
          <w:sz w:val="24"/>
        </w:rPr>
        <w:t>PPM</w:t>
      </w:r>
      <w:r w:rsidR="00094CCD" w:rsidRPr="00933011">
        <w:rPr>
          <w:sz w:val="24"/>
        </w:rPr>
        <w:t xml:space="preserve"> </w:t>
      </w:r>
      <w:r w:rsidR="00AF624B" w:rsidRPr="00933011">
        <w:rPr>
          <w:sz w:val="24"/>
        </w:rPr>
        <w:t xml:space="preserve">Controller Mode </w:t>
      </w:r>
      <w:r w:rsidR="006270D6">
        <w:rPr>
          <w:sz w:val="24"/>
        </w:rPr>
        <w:t>Compliance</w:t>
      </w:r>
      <w:r w:rsidR="00AF624B" w:rsidRPr="00933011">
        <w:rPr>
          <w:sz w:val="24"/>
        </w:rPr>
        <w:t xml:space="preserve"> Tests</w:t>
      </w:r>
      <w:bookmarkEnd w:id="526"/>
      <w:bookmarkEnd w:id="527"/>
    </w:p>
    <w:p w14:paraId="3571DD20" w14:textId="5798B060" w:rsidR="00AF624B" w:rsidRPr="00E838F1" w:rsidRDefault="00AF624B" w:rsidP="000604DF">
      <w:pPr>
        <w:spacing w:line="360" w:lineRule="auto"/>
        <w:jc w:val="both"/>
        <w:rPr>
          <w:sz w:val="22"/>
          <w:szCs w:val="22"/>
        </w:rPr>
      </w:pPr>
      <w:r w:rsidRPr="00E838F1">
        <w:rPr>
          <w:sz w:val="22"/>
          <w:szCs w:val="22"/>
        </w:rPr>
        <w:t>SONI</w:t>
      </w:r>
      <w:r w:rsidR="0073467B" w:rsidRPr="00E838F1">
        <w:rPr>
          <w:sz w:val="22"/>
          <w:szCs w:val="22"/>
        </w:rPr>
        <w:t>/NIE</w:t>
      </w:r>
      <w:r w:rsidRPr="00E838F1">
        <w:rPr>
          <w:sz w:val="22"/>
          <w:szCs w:val="22"/>
        </w:rPr>
        <w:t xml:space="preserve"> </w:t>
      </w:r>
      <w:r w:rsidR="009A27C7" w:rsidRPr="00E838F1">
        <w:rPr>
          <w:sz w:val="22"/>
          <w:szCs w:val="22"/>
        </w:rPr>
        <w:t xml:space="preserve">must </w:t>
      </w:r>
      <w:r w:rsidRPr="00E838F1">
        <w:rPr>
          <w:sz w:val="22"/>
          <w:szCs w:val="22"/>
        </w:rPr>
        <w:t xml:space="preserve">have full control of all the functionality of a </w:t>
      </w:r>
      <w:r w:rsidR="003A6DD4">
        <w:rPr>
          <w:b/>
          <w:sz w:val="22"/>
          <w:szCs w:val="22"/>
        </w:rPr>
        <w:t>PPM</w:t>
      </w:r>
      <w:r w:rsidR="00094CCD" w:rsidRPr="00E838F1">
        <w:rPr>
          <w:sz w:val="22"/>
          <w:szCs w:val="22"/>
        </w:rPr>
        <w:t xml:space="preserve"> </w:t>
      </w:r>
      <w:r w:rsidRPr="00E838F1">
        <w:rPr>
          <w:sz w:val="22"/>
          <w:szCs w:val="22"/>
        </w:rPr>
        <w:t xml:space="preserve">when the </w:t>
      </w:r>
      <w:r w:rsidR="003A6DD4">
        <w:rPr>
          <w:b/>
          <w:sz w:val="22"/>
          <w:szCs w:val="22"/>
        </w:rPr>
        <w:t>PPM</w:t>
      </w:r>
      <w:r w:rsidR="00094CCD" w:rsidRPr="00E838F1">
        <w:rPr>
          <w:sz w:val="22"/>
          <w:szCs w:val="22"/>
        </w:rPr>
        <w:t xml:space="preserve"> </w:t>
      </w:r>
      <w:r w:rsidRPr="00E838F1">
        <w:rPr>
          <w:sz w:val="22"/>
          <w:szCs w:val="22"/>
        </w:rPr>
        <w:t xml:space="preserve">controller is operating in ‘Grid Control’ mode i.e. the normal running mode of the </w:t>
      </w:r>
      <w:r w:rsidR="003A6DD4">
        <w:rPr>
          <w:b/>
          <w:sz w:val="22"/>
          <w:szCs w:val="22"/>
        </w:rPr>
        <w:t>PPM</w:t>
      </w:r>
      <w:r w:rsidR="00094CCD" w:rsidRPr="00E838F1">
        <w:rPr>
          <w:sz w:val="22"/>
          <w:szCs w:val="22"/>
        </w:rPr>
        <w:t xml:space="preserve"> </w:t>
      </w:r>
      <w:r w:rsidRPr="00E838F1">
        <w:rPr>
          <w:sz w:val="22"/>
          <w:szCs w:val="22"/>
        </w:rPr>
        <w:t xml:space="preserve">controller. However, there may be times when the </w:t>
      </w:r>
      <w:r w:rsidR="004213DA" w:rsidRPr="004213DA">
        <w:rPr>
          <w:b/>
          <w:sz w:val="22"/>
          <w:szCs w:val="22"/>
        </w:rPr>
        <w:t>Generator</w:t>
      </w:r>
      <w:r w:rsidR="00B1262E" w:rsidRPr="00E838F1">
        <w:rPr>
          <w:sz w:val="22"/>
          <w:szCs w:val="22"/>
        </w:rPr>
        <w:t xml:space="preserve"> </w:t>
      </w:r>
      <w:r w:rsidRPr="00E838F1">
        <w:rPr>
          <w:sz w:val="22"/>
          <w:szCs w:val="22"/>
        </w:rPr>
        <w:t xml:space="preserve">wishes to operate the </w:t>
      </w:r>
      <w:r w:rsidR="003A6DD4">
        <w:rPr>
          <w:b/>
          <w:sz w:val="22"/>
          <w:szCs w:val="22"/>
        </w:rPr>
        <w:t>PPM</w:t>
      </w:r>
      <w:r w:rsidR="00094CCD" w:rsidRPr="00E838F1">
        <w:rPr>
          <w:sz w:val="22"/>
          <w:szCs w:val="22"/>
        </w:rPr>
        <w:t xml:space="preserve"> </w:t>
      </w:r>
      <w:r w:rsidRPr="00E838F1">
        <w:rPr>
          <w:sz w:val="22"/>
          <w:szCs w:val="22"/>
        </w:rPr>
        <w:t xml:space="preserve">in ‘Local Control’ under test, diagnostic or temporary running conditions. The </w:t>
      </w:r>
      <w:r w:rsidR="004213DA" w:rsidRPr="004213DA">
        <w:rPr>
          <w:b/>
          <w:sz w:val="22"/>
          <w:szCs w:val="22"/>
        </w:rPr>
        <w:t>Generator</w:t>
      </w:r>
      <w:r w:rsidR="00B1262E" w:rsidRPr="00E838F1">
        <w:rPr>
          <w:sz w:val="22"/>
          <w:szCs w:val="22"/>
        </w:rPr>
        <w:t xml:space="preserve"> </w:t>
      </w:r>
      <w:r w:rsidRPr="00E838F1">
        <w:rPr>
          <w:sz w:val="22"/>
          <w:szCs w:val="22"/>
        </w:rPr>
        <w:t>must coordinate this with SON</w:t>
      </w:r>
      <w:r w:rsidR="0073467B" w:rsidRPr="00E838F1">
        <w:rPr>
          <w:sz w:val="22"/>
          <w:szCs w:val="22"/>
        </w:rPr>
        <w:t>I/NIE</w:t>
      </w:r>
      <w:r w:rsidRPr="00E838F1">
        <w:rPr>
          <w:sz w:val="22"/>
          <w:szCs w:val="22"/>
        </w:rPr>
        <w:t xml:space="preserve"> in advance of changing the </w:t>
      </w:r>
      <w:r w:rsidR="003A6DD4">
        <w:rPr>
          <w:b/>
          <w:sz w:val="22"/>
          <w:szCs w:val="22"/>
        </w:rPr>
        <w:t>PPM</w:t>
      </w:r>
      <w:r w:rsidR="00094CCD" w:rsidRPr="00E838F1">
        <w:rPr>
          <w:sz w:val="22"/>
          <w:szCs w:val="22"/>
        </w:rPr>
        <w:t xml:space="preserve"> </w:t>
      </w:r>
      <w:r w:rsidRPr="00E838F1">
        <w:rPr>
          <w:sz w:val="22"/>
          <w:szCs w:val="22"/>
        </w:rPr>
        <w:t xml:space="preserve">controller into ‘Local Mode’. When the </w:t>
      </w:r>
      <w:r w:rsidR="003A6DD4">
        <w:rPr>
          <w:b/>
          <w:sz w:val="22"/>
          <w:szCs w:val="22"/>
        </w:rPr>
        <w:t>PPM</w:t>
      </w:r>
      <w:r w:rsidR="00094CCD" w:rsidRPr="00E838F1">
        <w:rPr>
          <w:sz w:val="22"/>
          <w:szCs w:val="22"/>
        </w:rPr>
        <w:t xml:space="preserve"> </w:t>
      </w:r>
      <w:r w:rsidRPr="00E838F1">
        <w:rPr>
          <w:sz w:val="22"/>
          <w:szCs w:val="22"/>
        </w:rPr>
        <w:t>controller enters ‘Local Control’, SONI must receive an alarm to alert that the site is no longer remotely controllable</w:t>
      </w:r>
      <w:r w:rsidR="00B273CB">
        <w:rPr>
          <w:sz w:val="22"/>
          <w:szCs w:val="22"/>
        </w:rPr>
        <w:t xml:space="preserve"> via SCADA</w:t>
      </w:r>
      <w:r w:rsidRPr="00E838F1">
        <w:rPr>
          <w:sz w:val="22"/>
          <w:szCs w:val="22"/>
        </w:rPr>
        <w:t xml:space="preserve">. When the </w:t>
      </w:r>
      <w:r w:rsidR="003A6DD4">
        <w:rPr>
          <w:b/>
          <w:sz w:val="22"/>
          <w:szCs w:val="22"/>
        </w:rPr>
        <w:t>PPM</w:t>
      </w:r>
      <w:r w:rsidR="00094CCD" w:rsidRPr="00E838F1">
        <w:rPr>
          <w:sz w:val="22"/>
          <w:szCs w:val="22"/>
        </w:rPr>
        <w:t xml:space="preserve"> </w:t>
      </w:r>
      <w:r w:rsidRPr="00E838F1">
        <w:rPr>
          <w:sz w:val="22"/>
          <w:szCs w:val="22"/>
        </w:rPr>
        <w:t xml:space="preserve">controller is returned to ‘Grid Control’ SONI </w:t>
      </w:r>
      <w:r w:rsidR="009A27C7" w:rsidRPr="00E838F1">
        <w:rPr>
          <w:sz w:val="22"/>
          <w:szCs w:val="22"/>
        </w:rPr>
        <w:t>must</w:t>
      </w:r>
      <w:r w:rsidRPr="00E838F1">
        <w:rPr>
          <w:sz w:val="22"/>
          <w:szCs w:val="22"/>
        </w:rPr>
        <w:t xml:space="preserve"> receive an alarm</w:t>
      </w:r>
      <w:r w:rsidR="002C13DF" w:rsidRPr="00E838F1">
        <w:rPr>
          <w:sz w:val="22"/>
          <w:szCs w:val="22"/>
        </w:rPr>
        <w:t xml:space="preserve"> to alert that normal running mode has resumed</w:t>
      </w:r>
      <w:r w:rsidRPr="00E838F1">
        <w:rPr>
          <w:sz w:val="22"/>
          <w:szCs w:val="22"/>
        </w:rPr>
        <w:t xml:space="preserve">.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3883"/>
        <w:gridCol w:w="478"/>
        <w:gridCol w:w="4111"/>
      </w:tblGrid>
      <w:tr w:rsidR="00AF624B" w:rsidRPr="00E838F1" w14:paraId="3571DD23" w14:textId="77777777" w:rsidTr="00CF620E">
        <w:trPr>
          <w:cantSplit/>
        </w:trPr>
        <w:tc>
          <w:tcPr>
            <w:tcW w:w="9214" w:type="dxa"/>
            <w:gridSpan w:val="4"/>
            <w:tcBorders>
              <w:top w:val="double" w:sz="4" w:space="0" w:color="auto"/>
            </w:tcBorders>
          </w:tcPr>
          <w:p w14:paraId="3571DD21" w14:textId="77777777" w:rsidR="00AF624B" w:rsidRPr="00E838F1" w:rsidRDefault="00AF624B" w:rsidP="000604DF">
            <w:pPr>
              <w:pStyle w:val="Header"/>
              <w:tabs>
                <w:tab w:val="clear" w:pos="4320"/>
                <w:tab w:val="clear" w:pos="8640"/>
              </w:tabs>
              <w:jc w:val="center"/>
              <w:rPr>
                <w:w w:val="0"/>
                <w:sz w:val="18"/>
              </w:rPr>
            </w:pPr>
          </w:p>
          <w:p w14:paraId="3571DD22" w14:textId="17B33961" w:rsidR="00AF624B" w:rsidRPr="00E838F1" w:rsidRDefault="003A6DD4" w:rsidP="00F7322C">
            <w:pPr>
              <w:pStyle w:val="Header"/>
              <w:tabs>
                <w:tab w:val="clear" w:pos="4320"/>
                <w:tab w:val="clear" w:pos="8640"/>
              </w:tabs>
              <w:jc w:val="center"/>
              <w:rPr>
                <w:w w:val="0"/>
                <w:sz w:val="18"/>
              </w:rPr>
            </w:pPr>
            <w:r>
              <w:rPr>
                <w:b/>
                <w:w w:val="0"/>
                <w:sz w:val="18"/>
              </w:rPr>
              <w:t>PPM</w:t>
            </w:r>
            <w:r w:rsidR="00094CCD" w:rsidRPr="00E838F1">
              <w:rPr>
                <w:w w:val="0"/>
                <w:sz w:val="18"/>
              </w:rPr>
              <w:t xml:space="preserve"> </w:t>
            </w:r>
            <w:r w:rsidR="00AF624B" w:rsidRPr="00E838F1">
              <w:rPr>
                <w:w w:val="0"/>
                <w:sz w:val="18"/>
              </w:rPr>
              <w:t>Controller Mode</w:t>
            </w:r>
            <w:r w:rsidR="00AF624B" w:rsidRPr="00E838F1">
              <w:rPr>
                <w:bCs/>
                <w:sz w:val="23"/>
                <w:szCs w:val="23"/>
              </w:rPr>
              <w:t xml:space="preserve"> </w:t>
            </w:r>
            <w:r w:rsidR="006270D6">
              <w:rPr>
                <w:w w:val="0"/>
                <w:sz w:val="18"/>
              </w:rPr>
              <w:t>Compliance</w:t>
            </w:r>
            <w:r w:rsidR="00AF624B" w:rsidRPr="00E838F1">
              <w:rPr>
                <w:w w:val="0"/>
                <w:sz w:val="18"/>
              </w:rPr>
              <w:t xml:space="preserve"> Test Sequence - Test 1</w:t>
            </w:r>
          </w:p>
        </w:tc>
      </w:tr>
      <w:tr w:rsidR="00AF624B" w:rsidRPr="00E838F1" w14:paraId="3571DD28" w14:textId="77777777" w:rsidTr="00CF620E">
        <w:tc>
          <w:tcPr>
            <w:tcW w:w="742" w:type="dxa"/>
          </w:tcPr>
          <w:p w14:paraId="3571DD24" w14:textId="77777777" w:rsidR="00AF624B" w:rsidRPr="00E838F1" w:rsidRDefault="00AF624B" w:rsidP="000604DF">
            <w:pPr>
              <w:pStyle w:val="Header"/>
              <w:tabs>
                <w:tab w:val="clear" w:pos="4320"/>
                <w:tab w:val="clear" w:pos="8640"/>
              </w:tabs>
              <w:rPr>
                <w:w w:val="0"/>
                <w:sz w:val="18"/>
              </w:rPr>
            </w:pPr>
            <w:r w:rsidRPr="00E838F1">
              <w:rPr>
                <w:w w:val="0"/>
                <w:sz w:val="18"/>
              </w:rPr>
              <w:t>Step</w:t>
            </w:r>
          </w:p>
          <w:p w14:paraId="3571DD25" w14:textId="77777777" w:rsidR="00AF624B" w:rsidRPr="00E838F1" w:rsidRDefault="00AF624B" w:rsidP="000604DF">
            <w:pPr>
              <w:pStyle w:val="Header"/>
              <w:tabs>
                <w:tab w:val="clear" w:pos="4320"/>
                <w:tab w:val="clear" w:pos="8640"/>
              </w:tabs>
              <w:rPr>
                <w:w w:val="0"/>
                <w:sz w:val="18"/>
              </w:rPr>
            </w:pPr>
            <w:r w:rsidRPr="00E838F1">
              <w:rPr>
                <w:w w:val="0"/>
                <w:sz w:val="18"/>
              </w:rPr>
              <w:t>No.</w:t>
            </w:r>
          </w:p>
        </w:tc>
        <w:tc>
          <w:tcPr>
            <w:tcW w:w="4361" w:type="dxa"/>
            <w:gridSpan w:val="2"/>
            <w:vAlign w:val="center"/>
          </w:tcPr>
          <w:p w14:paraId="3571DD26" w14:textId="77777777" w:rsidR="00AF624B" w:rsidRPr="00E838F1" w:rsidRDefault="00AF624B" w:rsidP="000604DF">
            <w:pPr>
              <w:pStyle w:val="Header"/>
              <w:tabs>
                <w:tab w:val="clear" w:pos="4320"/>
                <w:tab w:val="clear" w:pos="8640"/>
              </w:tabs>
              <w:jc w:val="center"/>
              <w:rPr>
                <w:w w:val="0"/>
                <w:sz w:val="18"/>
              </w:rPr>
            </w:pPr>
            <w:r w:rsidRPr="00E838F1">
              <w:rPr>
                <w:w w:val="0"/>
                <w:sz w:val="18"/>
              </w:rPr>
              <w:t>Action</w:t>
            </w:r>
          </w:p>
        </w:tc>
        <w:tc>
          <w:tcPr>
            <w:tcW w:w="4111" w:type="dxa"/>
            <w:vAlign w:val="center"/>
          </w:tcPr>
          <w:p w14:paraId="3571DD27" w14:textId="77777777" w:rsidR="00AF624B" w:rsidRPr="00E838F1" w:rsidRDefault="00AF624B" w:rsidP="000604DF">
            <w:pPr>
              <w:pStyle w:val="Header"/>
              <w:tabs>
                <w:tab w:val="clear" w:pos="4320"/>
                <w:tab w:val="clear" w:pos="8640"/>
              </w:tabs>
              <w:jc w:val="center"/>
              <w:rPr>
                <w:w w:val="0"/>
                <w:sz w:val="18"/>
              </w:rPr>
            </w:pPr>
            <w:r w:rsidRPr="00E838F1">
              <w:rPr>
                <w:w w:val="0"/>
                <w:sz w:val="18"/>
              </w:rPr>
              <w:t>Comment</w:t>
            </w:r>
          </w:p>
        </w:tc>
      </w:tr>
      <w:tr w:rsidR="00AF624B" w:rsidRPr="00E838F1" w14:paraId="3571DD2C" w14:textId="77777777" w:rsidTr="00CF620E">
        <w:tc>
          <w:tcPr>
            <w:tcW w:w="742" w:type="dxa"/>
          </w:tcPr>
          <w:p w14:paraId="3571DD29"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1</w:t>
            </w:r>
          </w:p>
        </w:tc>
        <w:tc>
          <w:tcPr>
            <w:tcW w:w="4361" w:type="dxa"/>
            <w:gridSpan w:val="2"/>
          </w:tcPr>
          <w:p w14:paraId="3571DD2A" w14:textId="77777777" w:rsidR="00AF624B" w:rsidRPr="00E838F1" w:rsidRDefault="00AF624B" w:rsidP="000604DF">
            <w:pPr>
              <w:pStyle w:val="Header"/>
              <w:spacing w:line="360" w:lineRule="auto"/>
              <w:rPr>
                <w:w w:val="0"/>
                <w:sz w:val="18"/>
              </w:rPr>
            </w:pPr>
            <w:r w:rsidRPr="00E838F1">
              <w:rPr>
                <w:w w:val="0"/>
                <w:sz w:val="18"/>
              </w:rPr>
              <w:t xml:space="preserve">At MIO, the </w:t>
            </w:r>
            <w:r w:rsidR="004213DA" w:rsidRPr="004213DA">
              <w:rPr>
                <w:b/>
                <w:w w:val="0"/>
                <w:sz w:val="18"/>
              </w:rPr>
              <w:t>Generator</w:t>
            </w:r>
            <w:r w:rsidR="00B1262E" w:rsidRPr="00E838F1">
              <w:rPr>
                <w:w w:val="0"/>
                <w:sz w:val="18"/>
              </w:rPr>
              <w:t xml:space="preserve"> </w:t>
            </w:r>
            <w:r w:rsidRPr="00E838F1">
              <w:rPr>
                <w:w w:val="0"/>
                <w:sz w:val="18"/>
              </w:rPr>
              <w:t>will change the controller on to ‘Local Control’.</w:t>
            </w:r>
          </w:p>
        </w:tc>
        <w:tc>
          <w:tcPr>
            <w:tcW w:w="4111" w:type="dxa"/>
            <w:vAlign w:val="center"/>
          </w:tcPr>
          <w:p w14:paraId="3571DD2B" w14:textId="51AD044C" w:rsidR="00AF624B" w:rsidRPr="00E838F1" w:rsidRDefault="00AF624B" w:rsidP="000604DF">
            <w:pPr>
              <w:pStyle w:val="Header"/>
              <w:spacing w:line="360" w:lineRule="auto"/>
              <w:jc w:val="center"/>
              <w:rPr>
                <w:w w:val="0"/>
                <w:sz w:val="18"/>
              </w:rPr>
            </w:pPr>
            <w:r w:rsidRPr="00E838F1">
              <w:rPr>
                <w:w w:val="0"/>
                <w:sz w:val="18"/>
              </w:rPr>
              <w:t xml:space="preserve">SONI will receive an alarm to confirm the </w:t>
            </w:r>
            <w:r w:rsidR="003A6DD4">
              <w:rPr>
                <w:b/>
                <w:w w:val="0"/>
                <w:sz w:val="18"/>
              </w:rPr>
              <w:t>PPM</w:t>
            </w:r>
            <w:r w:rsidR="00094CCD" w:rsidRPr="00E838F1">
              <w:rPr>
                <w:w w:val="0"/>
                <w:sz w:val="18"/>
              </w:rPr>
              <w:t xml:space="preserve"> </w:t>
            </w:r>
            <w:r w:rsidRPr="00E838F1">
              <w:rPr>
                <w:w w:val="0"/>
                <w:sz w:val="18"/>
              </w:rPr>
              <w:t>controller has changed to ‘Local Control’.</w:t>
            </w:r>
          </w:p>
        </w:tc>
      </w:tr>
      <w:tr w:rsidR="00AF624B" w:rsidRPr="00E838F1" w14:paraId="3571DD30" w14:textId="77777777" w:rsidTr="00CF620E">
        <w:tc>
          <w:tcPr>
            <w:tcW w:w="742" w:type="dxa"/>
          </w:tcPr>
          <w:p w14:paraId="3571DD2D"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2</w:t>
            </w:r>
          </w:p>
        </w:tc>
        <w:tc>
          <w:tcPr>
            <w:tcW w:w="4361" w:type="dxa"/>
            <w:gridSpan w:val="2"/>
          </w:tcPr>
          <w:p w14:paraId="3571DD2E" w14:textId="758AAB14"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attempt to send the </w:t>
            </w:r>
            <w:r w:rsidR="003A6DD4">
              <w:rPr>
                <w:b/>
                <w:w w:val="0"/>
                <w:sz w:val="18"/>
              </w:rPr>
              <w:t>PPM</w:t>
            </w:r>
            <w:r w:rsidR="00094CCD" w:rsidRPr="00E838F1">
              <w:rPr>
                <w:w w:val="0"/>
                <w:sz w:val="18"/>
              </w:rPr>
              <w:t xml:space="preserve"> </w:t>
            </w:r>
            <w:r w:rsidRPr="00E838F1">
              <w:rPr>
                <w:w w:val="0"/>
                <w:sz w:val="18"/>
              </w:rPr>
              <w:t>a ‘</w:t>
            </w:r>
            <w:r w:rsidR="00DE14B4" w:rsidRPr="00DE14B4">
              <w:rPr>
                <w:b/>
                <w:w w:val="0"/>
                <w:sz w:val="18"/>
              </w:rPr>
              <w:t>MW</w:t>
            </w:r>
            <w:r w:rsidRPr="00E838F1">
              <w:rPr>
                <w:w w:val="0"/>
                <w:sz w:val="18"/>
              </w:rPr>
              <w:t xml:space="preserve">’ set point of 0 </w:t>
            </w:r>
            <w:r w:rsidR="00DE14B4" w:rsidRPr="00DE14B4">
              <w:rPr>
                <w:b/>
                <w:w w:val="0"/>
                <w:sz w:val="18"/>
              </w:rPr>
              <w:t>MW</w:t>
            </w:r>
            <w:r w:rsidRPr="00E838F1">
              <w:rPr>
                <w:w w:val="0"/>
                <w:sz w:val="18"/>
              </w:rPr>
              <w:t xml:space="preserve"> and a ‘Curtailment Time Interval’ set point of 1 min. SONI should not receive back confirmation of these set points from the </w:t>
            </w:r>
            <w:r w:rsidR="004213DA" w:rsidRPr="004213DA">
              <w:rPr>
                <w:b/>
                <w:w w:val="0"/>
                <w:sz w:val="18"/>
              </w:rPr>
              <w:t>Generator</w:t>
            </w:r>
            <w:r w:rsidRPr="00E838F1">
              <w:rPr>
                <w:w w:val="0"/>
                <w:sz w:val="18"/>
              </w:rPr>
              <w:t>.</w:t>
            </w:r>
          </w:p>
        </w:tc>
        <w:tc>
          <w:tcPr>
            <w:tcW w:w="4111" w:type="dxa"/>
            <w:vMerge w:val="restart"/>
            <w:vAlign w:val="center"/>
          </w:tcPr>
          <w:p w14:paraId="3571DD2F" w14:textId="77777777" w:rsidR="00AF624B" w:rsidRPr="00E838F1" w:rsidRDefault="00AF624B" w:rsidP="000604DF">
            <w:pPr>
              <w:pStyle w:val="Header"/>
              <w:spacing w:line="360" w:lineRule="auto"/>
              <w:jc w:val="center"/>
              <w:rPr>
                <w:w w:val="0"/>
                <w:sz w:val="18"/>
              </w:rPr>
            </w:pPr>
            <w:r w:rsidRPr="00E838F1">
              <w:rPr>
                <w:w w:val="0"/>
                <w:sz w:val="18"/>
              </w:rPr>
              <w:t>SONI will confirm that we have no controllability at the site</w:t>
            </w:r>
          </w:p>
        </w:tc>
      </w:tr>
      <w:tr w:rsidR="00AF624B" w:rsidRPr="00E838F1" w14:paraId="3571DD34" w14:textId="77777777" w:rsidTr="00CF620E">
        <w:tc>
          <w:tcPr>
            <w:tcW w:w="742" w:type="dxa"/>
          </w:tcPr>
          <w:p w14:paraId="3571DD31"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3</w:t>
            </w:r>
          </w:p>
        </w:tc>
        <w:tc>
          <w:tcPr>
            <w:tcW w:w="4361" w:type="dxa"/>
            <w:gridSpan w:val="2"/>
          </w:tcPr>
          <w:p w14:paraId="3571DD32"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attempt to engage ‘Emergency Action’ mode. </w:t>
            </w:r>
          </w:p>
        </w:tc>
        <w:tc>
          <w:tcPr>
            <w:tcW w:w="4111" w:type="dxa"/>
            <w:vMerge/>
            <w:vAlign w:val="center"/>
          </w:tcPr>
          <w:p w14:paraId="3571DD33" w14:textId="77777777" w:rsidR="00AF624B" w:rsidRPr="00E838F1" w:rsidRDefault="00AF624B" w:rsidP="000604DF">
            <w:pPr>
              <w:pStyle w:val="Header"/>
              <w:tabs>
                <w:tab w:val="clear" w:pos="4320"/>
                <w:tab w:val="clear" w:pos="8640"/>
              </w:tabs>
              <w:spacing w:line="360" w:lineRule="auto"/>
              <w:jc w:val="center"/>
              <w:rPr>
                <w:w w:val="0"/>
                <w:sz w:val="18"/>
              </w:rPr>
            </w:pPr>
          </w:p>
        </w:tc>
      </w:tr>
      <w:tr w:rsidR="00AF624B" w:rsidRPr="00E838F1" w14:paraId="3571DD37" w14:textId="77777777" w:rsidTr="00CF620E">
        <w:trPr>
          <w:cantSplit/>
        </w:trPr>
        <w:tc>
          <w:tcPr>
            <w:tcW w:w="9214" w:type="dxa"/>
            <w:gridSpan w:val="4"/>
          </w:tcPr>
          <w:p w14:paraId="3571DD35" w14:textId="77777777" w:rsidR="00AF624B" w:rsidRPr="00E838F1" w:rsidRDefault="00AF624B" w:rsidP="000604DF">
            <w:pPr>
              <w:pStyle w:val="Header"/>
              <w:tabs>
                <w:tab w:val="clear" w:pos="4320"/>
                <w:tab w:val="clear" w:pos="8640"/>
              </w:tabs>
              <w:jc w:val="center"/>
              <w:rPr>
                <w:w w:val="0"/>
                <w:sz w:val="18"/>
              </w:rPr>
            </w:pPr>
          </w:p>
          <w:p w14:paraId="3571DD36" w14:textId="63D20571" w:rsidR="00AF624B" w:rsidRPr="00E838F1" w:rsidRDefault="003A6DD4" w:rsidP="00F7322C">
            <w:pPr>
              <w:pStyle w:val="Header"/>
              <w:tabs>
                <w:tab w:val="clear" w:pos="4320"/>
                <w:tab w:val="clear" w:pos="8640"/>
              </w:tabs>
              <w:jc w:val="center"/>
              <w:rPr>
                <w:w w:val="0"/>
                <w:sz w:val="18"/>
              </w:rPr>
            </w:pPr>
            <w:r>
              <w:rPr>
                <w:b/>
                <w:w w:val="0"/>
                <w:sz w:val="18"/>
              </w:rPr>
              <w:t>PPM</w:t>
            </w:r>
            <w:r w:rsidR="00094CCD" w:rsidRPr="00E838F1">
              <w:rPr>
                <w:w w:val="0"/>
                <w:sz w:val="18"/>
              </w:rPr>
              <w:t xml:space="preserve"> </w:t>
            </w:r>
            <w:r w:rsidR="00AF624B" w:rsidRPr="00E838F1">
              <w:rPr>
                <w:w w:val="0"/>
                <w:sz w:val="18"/>
              </w:rPr>
              <w:t>Controller Mode</w:t>
            </w:r>
            <w:r w:rsidR="00AF624B" w:rsidRPr="00E838F1">
              <w:rPr>
                <w:bCs/>
                <w:sz w:val="23"/>
                <w:szCs w:val="23"/>
              </w:rPr>
              <w:t xml:space="preserve"> </w:t>
            </w:r>
            <w:r w:rsidR="006270D6">
              <w:rPr>
                <w:w w:val="0"/>
                <w:sz w:val="18"/>
              </w:rPr>
              <w:t>Compliance</w:t>
            </w:r>
            <w:r w:rsidR="00AF624B" w:rsidRPr="00E838F1">
              <w:rPr>
                <w:w w:val="0"/>
                <w:sz w:val="18"/>
              </w:rPr>
              <w:t xml:space="preserve"> Test Sequence - Test 2</w:t>
            </w:r>
          </w:p>
        </w:tc>
      </w:tr>
      <w:tr w:rsidR="00AF624B" w:rsidRPr="00E838F1" w14:paraId="3571DD3C" w14:textId="77777777" w:rsidTr="00CF620E">
        <w:tc>
          <w:tcPr>
            <w:tcW w:w="742" w:type="dxa"/>
          </w:tcPr>
          <w:p w14:paraId="3571DD38" w14:textId="77777777" w:rsidR="00AF624B" w:rsidRPr="00E838F1" w:rsidRDefault="00AF624B" w:rsidP="000604DF">
            <w:pPr>
              <w:pStyle w:val="Header"/>
              <w:tabs>
                <w:tab w:val="clear" w:pos="4320"/>
                <w:tab w:val="clear" w:pos="8640"/>
              </w:tabs>
              <w:rPr>
                <w:w w:val="0"/>
                <w:sz w:val="18"/>
              </w:rPr>
            </w:pPr>
            <w:r w:rsidRPr="00E838F1">
              <w:rPr>
                <w:w w:val="0"/>
                <w:sz w:val="18"/>
              </w:rPr>
              <w:t>Step</w:t>
            </w:r>
          </w:p>
          <w:p w14:paraId="3571DD39" w14:textId="77777777" w:rsidR="00AF624B" w:rsidRPr="00E838F1" w:rsidRDefault="00AF624B" w:rsidP="000604DF">
            <w:pPr>
              <w:pStyle w:val="Header"/>
              <w:tabs>
                <w:tab w:val="clear" w:pos="4320"/>
                <w:tab w:val="clear" w:pos="8640"/>
              </w:tabs>
              <w:rPr>
                <w:w w:val="0"/>
                <w:sz w:val="18"/>
              </w:rPr>
            </w:pPr>
            <w:r w:rsidRPr="00E838F1">
              <w:rPr>
                <w:w w:val="0"/>
                <w:sz w:val="18"/>
              </w:rPr>
              <w:t>No.</w:t>
            </w:r>
          </w:p>
        </w:tc>
        <w:tc>
          <w:tcPr>
            <w:tcW w:w="3883" w:type="dxa"/>
            <w:vAlign w:val="center"/>
          </w:tcPr>
          <w:p w14:paraId="3571DD3A" w14:textId="77777777" w:rsidR="00AF624B" w:rsidRPr="00E838F1" w:rsidRDefault="00AF624B" w:rsidP="000604DF">
            <w:pPr>
              <w:pStyle w:val="Header"/>
              <w:tabs>
                <w:tab w:val="clear" w:pos="4320"/>
                <w:tab w:val="clear" w:pos="8640"/>
              </w:tabs>
              <w:jc w:val="center"/>
              <w:rPr>
                <w:w w:val="0"/>
                <w:sz w:val="18"/>
              </w:rPr>
            </w:pPr>
            <w:r w:rsidRPr="00E838F1">
              <w:rPr>
                <w:w w:val="0"/>
                <w:sz w:val="18"/>
              </w:rPr>
              <w:t>Action</w:t>
            </w:r>
          </w:p>
        </w:tc>
        <w:tc>
          <w:tcPr>
            <w:tcW w:w="4589" w:type="dxa"/>
            <w:gridSpan w:val="2"/>
            <w:vAlign w:val="center"/>
          </w:tcPr>
          <w:p w14:paraId="3571DD3B" w14:textId="77777777" w:rsidR="00AF624B" w:rsidRPr="00E838F1" w:rsidRDefault="00AF624B" w:rsidP="000604DF">
            <w:pPr>
              <w:pStyle w:val="Header"/>
              <w:tabs>
                <w:tab w:val="clear" w:pos="4320"/>
                <w:tab w:val="clear" w:pos="8640"/>
              </w:tabs>
              <w:jc w:val="center"/>
              <w:rPr>
                <w:w w:val="0"/>
                <w:sz w:val="18"/>
              </w:rPr>
            </w:pPr>
            <w:r w:rsidRPr="00E838F1">
              <w:rPr>
                <w:w w:val="0"/>
                <w:sz w:val="18"/>
              </w:rPr>
              <w:t>Comment</w:t>
            </w:r>
          </w:p>
        </w:tc>
      </w:tr>
      <w:tr w:rsidR="00AF624B" w:rsidRPr="00E838F1" w14:paraId="3571DD40" w14:textId="77777777" w:rsidTr="00CF620E">
        <w:tc>
          <w:tcPr>
            <w:tcW w:w="742" w:type="dxa"/>
          </w:tcPr>
          <w:p w14:paraId="3571DD3D"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1</w:t>
            </w:r>
          </w:p>
        </w:tc>
        <w:tc>
          <w:tcPr>
            <w:tcW w:w="3883" w:type="dxa"/>
          </w:tcPr>
          <w:p w14:paraId="3571DD3E"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At MIO, the </w:t>
            </w:r>
            <w:r w:rsidR="004213DA" w:rsidRPr="004213DA">
              <w:rPr>
                <w:b/>
                <w:w w:val="0"/>
                <w:sz w:val="18"/>
              </w:rPr>
              <w:t>Generator</w:t>
            </w:r>
            <w:r w:rsidR="00B1262E" w:rsidRPr="00E838F1">
              <w:rPr>
                <w:w w:val="0"/>
                <w:sz w:val="18"/>
              </w:rPr>
              <w:t xml:space="preserve"> </w:t>
            </w:r>
            <w:r w:rsidRPr="00E838F1">
              <w:rPr>
                <w:w w:val="0"/>
                <w:sz w:val="18"/>
              </w:rPr>
              <w:t xml:space="preserve">will change the controller on to ‘Grid </w:t>
            </w:r>
            <w:r w:rsidR="007E2D8D" w:rsidRPr="00E838F1">
              <w:rPr>
                <w:w w:val="0"/>
                <w:sz w:val="18"/>
              </w:rPr>
              <w:t>Control</w:t>
            </w:r>
            <w:r w:rsidRPr="00E838F1">
              <w:rPr>
                <w:w w:val="0"/>
                <w:sz w:val="18"/>
              </w:rPr>
              <w:t>’.</w:t>
            </w:r>
          </w:p>
        </w:tc>
        <w:tc>
          <w:tcPr>
            <w:tcW w:w="4589" w:type="dxa"/>
            <w:gridSpan w:val="2"/>
            <w:vAlign w:val="center"/>
          </w:tcPr>
          <w:p w14:paraId="3571DD3F" w14:textId="0B279E8A" w:rsidR="00AF624B" w:rsidRPr="00E838F1" w:rsidRDefault="00AF624B" w:rsidP="000604DF">
            <w:pPr>
              <w:pStyle w:val="Header"/>
              <w:tabs>
                <w:tab w:val="clear" w:pos="4320"/>
                <w:tab w:val="clear" w:pos="8640"/>
              </w:tabs>
              <w:spacing w:line="360" w:lineRule="auto"/>
              <w:jc w:val="center"/>
              <w:rPr>
                <w:w w:val="0"/>
                <w:sz w:val="18"/>
              </w:rPr>
            </w:pPr>
            <w:r w:rsidRPr="00E838F1">
              <w:rPr>
                <w:w w:val="0"/>
                <w:sz w:val="18"/>
              </w:rPr>
              <w:t xml:space="preserve">SONI will receive an alarm to confirm the </w:t>
            </w:r>
            <w:r w:rsidR="003A6DD4">
              <w:rPr>
                <w:b/>
                <w:w w:val="0"/>
                <w:sz w:val="18"/>
              </w:rPr>
              <w:t>PPM</w:t>
            </w:r>
            <w:r w:rsidR="00094CCD" w:rsidRPr="00E838F1">
              <w:rPr>
                <w:w w:val="0"/>
                <w:sz w:val="18"/>
              </w:rPr>
              <w:t xml:space="preserve"> </w:t>
            </w:r>
            <w:r w:rsidRPr="00E838F1">
              <w:rPr>
                <w:w w:val="0"/>
                <w:sz w:val="18"/>
              </w:rPr>
              <w:t>controller has changed to ‘Grid Control’.</w:t>
            </w:r>
          </w:p>
        </w:tc>
      </w:tr>
      <w:tr w:rsidR="00AF624B" w:rsidRPr="00E838F1" w14:paraId="3571DD45" w14:textId="77777777" w:rsidTr="00CF620E">
        <w:tc>
          <w:tcPr>
            <w:tcW w:w="742" w:type="dxa"/>
          </w:tcPr>
          <w:p w14:paraId="3571DD41"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2</w:t>
            </w:r>
          </w:p>
        </w:tc>
        <w:tc>
          <w:tcPr>
            <w:tcW w:w="3883" w:type="dxa"/>
          </w:tcPr>
          <w:p w14:paraId="3571DD42" w14:textId="09F9C97C"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send the </w:t>
            </w:r>
            <w:r w:rsidR="003A6DD4">
              <w:rPr>
                <w:b/>
                <w:w w:val="0"/>
                <w:sz w:val="18"/>
              </w:rPr>
              <w:t>PPM</w:t>
            </w:r>
            <w:r w:rsidR="00094CCD" w:rsidRPr="00E838F1">
              <w:rPr>
                <w:w w:val="0"/>
                <w:sz w:val="18"/>
              </w:rPr>
              <w:t xml:space="preserve"> </w:t>
            </w:r>
            <w:r w:rsidRPr="00E838F1">
              <w:rPr>
                <w:w w:val="0"/>
                <w:sz w:val="18"/>
              </w:rPr>
              <w:t>a ‘</w:t>
            </w:r>
            <w:r w:rsidR="00DE14B4" w:rsidRPr="00DE14B4">
              <w:rPr>
                <w:b/>
                <w:w w:val="0"/>
                <w:sz w:val="18"/>
              </w:rPr>
              <w:t>MW</w:t>
            </w:r>
            <w:r w:rsidRPr="00E838F1">
              <w:rPr>
                <w:w w:val="0"/>
                <w:sz w:val="18"/>
              </w:rPr>
              <w:t xml:space="preserve">’ set point of 80% MIO and a ‘Curtailment Time Interval’ set point of 1 min. SONI should receive back confirmation of these set points from the </w:t>
            </w:r>
            <w:r w:rsidR="004213DA" w:rsidRPr="004213DA">
              <w:rPr>
                <w:b/>
                <w:w w:val="0"/>
                <w:sz w:val="18"/>
              </w:rPr>
              <w:t>Generator</w:t>
            </w:r>
            <w:r w:rsidRPr="00E838F1">
              <w:rPr>
                <w:w w:val="0"/>
                <w:sz w:val="18"/>
              </w:rPr>
              <w:t>.</w:t>
            </w:r>
          </w:p>
        </w:tc>
        <w:tc>
          <w:tcPr>
            <w:tcW w:w="4589" w:type="dxa"/>
            <w:gridSpan w:val="2"/>
            <w:vMerge w:val="restart"/>
            <w:vAlign w:val="center"/>
          </w:tcPr>
          <w:p w14:paraId="3571DD43" w14:textId="77777777" w:rsidR="00AF624B" w:rsidRPr="00E838F1" w:rsidRDefault="00AF624B" w:rsidP="000604DF">
            <w:pPr>
              <w:pStyle w:val="Header"/>
              <w:tabs>
                <w:tab w:val="clear" w:pos="4320"/>
                <w:tab w:val="clear" w:pos="8640"/>
              </w:tabs>
              <w:spacing w:line="360" w:lineRule="auto"/>
              <w:jc w:val="center"/>
              <w:rPr>
                <w:w w:val="0"/>
                <w:sz w:val="18"/>
              </w:rPr>
            </w:pPr>
            <w:r w:rsidRPr="00E838F1">
              <w:rPr>
                <w:w w:val="0"/>
                <w:sz w:val="18"/>
              </w:rPr>
              <w:t>SONI will confirm that we have regained controllability at the site.</w:t>
            </w:r>
          </w:p>
          <w:p w14:paraId="3571DD44" w14:textId="77777777" w:rsidR="00AF624B" w:rsidRPr="00E838F1" w:rsidRDefault="00AF624B" w:rsidP="000604DF">
            <w:pPr>
              <w:pStyle w:val="Header"/>
              <w:spacing w:line="360" w:lineRule="auto"/>
              <w:jc w:val="center"/>
              <w:rPr>
                <w:w w:val="0"/>
                <w:sz w:val="18"/>
              </w:rPr>
            </w:pPr>
          </w:p>
        </w:tc>
      </w:tr>
      <w:tr w:rsidR="00AF624B" w:rsidRPr="00E838F1" w14:paraId="3571DD49" w14:textId="77777777" w:rsidTr="00CF620E">
        <w:tc>
          <w:tcPr>
            <w:tcW w:w="742" w:type="dxa"/>
          </w:tcPr>
          <w:p w14:paraId="3571DD46"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3</w:t>
            </w:r>
          </w:p>
        </w:tc>
        <w:tc>
          <w:tcPr>
            <w:tcW w:w="3883" w:type="dxa"/>
          </w:tcPr>
          <w:p w14:paraId="3571DD47" w14:textId="4EB35A1C"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engage ‘Emergency Action’ mode. SONI will confirm to the </w:t>
            </w:r>
            <w:r w:rsidR="004213DA" w:rsidRPr="004213DA">
              <w:rPr>
                <w:b/>
                <w:w w:val="0"/>
                <w:sz w:val="18"/>
              </w:rPr>
              <w:t>Generator</w:t>
            </w:r>
            <w:r w:rsidR="00B1262E" w:rsidRPr="00E838F1">
              <w:rPr>
                <w:w w:val="0"/>
                <w:sz w:val="18"/>
              </w:rPr>
              <w:t xml:space="preserve"> </w:t>
            </w:r>
            <w:r w:rsidRPr="00E838F1">
              <w:rPr>
                <w:w w:val="0"/>
                <w:sz w:val="18"/>
              </w:rPr>
              <w:t xml:space="preserve">that the </w:t>
            </w:r>
            <w:r w:rsidR="003A6DD4">
              <w:rPr>
                <w:b/>
                <w:w w:val="0"/>
                <w:sz w:val="18"/>
              </w:rPr>
              <w:t>PPM</w:t>
            </w:r>
            <w:r w:rsidR="00094CCD" w:rsidRPr="00E838F1">
              <w:rPr>
                <w:w w:val="0"/>
                <w:sz w:val="18"/>
              </w:rPr>
              <w:t xml:space="preserve"> </w:t>
            </w:r>
            <w:r w:rsidRPr="00E838F1">
              <w:rPr>
                <w:w w:val="0"/>
                <w:sz w:val="18"/>
              </w:rPr>
              <w:t>has entered ‘Emergency Action’ mode.</w:t>
            </w:r>
          </w:p>
        </w:tc>
        <w:tc>
          <w:tcPr>
            <w:tcW w:w="4589" w:type="dxa"/>
            <w:gridSpan w:val="2"/>
            <w:vMerge/>
            <w:vAlign w:val="center"/>
          </w:tcPr>
          <w:p w14:paraId="3571DD48" w14:textId="77777777" w:rsidR="00AF624B" w:rsidRPr="00E838F1" w:rsidRDefault="00AF624B" w:rsidP="000604DF">
            <w:pPr>
              <w:pStyle w:val="Header"/>
              <w:spacing w:line="360" w:lineRule="auto"/>
              <w:jc w:val="center"/>
              <w:rPr>
                <w:w w:val="0"/>
                <w:sz w:val="18"/>
              </w:rPr>
            </w:pPr>
          </w:p>
        </w:tc>
      </w:tr>
      <w:tr w:rsidR="00AF624B" w:rsidRPr="00E838F1" w14:paraId="3571DD4D" w14:textId="77777777" w:rsidTr="00CF620E">
        <w:tc>
          <w:tcPr>
            <w:tcW w:w="742" w:type="dxa"/>
          </w:tcPr>
          <w:p w14:paraId="3571DD4A"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4</w:t>
            </w:r>
          </w:p>
        </w:tc>
        <w:tc>
          <w:tcPr>
            <w:tcW w:w="3883" w:type="dxa"/>
          </w:tcPr>
          <w:p w14:paraId="3571DD4B" w14:textId="5194C9A0"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will be allowed to settle at 80% MIO for 1 min.</w:t>
            </w:r>
          </w:p>
        </w:tc>
        <w:tc>
          <w:tcPr>
            <w:tcW w:w="4589" w:type="dxa"/>
            <w:gridSpan w:val="2"/>
            <w:vMerge/>
            <w:vAlign w:val="center"/>
          </w:tcPr>
          <w:p w14:paraId="3571DD4C" w14:textId="77777777" w:rsidR="00AF624B" w:rsidRPr="00E838F1" w:rsidRDefault="00AF624B" w:rsidP="000604DF">
            <w:pPr>
              <w:pStyle w:val="Header"/>
              <w:spacing w:line="360" w:lineRule="auto"/>
              <w:jc w:val="center"/>
              <w:rPr>
                <w:w w:val="0"/>
                <w:sz w:val="18"/>
              </w:rPr>
            </w:pPr>
          </w:p>
        </w:tc>
      </w:tr>
      <w:tr w:rsidR="00AF624B" w:rsidRPr="00E838F1" w14:paraId="3571DD51" w14:textId="77777777" w:rsidTr="00CF620E">
        <w:tc>
          <w:tcPr>
            <w:tcW w:w="742" w:type="dxa"/>
            <w:tcBorders>
              <w:bottom w:val="double" w:sz="4" w:space="0" w:color="auto"/>
            </w:tcBorders>
          </w:tcPr>
          <w:p w14:paraId="3571DD4E"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5</w:t>
            </w:r>
          </w:p>
        </w:tc>
        <w:tc>
          <w:tcPr>
            <w:tcW w:w="3883" w:type="dxa"/>
            <w:tcBorders>
              <w:bottom w:val="double" w:sz="4" w:space="0" w:color="auto"/>
            </w:tcBorders>
          </w:tcPr>
          <w:p w14:paraId="3571DD4F"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SONI will turn off ‘Emergency Action’ mode.</w:t>
            </w:r>
          </w:p>
        </w:tc>
        <w:tc>
          <w:tcPr>
            <w:tcW w:w="4589" w:type="dxa"/>
            <w:gridSpan w:val="2"/>
            <w:vMerge/>
            <w:tcBorders>
              <w:bottom w:val="double" w:sz="4" w:space="0" w:color="auto"/>
            </w:tcBorders>
            <w:vAlign w:val="center"/>
          </w:tcPr>
          <w:p w14:paraId="3571DD50" w14:textId="77777777" w:rsidR="00AF624B" w:rsidRPr="00E838F1" w:rsidRDefault="00AF624B" w:rsidP="000604DF">
            <w:pPr>
              <w:pStyle w:val="Header"/>
              <w:tabs>
                <w:tab w:val="clear" w:pos="4320"/>
                <w:tab w:val="clear" w:pos="8640"/>
              </w:tabs>
              <w:spacing w:line="360" w:lineRule="auto"/>
              <w:jc w:val="center"/>
              <w:rPr>
                <w:w w:val="0"/>
                <w:sz w:val="18"/>
              </w:rPr>
            </w:pPr>
          </w:p>
        </w:tc>
      </w:tr>
    </w:tbl>
    <w:p w14:paraId="3571DD52" w14:textId="77777777" w:rsidR="004E066F" w:rsidRPr="00E838F1" w:rsidRDefault="00AF624B" w:rsidP="004E066F">
      <w:pPr>
        <w:autoSpaceDE/>
        <w:autoSpaceDN/>
        <w:adjustRightInd/>
        <w:rPr>
          <w:sz w:val="22"/>
          <w:szCs w:val="22"/>
        </w:rPr>
      </w:pPr>
      <w:r w:rsidRPr="00E838F1">
        <w:rPr>
          <w:sz w:val="22"/>
          <w:szCs w:val="22"/>
        </w:rPr>
        <w:lastRenderedPageBreak/>
        <w:t xml:space="preserve">The tests will be regarded as supporting </w:t>
      </w:r>
      <w:r w:rsidR="006270D6">
        <w:rPr>
          <w:sz w:val="22"/>
          <w:szCs w:val="22"/>
        </w:rPr>
        <w:t>Compliance</w:t>
      </w:r>
      <w:r w:rsidRPr="00E838F1">
        <w:rPr>
          <w:sz w:val="22"/>
          <w:szCs w:val="22"/>
        </w:rPr>
        <w:t xml:space="preserve"> if:</w:t>
      </w:r>
    </w:p>
    <w:p w14:paraId="3571DD53" w14:textId="77777777" w:rsidR="00AF624B" w:rsidRPr="00E838F1" w:rsidRDefault="00AF624B" w:rsidP="00E835B4">
      <w:pPr>
        <w:numPr>
          <w:ilvl w:val="0"/>
          <w:numId w:val="10"/>
        </w:numPr>
        <w:spacing w:line="360" w:lineRule="auto"/>
        <w:jc w:val="both"/>
        <w:rPr>
          <w:sz w:val="22"/>
          <w:szCs w:val="22"/>
        </w:rPr>
      </w:pPr>
      <w:r w:rsidRPr="00E838F1">
        <w:rPr>
          <w:sz w:val="22"/>
          <w:szCs w:val="22"/>
        </w:rPr>
        <w:t>For Test 1:</w:t>
      </w:r>
    </w:p>
    <w:p w14:paraId="3571DD54" w14:textId="5407D6B7" w:rsidR="00AF624B" w:rsidRPr="00E838F1" w:rsidRDefault="00AF624B" w:rsidP="00E835B4">
      <w:pPr>
        <w:numPr>
          <w:ilvl w:val="1"/>
          <w:numId w:val="10"/>
        </w:numPr>
        <w:spacing w:line="360" w:lineRule="auto"/>
        <w:jc w:val="both"/>
        <w:rPr>
          <w:sz w:val="22"/>
          <w:szCs w:val="22"/>
        </w:rPr>
      </w:pPr>
      <w:r w:rsidRPr="00E838F1">
        <w:rPr>
          <w:sz w:val="22"/>
          <w:szCs w:val="22"/>
        </w:rPr>
        <w:t xml:space="preserve">SONI receive an alarm to indicate that the </w:t>
      </w:r>
      <w:r w:rsidR="003A6DD4">
        <w:rPr>
          <w:b/>
          <w:sz w:val="22"/>
          <w:szCs w:val="22"/>
        </w:rPr>
        <w:t>PPM</w:t>
      </w:r>
      <w:r w:rsidR="00094CCD" w:rsidRPr="00E838F1">
        <w:rPr>
          <w:sz w:val="22"/>
          <w:szCs w:val="22"/>
        </w:rPr>
        <w:t xml:space="preserve"> </w:t>
      </w:r>
      <w:r w:rsidRPr="00E838F1">
        <w:rPr>
          <w:sz w:val="22"/>
          <w:szCs w:val="22"/>
        </w:rPr>
        <w:t>controller is in ‘Local Control’.</w:t>
      </w:r>
    </w:p>
    <w:p w14:paraId="3571DD55" w14:textId="4BC51148" w:rsidR="00AF624B" w:rsidRPr="00E838F1" w:rsidRDefault="00AF624B" w:rsidP="00E835B4">
      <w:pPr>
        <w:numPr>
          <w:ilvl w:val="1"/>
          <w:numId w:val="10"/>
        </w:numPr>
        <w:spacing w:line="360" w:lineRule="auto"/>
        <w:jc w:val="both"/>
        <w:rPr>
          <w:sz w:val="22"/>
          <w:szCs w:val="22"/>
        </w:rPr>
      </w:pPr>
      <w:r w:rsidRPr="00E838F1">
        <w:rPr>
          <w:sz w:val="22"/>
          <w:szCs w:val="22"/>
        </w:rPr>
        <w:t xml:space="preserve">SONI have no controllability at the site when the </w:t>
      </w:r>
      <w:r w:rsidR="003A6DD4">
        <w:rPr>
          <w:b/>
          <w:sz w:val="22"/>
          <w:szCs w:val="22"/>
        </w:rPr>
        <w:t>PPM</w:t>
      </w:r>
      <w:r w:rsidR="00094CCD" w:rsidRPr="00E838F1">
        <w:rPr>
          <w:sz w:val="22"/>
          <w:szCs w:val="22"/>
        </w:rPr>
        <w:t xml:space="preserve"> </w:t>
      </w:r>
      <w:r w:rsidRPr="00E838F1">
        <w:rPr>
          <w:sz w:val="22"/>
          <w:szCs w:val="22"/>
        </w:rPr>
        <w:t xml:space="preserve">is in ‘Local </w:t>
      </w:r>
      <w:r w:rsidR="00622542" w:rsidRPr="00E838F1">
        <w:rPr>
          <w:sz w:val="22"/>
          <w:szCs w:val="22"/>
        </w:rPr>
        <w:t>Control’ mode</w:t>
      </w:r>
      <w:r w:rsidRPr="00E838F1">
        <w:rPr>
          <w:sz w:val="22"/>
          <w:szCs w:val="22"/>
        </w:rPr>
        <w:t>.</w:t>
      </w:r>
    </w:p>
    <w:p w14:paraId="3571DD56" w14:textId="77777777" w:rsidR="00AF624B" w:rsidRPr="00E838F1" w:rsidRDefault="00AF624B" w:rsidP="00E835B4">
      <w:pPr>
        <w:numPr>
          <w:ilvl w:val="0"/>
          <w:numId w:val="10"/>
        </w:numPr>
        <w:spacing w:line="360" w:lineRule="auto"/>
        <w:jc w:val="both"/>
        <w:rPr>
          <w:sz w:val="22"/>
          <w:szCs w:val="22"/>
        </w:rPr>
      </w:pPr>
      <w:r w:rsidRPr="00E838F1">
        <w:rPr>
          <w:sz w:val="22"/>
          <w:szCs w:val="22"/>
        </w:rPr>
        <w:t>For Test 2:</w:t>
      </w:r>
    </w:p>
    <w:p w14:paraId="3571DD57" w14:textId="6234D916" w:rsidR="00AF624B" w:rsidRPr="00E838F1" w:rsidRDefault="00AF624B" w:rsidP="00E835B4">
      <w:pPr>
        <w:numPr>
          <w:ilvl w:val="1"/>
          <w:numId w:val="10"/>
        </w:numPr>
        <w:spacing w:line="360" w:lineRule="auto"/>
        <w:jc w:val="both"/>
        <w:rPr>
          <w:sz w:val="22"/>
          <w:szCs w:val="22"/>
        </w:rPr>
      </w:pPr>
      <w:r w:rsidRPr="00E838F1">
        <w:rPr>
          <w:sz w:val="22"/>
          <w:szCs w:val="22"/>
        </w:rPr>
        <w:t xml:space="preserve">SONI receive an alarm to indicate that the </w:t>
      </w:r>
      <w:r w:rsidR="003A6DD4">
        <w:rPr>
          <w:b/>
          <w:sz w:val="22"/>
          <w:szCs w:val="22"/>
        </w:rPr>
        <w:t>PPM</w:t>
      </w:r>
      <w:r w:rsidR="00094CCD" w:rsidRPr="00E838F1">
        <w:rPr>
          <w:sz w:val="22"/>
          <w:szCs w:val="22"/>
        </w:rPr>
        <w:t xml:space="preserve"> </w:t>
      </w:r>
      <w:r w:rsidRPr="00E838F1">
        <w:rPr>
          <w:sz w:val="22"/>
          <w:szCs w:val="22"/>
        </w:rPr>
        <w:t>controller is in ‘Grid Control’.</w:t>
      </w:r>
    </w:p>
    <w:p w14:paraId="3571DD58" w14:textId="20790A58" w:rsidR="00AF624B" w:rsidRPr="00E838F1" w:rsidRDefault="00AF624B" w:rsidP="00E835B4">
      <w:pPr>
        <w:numPr>
          <w:ilvl w:val="1"/>
          <w:numId w:val="10"/>
        </w:numPr>
        <w:spacing w:line="360" w:lineRule="auto"/>
        <w:jc w:val="both"/>
        <w:rPr>
          <w:sz w:val="22"/>
          <w:szCs w:val="22"/>
        </w:rPr>
      </w:pPr>
      <w:r w:rsidRPr="00E838F1">
        <w:rPr>
          <w:sz w:val="22"/>
          <w:szCs w:val="22"/>
        </w:rPr>
        <w:t xml:space="preserve">SONI have full controllability at the site when the </w:t>
      </w:r>
      <w:r w:rsidR="003A6DD4">
        <w:rPr>
          <w:b/>
          <w:sz w:val="22"/>
          <w:szCs w:val="22"/>
        </w:rPr>
        <w:t>PPM</w:t>
      </w:r>
      <w:r w:rsidR="00094CCD" w:rsidRPr="00E838F1">
        <w:rPr>
          <w:sz w:val="22"/>
          <w:szCs w:val="22"/>
        </w:rPr>
        <w:t xml:space="preserve"> </w:t>
      </w:r>
      <w:r w:rsidRPr="00E838F1">
        <w:rPr>
          <w:sz w:val="22"/>
          <w:szCs w:val="22"/>
        </w:rPr>
        <w:t>is in ‘Grid</w:t>
      </w:r>
      <w:r w:rsidR="00622542" w:rsidRPr="00E838F1">
        <w:rPr>
          <w:sz w:val="22"/>
          <w:szCs w:val="22"/>
        </w:rPr>
        <w:t xml:space="preserve"> Control’ mode</w:t>
      </w:r>
      <w:r w:rsidRPr="00E838F1">
        <w:rPr>
          <w:sz w:val="22"/>
          <w:szCs w:val="22"/>
        </w:rPr>
        <w:t>.</w:t>
      </w:r>
    </w:p>
    <w:p w14:paraId="3571DD59" w14:textId="77777777" w:rsidR="00DE40CD" w:rsidRPr="00E838F1" w:rsidRDefault="00DE40CD">
      <w:pPr>
        <w:autoSpaceDE/>
        <w:autoSpaceDN/>
        <w:adjustRightInd/>
        <w:rPr>
          <w:sz w:val="22"/>
          <w:szCs w:val="22"/>
        </w:rPr>
      </w:pPr>
    </w:p>
    <w:p w14:paraId="3571DD5A" w14:textId="5E8E9447" w:rsidR="004E066F" w:rsidRPr="00933011" w:rsidRDefault="003A6DD4" w:rsidP="0070764C">
      <w:pPr>
        <w:pStyle w:val="Heading4"/>
        <w:numPr>
          <w:ilvl w:val="3"/>
          <w:numId w:val="52"/>
        </w:numPr>
        <w:tabs>
          <w:tab w:val="left" w:pos="0"/>
        </w:tabs>
        <w:ind w:left="0" w:firstLine="0"/>
        <w:rPr>
          <w:sz w:val="24"/>
        </w:rPr>
      </w:pPr>
      <w:bookmarkStart w:id="528" w:name="_Toc316455913"/>
      <w:bookmarkStart w:id="529" w:name="_Toc316461989"/>
      <w:bookmarkStart w:id="530" w:name="_Toc316462061"/>
      <w:bookmarkStart w:id="531" w:name="_Toc317178006"/>
      <w:bookmarkStart w:id="532" w:name="_Toc317182004"/>
      <w:bookmarkStart w:id="533" w:name="_Toc317182956"/>
      <w:bookmarkStart w:id="534" w:name="_Toc317684009"/>
      <w:bookmarkStart w:id="535" w:name="_Toc317684179"/>
      <w:bookmarkStart w:id="536" w:name="_Toc317686665"/>
      <w:bookmarkStart w:id="537" w:name="_Toc318102697"/>
      <w:bookmarkStart w:id="538" w:name="_Toc316455914"/>
      <w:bookmarkStart w:id="539" w:name="_Toc316461990"/>
      <w:bookmarkStart w:id="540" w:name="_Toc316462062"/>
      <w:bookmarkStart w:id="541" w:name="_Toc317178007"/>
      <w:bookmarkStart w:id="542" w:name="_Toc317182005"/>
      <w:bookmarkStart w:id="543" w:name="_Toc317182957"/>
      <w:bookmarkStart w:id="544" w:name="_Toc317684010"/>
      <w:bookmarkStart w:id="545" w:name="_Toc317684180"/>
      <w:bookmarkStart w:id="546" w:name="_Toc317686666"/>
      <w:bookmarkStart w:id="547" w:name="_Toc318102698"/>
      <w:bookmarkStart w:id="548" w:name="_Toc257039339"/>
      <w:bookmarkStart w:id="549" w:name="_Toc257719935"/>
      <w:bookmarkStart w:id="550" w:name="_Toc327200006"/>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Pr>
          <w:sz w:val="24"/>
        </w:rPr>
        <w:t>PPM</w:t>
      </w:r>
      <w:r w:rsidR="00D10DE8" w:rsidRPr="00933011">
        <w:rPr>
          <w:sz w:val="24"/>
        </w:rPr>
        <w:t xml:space="preserve"> Transducer Failure </w:t>
      </w:r>
      <w:r w:rsidR="006270D6">
        <w:rPr>
          <w:sz w:val="24"/>
        </w:rPr>
        <w:t>Compliance</w:t>
      </w:r>
      <w:r w:rsidR="00D10DE8" w:rsidRPr="00933011">
        <w:rPr>
          <w:sz w:val="24"/>
        </w:rPr>
        <w:t xml:space="preserve"> Tests</w:t>
      </w:r>
      <w:bookmarkEnd w:id="548"/>
      <w:bookmarkEnd w:id="549"/>
      <w:bookmarkEnd w:id="550"/>
    </w:p>
    <w:p w14:paraId="3571DD5B" w14:textId="77777777" w:rsidR="00D10DE8" w:rsidRPr="00E838F1" w:rsidRDefault="00D10DE8" w:rsidP="00D10DE8"/>
    <w:p w14:paraId="3571DD5C" w14:textId="6932EEF9" w:rsidR="00D10DE8" w:rsidRPr="00E838F1" w:rsidRDefault="00D10DE8" w:rsidP="00D10DE8">
      <w:pPr>
        <w:spacing w:line="360" w:lineRule="auto"/>
        <w:jc w:val="both"/>
        <w:rPr>
          <w:sz w:val="22"/>
          <w:szCs w:val="22"/>
        </w:rPr>
      </w:pPr>
      <w:r w:rsidRPr="00E838F1">
        <w:rPr>
          <w:sz w:val="22"/>
          <w:szCs w:val="22"/>
        </w:rPr>
        <w:t xml:space="preserve">The </w:t>
      </w:r>
      <w:r w:rsidR="003A6DD4">
        <w:rPr>
          <w:b/>
          <w:sz w:val="22"/>
          <w:szCs w:val="22"/>
        </w:rPr>
        <w:t>PPM</w:t>
      </w:r>
      <w:r w:rsidRPr="00E838F1">
        <w:rPr>
          <w:sz w:val="22"/>
          <w:szCs w:val="22"/>
        </w:rPr>
        <w:t xml:space="preserve"> transducer acts as the main </w:t>
      </w:r>
      <w:r w:rsidR="00454966" w:rsidRPr="00454966">
        <w:rPr>
          <w:b/>
          <w:sz w:val="22"/>
          <w:szCs w:val="22"/>
        </w:rPr>
        <w:t>Output</w:t>
      </w:r>
      <w:r w:rsidRPr="00E838F1">
        <w:rPr>
          <w:sz w:val="22"/>
          <w:szCs w:val="22"/>
        </w:rPr>
        <w:t xml:space="preserve"> measurement for the </w:t>
      </w:r>
      <w:r w:rsidR="003A6DD4">
        <w:rPr>
          <w:b/>
          <w:sz w:val="22"/>
          <w:szCs w:val="22"/>
        </w:rPr>
        <w:t>PPM</w:t>
      </w:r>
      <w:r w:rsidRPr="00E838F1">
        <w:rPr>
          <w:sz w:val="22"/>
          <w:szCs w:val="22"/>
        </w:rPr>
        <w:t xml:space="preserve">. Loss of inputs or </w:t>
      </w:r>
      <w:r w:rsidR="00D62D52">
        <w:rPr>
          <w:sz w:val="22"/>
          <w:szCs w:val="22"/>
        </w:rPr>
        <w:t>output</w:t>
      </w:r>
      <w:r w:rsidRPr="00E838F1">
        <w:rPr>
          <w:sz w:val="22"/>
          <w:szCs w:val="22"/>
        </w:rPr>
        <w:t xml:space="preserve"> from this transducer will result in the </w:t>
      </w:r>
      <w:r w:rsidR="003A6DD4">
        <w:rPr>
          <w:b/>
          <w:sz w:val="22"/>
          <w:szCs w:val="22"/>
        </w:rPr>
        <w:t>PPM</w:t>
      </w:r>
      <w:r w:rsidRPr="00E838F1">
        <w:rPr>
          <w:sz w:val="22"/>
          <w:szCs w:val="22"/>
        </w:rPr>
        <w:t xml:space="preserve"> being incapable of carrying out any control functionality.</w:t>
      </w:r>
      <w:r w:rsidR="006D318E" w:rsidRPr="00E838F1">
        <w:rPr>
          <w:sz w:val="22"/>
          <w:szCs w:val="22"/>
        </w:rPr>
        <w:t xml:space="preserve"> SONI and NIE deem transducer failure to be:</w:t>
      </w:r>
    </w:p>
    <w:p w14:paraId="3571DD5D" w14:textId="77777777" w:rsidR="00D10DE8" w:rsidRPr="00E838F1" w:rsidRDefault="00D10DE8" w:rsidP="00D10DE8">
      <w:pPr>
        <w:ind w:left="780"/>
        <w:jc w:val="both"/>
      </w:pPr>
    </w:p>
    <w:p w14:paraId="3571DD5E" w14:textId="77777777" w:rsidR="00D10DE8" w:rsidRPr="00E838F1" w:rsidRDefault="00F746B5" w:rsidP="0070764C">
      <w:pPr>
        <w:numPr>
          <w:ilvl w:val="0"/>
          <w:numId w:val="29"/>
        </w:numPr>
        <w:spacing w:line="360" w:lineRule="auto"/>
        <w:rPr>
          <w:sz w:val="22"/>
          <w:szCs w:val="22"/>
        </w:rPr>
      </w:pPr>
      <w:r w:rsidRPr="00E838F1">
        <w:rPr>
          <w:sz w:val="22"/>
          <w:szCs w:val="22"/>
        </w:rPr>
        <w:t xml:space="preserve">Loss of voltage transformer input(s)Loss of current transformer input(s) </w:t>
      </w:r>
    </w:p>
    <w:p w14:paraId="3571DD5F" w14:textId="77777777" w:rsidR="00D10DE8" w:rsidRPr="00E838F1" w:rsidRDefault="00F746B5" w:rsidP="0070764C">
      <w:pPr>
        <w:numPr>
          <w:ilvl w:val="0"/>
          <w:numId w:val="29"/>
        </w:numPr>
        <w:spacing w:line="360" w:lineRule="auto"/>
        <w:rPr>
          <w:sz w:val="22"/>
          <w:szCs w:val="22"/>
        </w:rPr>
      </w:pPr>
      <w:r w:rsidRPr="00E838F1">
        <w:rPr>
          <w:sz w:val="22"/>
          <w:szCs w:val="22"/>
        </w:rPr>
        <w:t xml:space="preserve">Loss of </w:t>
      </w:r>
      <w:r w:rsidR="00D62D52">
        <w:rPr>
          <w:sz w:val="22"/>
          <w:szCs w:val="22"/>
        </w:rPr>
        <w:t>output</w:t>
      </w:r>
      <w:r w:rsidRPr="00E838F1">
        <w:rPr>
          <w:sz w:val="22"/>
          <w:szCs w:val="22"/>
        </w:rPr>
        <w:t xml:space="preserve"> from the transducer </w:t>
      </w:r>
    </w:p>
    <w:p w14:paraId="3571DD60" w14:textId="77777777" w:rsidR="00D10DE8" w:rsidRPr="00E838F1" w:rsidRDefault="00D10DE8" w:rsidP="0070764C">
      <w:pPr>
        <w:numPr>
          <w:ilvl w:val="0"/>
          <w:numId w:val="29"/>
        </w:numPr>
        <w:spacing w:line="360" w:lineRule="auto"/>
        <w:rPr>
          <w:sz w:val="22"/>
          <w:szCs w:val="22"/>
        </w:rPr>
      </w:pPr>
      <w:r w:rsidRPr="00E838F1">
        <w:rPr>
          <w:sz w:val="22"/>
          <w:szCs w:val="22"/>
        </w:rPr>
        <w:t xml:space="preserve">Loss of any primary inputs </w:t>
      </w:r>
      <w:r w:rsidR="009A27C7" w:rsidRPr="00E838F1">
        <w:rPr>
          <w:sz w:val="22"/>
          <w:szCs w:val="22"/>
        </w:rPr>
        <w:t>must</w:t>
      </w:r>
      <w:r w:rsidRPr="00E838F1">
        <w:rPr>
          <w:sz w:val="22"/>
          <w:szCs w:val="22"/>
        </w:rPr>
        <w:t xml:space="preserve"> result in the initiation of an alarm.</w:t>
      </w:r>
    </w:p>
    <w:p w14:paraId="3571DD61" w14:textId="77777777" w:rsidR="00D10DE8" w:rsidRPr="00E838F1" w:rsidRDefault="00D10DE8" w:rsidP="00D10DE8">
      <w:pPr>
        <w:pStyle w:val="Header"/>
        <w:tabs>
          <w:tab w:val="clear" w:pos="4320"/>
          <w:tab w:val="clear" w:pos="8640"/>
        </w:tabs>
        <w:jc w:val="center"/>
        <w:rPr>
          <w:w w:val="0"/>
          <w:sz w:val="18"/>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87"/>
        <w:gridCol w:w="4026"/>
        <w:gridCol w:w="4601"/>
      </w:tblGrid>
      <w:tr w:rsidR="00D10DE8" w:rsidRPr="00E838F1" w14:paraId="3571DD65" w14:textId="77777777" w:rsidTr="00D10DE8">
        <w:trPr>
          <w:trHeight w:val="253"/>
        </w:trPr>
        <w:tc>
          <w:tcPr>
            <w:tcW w:w="9214" w:type="dxa"/>
            <w:gridSpan w:val="3"/>
            <w:tcBorders>
              <w:top w:val="double" w:sz="4" w:space="0" w:color="auto"/>
            </w:tcBorders>
            <w:vAlign w:val="center"/>
          </w:tcPr>
          <w:p w14:paraId="3571DD62" w14:textId="77777777" w:rsidR="00D10DE8" w:rsidRPr="00E838F1" w:rsidRDefault="00D10DE8" w:rsidP="00D10DE8">
            <w:pPr>
              <w:pStyle w:val="Header"/>
              <w:tabs>
                <w:tab w:val="clear" w:pos="4320"/>
                <w:tab w:val="clear" w:pos="8640"/>
              </w:tabs>
              <w:jc w:val="center"/>
              <w:rPr>
                <w:w w:val="0"/>
                <w:sz w:val="18"/>
              </w:rPr>
            </w:pPr>
          </w:p>
          <w:p w14:paraId="3571DD63" w14:textId="6206B1D4" w:rsidR="00D10DE8" w:rsidRPr="00E838F1" w:rsidRDefault="003A6DD4" w:rsidP="00D10DE8">
            <w:pPr>
              <w:pStyle w:val="Header"/>
              <w:tabs>
                <w:tab w:val="clear" w:pos="4320"/>
                <w:tab w:val="clear" w:pos="8640"/>
              </w:tabs>
              <w:jc w:val="center"/>
              <w:rPr>
                <w:w w:val="0"/>
                <w:sz w:val="18"/>
              </w:rPr>
            </w:pPr>
            <w:r>
              <w:rPr>
                <w:b/>
                <w:w w:val="0"/>
                <w:sz w:val="18"/>
              </w:rPr>
              <w:t>PPM</w:t>
            </w:r>
            <w:r w:rsidR="00D10DE8" w:rsidRPr="00E838F1">
              <w:rPr>
                <w:w w:val="0"/>
                <w:sz w:val="18"/>
              </w:rPr>
              <w:t xml:space="preserve"> Transducer Failure </w:t>
            </w:r>
            <w:r w:rsidR="006270D6">
              <w:rPr>
                <w:w w:val="0"/>
                <w:sz w:val="18"/>
              </w:rPr>
              <w:t>Compliance</w:t>
            </w:r>
            <w:r w:rsidR="00D10DE8" w:rsidRPr="00E838F1">
              <w:rPr>
                <w:w w:val="0"/>
                <w:sz w:val="18"/>
              </w:rPr>
              <w:t xml:space="preserve"> Test Sequence - Test 1-3</w:t>
            </w:r>
          </w:p>
          <w:p w14:paraId="3571DD64" w14:textId="77777777" w:rsidR="00D10DE8" w:rsidRPr="00E838F1" w:rsidRDefault="00D10DE8" w:rsidP="00D10DE8">
            <w:pPr>
              <w:pStyle w:val="Header"/>
              <w:tabs>
                <w:tab w:val="clear" w:pos="4320"/>
                <w:tab w:val="clear" w:pos="8640"/>
              </w:tabs>
              <w:jc w:val="center"/>
              <w:rPr>
                <w:w w:val="0"/>
                <w:sz w:val="18"/>
              </w:rPr>
            </w:pPr>
          </w:p>
        </w:tc>
      </w:tr>
      <w:tr w:rsidR="00D10DE8" w:rsidRPr="00E838F1" w14:paraId="3571DD69" w14:textId="77777777" w:rsidTr="00D10DE8">
        <w:trPr>
          <w:trHeight w:val="253"/>
        </w:trPr>
        <w:tc>
          <w:tcPr>
            <w:tcW w:w="587" w:type="dxa"/>
            <w:vAlign w:val="bottom"/>
          </w:tcPr>
          <w:p w14:paraId="3571DD66" w14:textId="77777777" w:rsidR="00D10DE8" w:rsidRPr="00E838F1" w:rsidRDefault="00D10DE8" w:rsidP="00D10DE8">
            <w:pPr>
              <w:pStyle w:val="Header"/>
              <w:tabs>
                <w:tab w:val="clear" w:pos="4320"/>
                <w:tab w:val="clear" w:pos="8640"/>
              </w:tabs>
              <w:jc w:val="center"/>
              <w:rPr>
                <w:w w:val="0"/>
                <w:sz w:val="18"/>
              </w:rPr>
            </w:pPr>
            <w:r w:rsidRPr="00E838F1">
              <w:rPr>
                <w:w w:val="0"/>
                <w:sz w:val="18"/>
              </w:rPr>
              <w:t>Test No.</w:t>
            </w:r>
          </w:p>
        </w:tc>
        <w:tc>
          <w:tcPr>
            <w:tcW w:w="4026" w:type="dxa"/>
            <w:vAlign w:val="bottom"/>
          </w:tcPr>
          <w:p w14:paraId="3571DD67" w14:textId="77777777" w:rsidR="00D10DE8" w:rsidRPr="00E838F1" w:rsidRDefault="00D10DE8" w:rsidP="00D10DE8">
            <w:pPr>
              <w:pStyle w:val="Header"/>
              <w:tabs>
                <w:tab w:val="clear" w:pos="4320"/>
                <w:tab w:val="clear" w:pos="8640"/>
              </w:tabs>
              <w:jc w:val="center"/>
              <w:rPr>
                <w:w w:val="0"/>
                <w:sz w:val="18"/>
              </w:rPr>
            </w:pPr>
            <w:r w:rsidRPr="00E838F1">
              <w:rPr>
                <w:w w:val="0"/>
                <w:sz w:val="18"/>
              </w:rPr>
              <w:t>Test</w:t>
            </w:r>
          </w:p>
        </w:tc>
        <w:tc>
          <w:tcPr>
            <w:tcW w:w="4601" w:type="dxa"/>
            <w:vAlign w:val="bottom"/>
          </w:tcPr>
          <w:p w14:paraId="3571DD68" w14:textId="77777777" w:rsidR="00D10DE8" w:rsidRPr="00E838F1" w:rsidRDefault="00D10DE8" w:rsidP="00D10DE8">
            <w:pPr>
              <w:pStyle w:val="Header"/>
              <w:tabs>
                <w:tab w:val="clear" w:pos="4320"/>
                <w:tab w:val="clear" w:pos="8640"/>
              </w:tabs>
              <w:jc w:val="center"/>
              <w:rPr>
                <w:w w:val="0"/>
                <w:sz w:val="18"/>
              </w:rPr>
            </w:pPr>
            <w:r w:rsidRPr="00E838F1">
              <w:rPr>
                <w:w w:val="0"/>
                <w:sz w:val="18"/>
              </w:rPr>
              <w:t xml:space="preserve">Comment </w:t>
            </w:r>
          </w:p>
        </w:tc>
      </w:tr>
      <w:tr w:rsidR="00D10DE8" w:rsidRPr="00E838F1" w14:paraId="3571DD6E" w14:textId="77777777" w:rsidTr="00D10DE8">
        <w:trPr>
          <w:trHeight w:val="641"/>
        </w:trPr>
        <w:tc>
          <w:tcPr>
            <w:tcW w:w="587" w:type="dxa"/>
          </w:tcPr>
          <w:p w14:paraId="3571DD6A" w14:textId="77777777" w:rsidR="00D10DE8" w:rsidRPr="00E838F1" w:rsidRDefault="00D10DE8" w:rsidP="00D10DE8">
            <w:pPr>
              <w:pStyle w:val="Header"/>
              <w:tabs>
                <w:tab w:val="clear" w:pos="4320"/>
                <w:tab w:val="clear" w:pos="8640"/>
              </w:tabs>
              <w:spacing w:line="360" w:lineRule="auto"/>
              <w:jc w:val="center"/>
              <w:rPr>
                <w:w w:val="0"/>
                <w:sz w:val="18"/>
              </w:rPr>
            </w:pPr>
            <w:r w:rsidRPr="00E838F1">
              <w:rPr>
                <w:w w:val="0"/>
                <w:sz w:val="18"/>
              </w:rPr>
              <w:t>1</w:t>
            </w:r>
          </w:p>
        </w:tc>
        <w:tc>
          <w:tcPr>
            <w:tcW w:w="4026" w:type="dxa"/>
          </w:tcPr>
          <w:p w14:paraId="3571DD6B" w14:textId="35E0F705" w:rsidR="00D10DE8" w:rsidRPr="00E838F1" w:rsidRDefault="00D10DE8" w:rsidP="00AA5CCA">
            <w:pPr>
              <w:pStyle w:val="Header"/>
              <w:tabs>
                <w:tab w:val="clear" w:pos="4320"/>
                <w:tab w:val="clear" w:pos="8640"/>
              </w:tabs>
              <w:spacing w:line="360" w:lineRule="auto"/>
              <w:jc w:val="center"/>
              <w:rPr>
                <w:w w:val="0"/>
                <w:sz w:val="18"/>
              </w:rPr>
            </w:pPr>
            <w:r w:rsidRPr="00E838F1">
              <w:rPr>
                <w:w w:val="0"/>
                <w:sz w:val="18"/>
              </w:rPr>
              <w:t xml:space="preserve">At MIO, </w:t>
            </w:r>
            <w:r w:rsidR="00AA5CCA" w:rsidRPr="00AA5CCA">
              <w:rPr>
                <w:b/>
                <w:w w:val="0"/>
                <w:sz w:val="18"/>
              </w:rPr>
              <w:t>Generator</w:t>
            </w:r>
            <w:r w:rsidRPr="00E838F1">
              <w:rPr>
                <w:w w:val="0"/>
                <w:sz w:val="18"/>
              </w:rPr>
              <w:t xml:space="preserve"> disables the signal from the current transformer to the </w:t>
            </w:r>
            <w:r w:rsidR="003A6DD4">
              <w:rPr>
                <w:b/>
                <w:w w:val="0"/>
                <w:sz w:val="18"/>
              </w:rPr>
              <w:t>PPM</w:t>
            </w:r>
            <w:r w:rsidRPr="00E838F1">
              <w:rPr>
                <w:w w:val="0"/>
                <w:sz w:val="18"/>
              </w:rPr>
              <w:t xml:space="preserve"> controller.</w:t>
            </w:r>
          </w:p>
        </w:tc>
        <w:tc>
          <w:tcPr>
            <w:tcW w:w="4601" w:type="dxa"/>
            <w:vMerge w:val="restart"/>
            <w:vAlign w:val="center"/>
          </w:tcPr>
          <w:p w14:paraId="3571DD6C" w14:textId="30C09D17" w:rsidR="00D10DE8" w:rsidRPr="00E838F1" w:rsidRDefault="004E066F" w:rsidP="00D10DE8">
            <w:pPr>
              <w:pStyle w:val="Header"/>
              <w:tabs>
                <w:tab w:val="clear" w:pos="4320"/>
                <w:tab w:val="clear" w:pos="8640"/>
              </w:tabs>
              <w:spacing w:line="360" w:lineRule="auto"/>
              <w:jc w:val="center"/>
              <w:rPr>
                <w:w w:val="0"/>
                <w:sz w:val="18"/>
                <w:szCs w:val="18"/>
              </w:rPr>
            </w:pPr>
            <w:r w:rsidRPr="00E838F1">
              <w:rPr>
                <w:w w:val="0"/>
                <w:sz w:val="18"/>
                <w:szCs w:val="18"/>
              </w:rPr>
              <w:t xml:space="preserve">SONI </w:t>
            </w:r>
            <w:r w:rsidR="009A27C7" w:rsidRPr="00E838F1">
              <w:rPr>
                <w:w w:val="0"/>
                <w:sz w:val="18"/>
                <w:szCs w:val="18"/>
              </w:rPr>
              <w:t xml:space="preserve">must </w:t>
            </w:r>
            <w:r w:rsidRPr="00E838F1">
              <w:rPr>
                <w:w w:val="0"/>
                <w:sz w:val="18"/>
                <w:szCs w:val="18"/>
              </w:rPr>
              <w:t xml:space="preserve">receive a ‘Transducer Fail’ alarm. The </w:t>
            </w:r>
            <w:r w:rsidR="003A6DD4">
              <w:rPr>
                <w:b/>
                <w:w w:val="0"/>
                <w:sz w:val="18"/>
                <w:szCs w:val="18"/>
              </w:rPr>
              <w:t>PPM</w:t>
            </w:r>
            <w:r w:rsidRPr="00E838F1">
              <w:rPr>
                <w:w w:val="0"/>
                <w:sz w:val="18"/>
                <w:szCs w:val="18"/>
              </w:rPr>
              <w:t xml:space="preserve"> should hold its last known </w:t>
            </w:r>
            <w:r w:rsidR="00DB2B79">
              <w:rPr>
                <w:w w:val="0"/>
                <w:sz w:val="18"/>
                <w:szCs w:val="18"/>
              </w:rPr>
              <w:t>set point</w:t>
            </w:r>
            <w:r w:rsidRPr="00E838F1">
              <w:rPr>
                <w:w w:val="0"/>
                <w:sz w:val="18"/>
                <w:szCs w:val="18"/>
              </w:rPr>
              <w:t xml:space="preserve"> for 10mins, after which if the failure still exists the </w:t>
            </w:r>
            <w:r w:rsidR="003A6DD4">
              <w:rPr>
                <w:b/>
                <w:w w:val="0"/>
                <w:sz w:val="18"/>
                <w:szCs w:val="18"/>
              </w:rPr>
              <w:t>PPM</w:t>
            </w:r>
            <w:r w:rsidRPr="00E838F1">
              <w:rPr>
                <w:w w:val="0"/>
                <w:sz w:val="18"/>
                <w:szCs w:val="18"/>
              </w:rPr>
              <w:t xml:space="preserve"> </w:t>
            </w:r>
            <w:r w:rsidR="009A27C7" w:rsidRPr="00E838F1">
              <w:rPr>
                <w:w w:val="0"/>
                <w:sz w:val="18"/>
                <w:szCs w:val="18"/>
              </w:rPr>
              <w:t>must</w:t>
            </w:r>
            <w:r w:rsidRPr="00E838F1">
              <w:rPr>
                <w:w w:val="0"/>
                <w:sz w:val="18"/>
                <w:szCs w:val="18"/>
              </w:rPr>
              <w:t xml:space="preserve"> </w:t>
            </w:r>
            <w:r w:rsidR="00454966" w:rsidRPr="00454966">
              <w:rPr>
                <w:b/>
                <w:w w:val="0"/>
                <w:sz w:val="18"/>
                <w:szCs w:val="18"/>
              </w:rPr>
              <w:t>Shutdown</w:t>
            </w:r>
            <w:r w:rsidRPr="00E838F1">
              <w:rPr>
                <w:w w:val="0"/>
                <w:sz w:val="18"/>
                <w:szCs w:val="18"/>
              </w:rPr>
              <w:t xml:space="preserve"> to 0</w:t>
            </w:r>
            <w:r w:rsidR="00DE14B4" w:rsidRPr="00DE14B4">
              <w:rPr>
                <w:b/>
                <w:w w:val="0"/>
                <w:sz w:val="18"/>
                <w:szCs w:val="18"/>
              </w:rPr>
              <w:t>MW</w:t>
            </w:r>
            <w:r w:rsidRPr="00E838F1">
              <w:rPr>
                <w:w w:val="0"/>
                <w:sz w:val="18"/>
                <w:szCs w:val="18"/>
              </w:rPr>
              <w:t xml:space="preserve"> in a controlled manner within 1 mi</w:t>
            </w:r>
            <w:r w:rsidR="00444F69" w:rsidRPr="00E838F1">
              <w:rPr>
                <w:w w:val="0"/>
                <w:sz w:val="18"/>
                <w:szCs w:val="18"/>
              </w:rPr>
              <w:t xml:space="preserve">nute. However, if there are </w:t>
            </w:r>
            <w:r w:rsidRPr="00E838F1">
              <w:rPr>
                <w:w w:val="0"/>
                <w:sz w:val="18"/>
                <w:szCs w:val="18"/>
              </w:rPr>
              <w:t xml:space="preserve">DLR schemes in place for the </w:t>
            </w:r>
            <w:r w:rsidRPr="00E838F1">
              <w:rPr>
                <w:i/>
                <w:w w:val="0"/>
                <w:sz w:val="18"/>
                <w:szCs w:val="18"/>
              </w:rPr>
              <w:t>c</w:t>
            </w:r>
            <w:r w:rsidRPr="00E838F1">
              <w:rPr>
                <w:w w:val="0"/>
                <w:sz w:val="18"/>
                <w:szCs w:val="18"/>
              </w:rPr>
              <w:t xml:space="preserve">onnection then for all failure scenarios, the </w:t>
            </w:r>
            <w:r w:rsidR="003A6DD4">
              <w:rPr>
                <w:b/>
                <w:w w:val="0"/>
                <w:sz w:val="18"/>
                <w:szCs w:val="18"/>
              </w:rPr>
              <w:t>PPM</w:t>
            </w:r>
            <w:r w:rsidRPr="00E838F1">
              <w:rPr>
                <w:w w:val="0"/>
                <w:sz w:val="18"/>
                <w:szCs w:val="18"/>
              </w:rPr>
              <w:t xml:space="preserve"> </w:t>
            </w:r>
            <w:r w:rsidR="009A27C7" w:rsidRPr="00E838F1">
              <w:rPr>
                <w:w w:val="0"/>
                <w:sz w:val="18"/>
                <w:szCs w:val="18"/>
              </w:rPr>
              <w:t>must</w:t>
            </w:r>
            <w:r w:rsidRPr="00E838F1">
              <w:rPr>
                <w:w w:val="0"/>
                <w:sz w:val="18"/>
                <w:szCs w:val="18"/>
              </w:rPr>
              <w:t xml:space="preserve"> </w:t>
            </w:r>
            <w:r w:rsidR="00454966" w:rsidRPr="00454966">
              <w:rPr>
                <w:b/>
                <w:w w:val="0"/>
                <w:sz w:val="18"/>
                <w:szCs w:val="18"/>
              </w:rPr>
              <w:t>Shutdown</w:t>
            </w:r>
            <w:r w:rsidRPr="00E838F1">
              <w:rPr>
                <w:w w:val="0"/>
                <w:sz w:val="18"/>
                <w:szCs w:val="18"/>
              </w:rPr>
              <w:t xml:space="preserve"> to 0</w:t>
            </w:r>
            <w:r w:rsidR="00DE14B4" w:rsidRPr="00DE14B4">
              <w:rPr>
                <w:b/>
                <w:w w:val="0"/>
                <w:sz w:val="18"/>
                <w:szCs w:val="18"/>
              </w:rPr>
              <w:t>MW</w:t>
            </w:r>
            <w:r w:rsidRPr="00E838F1">
              <w:rPr>
                <w:w w:val="0"/>
                <w:sz w:val="18"/>
                <w:szCs w:val="18"/>
              </w:rPr>
              <w:t xml:space="preserve"> in a controlled manner within 1 minute.</w:t>
            </w:r>
          </w:p>
          <w:p w14:paraId="3571DD6D" w14:textId="77777777" w:rsidR="00D10DE8" w:rsidRPr="00E838F1" w:rsidRDefault="00D10DE8" w:rsidP="00D10DE8">
            <w:pPr>
              <w:pStyle w:val="Header"/>
              <w:spacing w:line="360" w:lineRule="auto"/>
              <w:jc w:val="center"/>
              <w:rPr>
                <w:w w:val="0"/>
                <w:sz w:val="18"/>
              </w:rPr>
            </w:pPr>
          </w:p>
        </w:tc>
      </w:tr>
      <w:tr w:rsidR="00D10DE8" w:rsidRPr="00E838F1" w14:paraId="3571DD72" w14:textId="77777777" w:rsidTr="00D10DE8">
        <w:trPr>
          <w:trHeight w:val="700"/>
        </w:trPr>
        <w:tc>
          <w:tcPr>
            <w:tcW w:w="587" w:type="dxa"/>
          </w:tcPr>
          <w:p w14:paraId="3571DD6F" w14:textId="77777777" w:rsidR="00D10DE8" w:rsidRPr="00E838F1" w:rsidRDefault="00D10DE8" w:rsidP="00D10DE8">
            <w:pPr>
              <w:pStyle w:val="Header"/>
              <w:tabs>
                <w:tab w:val="clear" w:pos="4320"/>
                <w:tab w:val="clear" w:pos="8640"/>
              </w:tabs>
              <w:spacing w:line="360" w:lineRule="auto"/>
              <w:jc w:val="center"/>
              <w:rPr>
                <w:w w:val="0"/>
                <w:sz w:val="18"/>
              </w:rPr>
            </w:pPr>
            <w:r w:rsidRPr="00E838F1">
              <w:rPr>
                <w:w w:val="0"/>
                <w:sz w:val="18"/>
              </w:rPr>
              <w:t>2</w:t>
            </w:r>
          </w:p>
        </w:tc>
        <w:tc>
          <w:tcPr>
            <w:tcW w:w="4026" w:type="dxa"/>
            <w:vAlign w:val="bottom"/>
          </w:tcPr>
          <w:p w14:paraId="3571DD70" w14:textId="68575378" w:rsidR="00D10DE8" w:rsidRPr="00E838F1" w:rsidRDefault="00D10DE8" w:rsidP="00AA5CCA">
            <w:pPr>
              <w:pStyle w:val="Header"/>
              <w:tabs>
                <w:tab w:val="clear" w:pos="4320"/>
                <w:tab w:val="clear" w:pos="8640"/>
              </w:tabs>
              <w:spacing w:line="360" w:lineRule="auto"/>
              <w:jc w:val="center"/>
              <w:rPr>
                <w:w w:val="0"/>
                <w:sz w:val="18"/>
              </w:rPr>
            </w:pPr>
            <w:r w:rsidRPr="00E838F1">
              <w:rPr>
                <w:w w:val="0"/>
                <w:sz w:val="18"/>
              </w:rPr>
              <w:t xml:space="preserve">At MIO, </w:t>
            </w:r>
            <w:r w:rsidR="00AA5CCA" w:rsidRPr="00AA5CCA">
              <w:rPr>
                <w:b/>
                <w:w w:val="0"/>
                <w:sz w:val="18"/>
              </w:rPr>
              <w:t>Generator</w:t>
            </w:r>
            <w:r w:rsidRPr="00E838F1">
              <w:rPr>
                <w:w w:val="0"/>
                <w:sz w:val="18"/>
              </w:rPr>
              <w:t xml:space="preserve"> disables the signal from the voltage transformer to the </w:t>
            </w:r>
            <w:r w:rsidR="003A6DD4">
              <w:rPr>
                <w:b/>
                <w:w w:val="0"/>
                <w:sz w:val="18"/>
              </w:rPr>
              <w:t>PPM</w:t>
            </w:r>
            <w:r w:rsidRPr="00E838F1">
              <w:rPr>
                <w:w w:val="0"/>
                <w:sz w:val="18"/>
              </w:rPr>
              <w:t xml:space="preserve"> controller.</w:t>
            </w:r>
          </w:p>
        </w:tc>
        <w:tc>
          <w:tcPr>
            <w:tcW w:w="4601" w:type="dxa"/>
            <w:vMerge/>
          </w:tcPr>
          <w:p w14:paraId="3571DD71" w14:textId="77777777" w:rsidR="00D10DE8" w:rsidRPr="00E838F1" w:rsidRDefault="00D10DE8" w:rsidP="00D10DE8">
            <w:pPr>
              <w:pStyle w:val="Header"/>
              <w:spacing w:line="360" w:lineRule="auto"/>
              <w:jc w:val="center"/>
              <w:rPr>
                <w:w w:val="0"/>
                <w:sz w:val="18"/>
              </w:rPr>
            </w:pPr>
          </w:p>
        </w:tc>
      </w:tr>
      <w:tr w:rsidR="00D10DE8" w:rsidRPr="00E838F1" w14:paraId="3571DD76" w14:textId="77777777" w:rsidTr="00D10DE8">
        <w:trPr>
          <w:trHeight w:val="535"/>
        </w:trPr>
        <w:tc>
          <w:tcPr>
            <w:tcW w:w="587" w:type="dxa"/>
            <w:tcBorders>
              <w:bottom w:val="double" w:sz="4" w:space="0" w:color="auto"/>
            </w:tcBorders>
          </w:tcPr>
          <w:p w14:paraId="3571DD73" w14:textId="77777777" w:rsidR="00D10DE8" w:rsidRPr="00E838F1" w:rsidRDefault="00D10DE8" w:rsidP="00D10DE8">
            <w:pPr>
              <w:pStyle w:val="Header"/>
              <w:tabs>
                <w:tab w:val="clear" w:pos="4320"/>
                <w:tab w:val="clear" w:pos="8640"/>
              </w:tabs>
              <w:spacing w:line="360" w:lineRule="auto"/>
              <w:jc w:val="center"/>
              <w:rPr>
                <w:w w:val="0"/>
                <w:sz w:val="18"/>
              </w:rPr>
            </w:pPr>
            <w:r w:rsidRPr="00E838F1">
              <w:rPr>
                <w:w w:val="0"/>
                <w:sz w:val="18"/>
              </w:rPr>
              <w:t>3</w:t>
            </w:r>
          </w:p>
        </w:tc>
        <w:tc>
          <w:tcPr>
            <w:tcW w:w="4026" w:type="dxa"/>
            <w:tcBorders>
              <w:bottom w:val="double" w:sz="4" w:space="0" w:color="auto"/>
            </w:tcBorders>
          </w:tcPr>
          <w:p w14:paraId="3571DD74" w14:textId="792A13CF" w:rsidR="00D10DE8" w:rsidRPr="00E838F1" w:rsidRDefault="00D10DE8" w:rsidP="00AA5CCA">
            <w:pPr>
              <w:pStyle w:val="Header"/>
              <w:tabs>
                <w:tab w:val="clear" w:pos="4320"/>
                <w:tab w:val="clear" w:pos="8640"/>
              </w:tabs>
              <w:spacing w:line="360" w:lineRule="auto"/>
              <w:jc w:val="center"/>
              <w:rPr>
                <w:w w:val="0"/>
                <w:sz w:val="18"/>
              </w:rPr>
            </w:pPr>
            <w:r w:rsidRPr="00E838F1">
              <w:rPr>
                <w:w w:val="0"/>
                <w:sz w:val="18"/>
              </w:rPr>
              <w:t xml:space="preserve">At MIO, </w:t>
            </w:r>
            <w:r w:rsidR="00AA5CCA" w:rsidRPr="00AA5CCA">
              <w:rPr>
                <w:b/>
                <w:w w:val="0"/>
                <w:sz w:val="18"/>
              </w:rPr>
              <w:t>Generator</w:t>
            </w:r>
            <w:r w:rsidRPr="00E838F1">
              <w:rPr>
                <w:w w:val="0"/>
                <w:sz w:val="18"/>
              </w:rPr>
              <w:t xml:space="preserve"> disables the signal from the transducer to the </w:t>
            </w:r>
            <w:r w:rsidR="003A6DD4">
              <w:rPr>
                <w:b/>
                <w:w w:val="0"/>
                <w:sz w:val="18"/>
              </w:rPr>
              <w:t>PPM</w:t>
            </w:r>
            <w:r w:rsidRPr="00E838F1">
              <w:rPr>
                <w:w w:val="0"/>
                <w:sz w:val="18"/>
              </w:rPr>
              <w:t xml:space="preserve"> controller.</w:t>
            </w:r>
          </w:p>
        </w:tc>
        <w:tc>
          <w:tcPr>
            <w:tcW w:w="4601" w:type="dxa"/>
            <w:vMerge/>
            <w:tcBorders>
              <w:bottom w:val="double" w:sz="4" w:space="0" w:color="auto"/>
            </w:tcBorders>
          </w:tcPr>
          <w:p w14:paraId="3571DD75" w14:textId="77777777" w:rsidR="00D10DE8" w:rsidRPr="00E838F1" w:rsidRDefault="00D10DE8" w:rsidP="00D10DE8">
            <w:pPr>
              <w:pStyle w:val="Header"/>
              <w:tabs>
                <w:tab w:val="clear" w:pos="4320"/>
                <w:tab w:val="clear" w:pos="8640"/>
              </w:tabs>
              <w:spacing w:line="360" w:lineRule="auto"/>
              <w:jc w:val="center"/>
              <w:rPr>
                <w:w w:val="0"/>
                <w:sz w:val="18"/>
              </w:rPr>
            </w:pPr>
          </w:p>
        </w:tc>
      </w:tr>
    </w:tbl>
    <w:p w14:paraId="3571DD77" w14:textId="77777777" w:rsidR="00D10DE8" w:rsidRPr="00E838F1" w:rsidRDefault="00D10DE8" w:rsidP="00061AA0">
      <w:pPr>
        <w:jc w:val="both"/>
        <w:rPr>
          <w:sz w:val="22"/>
          <w:szCs w:val="22"/>
        </w:rPr>
      </w:pPr>
      <w:r w:rsidRPr="00E838F1">
        <w:rPr>
          <w:sz w:val="22"/>
          <w:szCs w:val="22"/>
        </w:rPr>
        <w:t xml:space="preserve">The tests will be regarded as supporting </w:t>
      </w:r>
      <w:r w:rsidR="006270D6">
        <w:rPr>
          <w:sz w:val="22"/>
          <w:szCs w:val="22"/>
        </w:rPr>
        <w:t>Compliance</w:t>
      </w:r>
      <w:r w:rsidRPr="00E838F1">
        <w:rPr>
          <w:sz w:val="22"/>
          <w:szCs w:val="22"/>
        </w:rPr>
        <w:t xml:space="preserve"> if:</w:t>
      </w:r>
    </w:p>
    <w:p w14:paraId="3571DD78" w14:textId="77777777" w:rsidR="00D10DE8" w:rsidRPr="00E838F1" w:rsidRDefault="00D10DE8" w:rsidP="00061AA0">
      <w:pPr>
        <w:spacing w:line="360" w:lineRule="auto"/>
        <w:jc w:val="both"/>
        <w:rPr>
          <w:sz w:val="22"/>
          <w:szCs w:val="22"/>
        </w:rPr>
      </w:pPr>
    </w:p>
    <w:p w14:paraId="3571DD79" w14:textId="49B4A108" w:rsidR="004E066F" w:rsidRPr="00E838F1" w:rsidRDefault="004E066F" w:rsidP="0070764C">
      <w:pPr>
        <w:pStyle w:val="ListParagraph"/>
        <w:numPr>
          <w:ilvl w:val="0"/>
          <w:numId w:val="34"/>
        </w:numPr>
        <w:jc w:val="both"/>
        <w:rPr>
          <w:sz w:val="19"/>
          <w:szCs w:val="19"/>
        </w:rPr>
      </w:pPr>
      <w:r w:rsidRPr="00E838F1">
        <w:rPr>
          <w:sz w:val="22"/>
          <w:szCs w:val="22"/>
        </w:rPr>
        <w:t xml:space="preserve">The test results </w:t>
      </w:r>
      <w:r w:rsidR="009A27C7" w:rsidRPr="00E838F1">
        <w:rPr>
          <w:sz w:val="22"/>
          <w:szCs w:val="22"/>
        </w:rPr>
        <w:t>must</w:t>
      </w:r>
      <w:r w:rsidRPr="00E838F1">
        <w:rPr>
          <w:sz w:val="22"/>
          <w:szCs w:val="22"/>
        </w:rPr>
        <w:t xml:space="preserve"> show that upon failure of any of the primary inputs or </w:t>
      </w:r>
      <w:r w:rsidR="00D62D52">
        <w:rPr>
          <w:sz w:val="22"/>
          <w:szCs w:val="22"/>
        </w:rPr>
        <w:t>output</w:t>
      </w:r>
      <w:r w:rsidRPr="00E838F1">
        <w:rPr>
          <w:sz w:val="22"/>
          <w:szCs w:val="22"/>
        </w:rPr>
        <w:t xml:space="preserve"> from the transducer that the </w:t>
      </w:r>
      <w:r w:rsidR="003A6DD4">
        <w:rPr>
          <w:b/>
          <w:sz w:val="22"/>
          <w:szCs w:val="22"/>
        </w:rPr>
        <w:t>PPM</w:t>
      </w:r>
      <w:r w:rsidRPr="00E838F1">
        <w:rPr>
          <w:sz w:val="22"/>
          <w:szCs w:val="22"/>
        </w:rPr>
        <w:t xml:space="preserve"> should hold its last known </w:t>
      </w:r>
      <w:r w:rsidR="00DB2B79">
        <w:rPr>
          <w:sz w:val="22"/>
          <w:szCs w:val="22"/>
        </w:rPr>
        <w:t>set point</w:t>
      </w:r>
      <w:r w:rsidRPr="00E838F1">
        <w:rPr>
          <w:sz w:val="22"/>
          <w:szCs w:val="22"/>
        </w:rPr>
        <w:t xml:space="preserve"> for 10mins, after which if the failure still exists the </w:t>
      </w:r>
      <w:r w:rsidR="003A6DD4">
        <w:rPr>
          <w:b/>
          <w:sz w:val="22"/>
          <w:szCs w:val="22"/>
        </w:rPr>
        <w:t>PPM</w:t>
      </w:r>
      <w:r w:rsidRPr="00E838F1">
        <w:rPr>
          <w:sz w:val="22"/>
          <w:szCs w:val="22"/>
        </w:rPr>
        <w:t xml:space="preserve"> should </w:t>
      </w:r>
      <w:r w:rsidR="00454966" w:rsidRPr="00454966">
        <w:rPr>
          <w:b/>
          <w:sz w:val="22"/>
          <w:szCs w:val="22"/>
        </w:rPr>
        <w:t>Shutdown</w:t>
      </w:r>
      <w:r w:rsidRPr="00E838F1">
        <w:rPr>
          <w:sz w:val="22"/>
          <w:szCs w:val="22"/>
        </w:rPr>
        <w:t xml:space="preserve"> to 0</w:t>
      </w:r>
      <w:r w:rsidR="00DE14B4" w:rsidRPr="00DE14B4">
        <w:rPr>
          <w:b/>
          <w:sz w:val="22"/>
          <w:szCs w:val="22"/>
        </w:rPr>
        <w:t>MW</w:t>
      </w:r>
      <w:r w:rsidRPr="00E838F1">
        <w:rPr>
          <w:sz w:val="22"/>
          <w:szCs w:val="22"/>
        </w:rPr>
        <w:t xml:space="preserve"> in a controlled manner within 1 mi</w:t>
      </w:r>
      <w:r w:rsidR="00444F69" w:rsidRPr="00E838F1">
        <w:rPr>
          <w:sz w:val="22"/>
          <w:szCs w:val="22"/>
        </w:rPr>
        <w:t xml:space="preserve">nute. However, if there are </w:t>
      </w:r>
      <w:r w:rsidRPr="00E838F1">
        <w:rPr>
          <w:sz w:val="22"/>
          <w:szCs w:val="22"/>
        </w:rPr>
        <w:t xml:space="preserve">DLR schemes in place for the connection then for all failure scenarios, the </w:t>
      </w:r>
      <w:r w:rsidR="003A6DD4">
        <w:rPr>
          <w:b/>
          <w:sz w:val="22"/>
          <w:szCs w:val="22"/>
        </w:rPr>
        <w:t>PPM</w:t>
      </w:r>
      <w:r w:rsidRPr="00E838F1">
        <w:rPr>
          <w:sz w:val="22"/>
          <w:szCs w:val="22"/>
        </w:rPr>
        <w:t xml:space="preserve"> should </w:t>
      </w:r>
      <w:r w:rsidR="00454966" w:rsidRPr="00454966">
        <w:rPr>
          <w:b/>
          <w:sz w:val="22"/>
          <w:szCs w:val="22"/>
        </w:rPr>
        <w:t>Shutdown</w:t>
      </w:r>
      <w:r w:rsidRPr="00E838F1">
        <w:rPr>
          <w:sz w:val="22"/>
          <w:szCs w:val="22"/>
        </w:rPr>
        <w:t xml:space="preserve"> to 0</w:t>
      </w:r>
      <w:r w:rsidR="00DE14B4" w:rsidRPr="00DE14B4">
        <w:rPr>
          <w:b/>
          <w:sz w:val="22"/>
          <w:szCs w:val="22"/>
        </w:rPr>
        <w:t>MW</w:t>
      </w:r>
      <w:r w:rsidRPr="00E838F1">
        <w:rPr>
          <w:sz w:val="22"/>
          <w:szCs w:val="22"/>
        </w:rPr>
        <w:t xml:space="preserve"> in a controlled manner within 1 minute.</w:t>
      </w:r>
    </w:p>
    <w:p w14:paraId="3571DD7A" w14:textId="77777777" w:rsidR="00D10DE8" w:rsidRPr="00E838F1" w:rsidRDefault="00D10DE8" w:rsidP="0070764C">
      <w:pPr>
        <w:numPr>
          <w:ilvl w:val="0"/>
          <w:numId w:val="30"/>
        </w:numPr>
        <w:spacing w:line="360" w:lineRule="auto"/>
        <w:jc w:val="both"/>
        <w:rPr>
          <w:sz w:val="22"/>
          <w:szCs w:val="22"/>
        </w:rPr>
      </w:pPr>
      <w:r w:rsidRPr="00E838F1">
        <w:rPr>
          <w:sz w:val="22"/>
          <w:szCs w:val="22"/>
        </w:rPr>
        <w:t xml:space="preserve">The loss of any of the primary inputs </w:t>
      </w:r>
      <w:r w:rsidR="009A27C7" w:rsidRPr="00E838F1">
        <w:rPr>
          <w:sz w:val="22"/>
          <w:szCs w:val="22"/>
        </w:rPr>
        <w:t>must</w:t>
      </w:r>
      <w:r w:rsidRPr="00E838F1">
        <w:rPr>
          <w:sz w:val="22"/>
          <w:szCs w:val="22"/>
        </w:rPr>
        <w:t xml:space="preserve"> result in a ‘Transducer Fail’ alarm being received by SONI.</w:t>
      </w:r>
    </w:p>
    <w:p w14:paraId="3571DD7B" w14:textId="77777777" w:rsidR="00DE40CD" w:rsidRPr="00E838F1" w:rsidRDefault="00DE40CD">
      <w:pPr>
        <w:autoSpaceDE/>
        <w:autoSpaceDN/>
        <w:adjustRightInd/>
        <w:rPr>
          <w:sz w:val="22"/>
          <w:szCs w:val="22"/>
        </w:rPr>
      </w:pPr>
    </w:p>
    <w:p w14:paraId="3571DD7C" w14:textId="77777777" w:rsidR="004E066F" w:rsidRPr="00933011" w:rsidRDefault="00363DE3" w:rsidP="0070764C">
      <w:pPr>
        <w:pStyle w:val="Heading4"/>
        <w:numPr>
          <w:ilvl w:val="3"/>
          <w:numId w:val="52"/>
        </w:numPr>
        <w:tabs>
          <w:tab w:val="left" w:pos="0"/>
        </w:tabs>
        <w:ind w:left="0" w:firstLine="0"/>
        <w:rPr>
          <w:sz w:val="24"/>
        </w:rPr>
      </w:pPr>
      <w:bookmarkStart w:id="551" w:name="_Toc316455916"/>
      <w:bookmarkStart w:id="552" w:name="_Toc316461992"/>
      <w:bookmarkStart w:id="553" w:name="_Toc316462064"/>
      <w:bookmarkStart w:id="554" w:name="_Toc317178009"/>
      <w:bookmarkStart w:id="555" w:name="_Toc317182007"/>
      <w:bookmarkStart w:id="556" w:name="_Toc317182959"/>
      <w:bookmarkStart w:id="557" w:name="_Toc317684012"/>
      <w:bookmarkStart w:id="558" w:name="_Toc317684182"/>
      <w:bookmarkStart w:id="559" w:name="_Toc317686668"/>
      <w:bookmarkStart w:id="560" w:name="_Toc318102700"/>
      <w:bookmarkStart w:id="561" w:name="_Toc257039340"/>
      <w:bookmarkStart w:id="562" w:name="_Toc257719936"/>
      <w:bookmarkStart w:id="563" w:name="_Toc327200007"/>
      <w:bookmarkEnd w:id="551"/>
      <w:bookmarkEnd w:id="552"/>
      <w:bookmarkEnd w:id="553"/>
      <w:bookmarkEnd w:id="554"/>
      <w:bookmarkEnd w:id="555"/>
      <w:bookmarkEnd w:id="556"/>
      <w:bookmarkEnd w:id="557"/>
      <w:bookmarkEnd w:id="558"/>
      <w:bookmarkEnd w:id="559"/>
      <w:bookmarkEnd w:id="560"/>
      <w:r w:rsidRPr="00933011">
        <w:rPr>
          <w:sz w:val="24"/>
        </w:rPr>
        <w:lastRenderedPageBreak/>
        <w:t xml:space="preserve">Power Supply Failure </w:t>
      </w:r>
      <w:r w:rsidR="006270D6">
        <w:rPr>
          <w:sz w:val="24"/>
        </w:rPr>
        <w:t>Compliance</w:t>
      </w:r>
      <w:r w:rsidRPr="00933011">
        <w:rPr>
          <w:sz w:val="24"/>
        </w:rPr>
        <w:t xml:space="preserve"> Tests</w:t>
      </w:r>
      <w:bookmarkEnd w:id="561"/>
      <w:bookmarkEnd w:id="562"/>
      <w:bookmarkEnd w:id="563"/>
    </w:p>
    <w:p w14:paraId="3571DD7D" w14:textId="77777777" w:rsidR="00363DE3" w:rsidRPr="00E838F1" w:rsidRDefault="00363DE3" w:rsidP="00363DE3">
      <w:pPr>
        <w:autoSpaceDE/>
        <w:autoSpaceDN/>
        <w:adjustRightInd/>
        <w:spacing w:line="360" w:lineRule="auto"/>
        <w:jc w:val="both"/>
        <w:rPr>
          <w:sz w:val="22"/>
          <w:szCs w:val="22"/>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87"/>
        <w:gridCol w:w="4028"/>
        <w:gridCol w:w="4599"/>
      </w:tblGrid>
      <w:tr w:rsidR="00363DE3" w:rsidRPr="00E838F1" w14:paraId="3571DD81" w14:textId="77777777" w:rsidTr="00B54F7E">
        <w:trPr>
          <w:trHeight w:val="253"/>
        </w:trPr>
        <w:tc>
          <w:tcPr>
            <w:tcW w:w="9214" w:type="dxa"/>
            <w:gridSpan w:val="3"/>
            <w:tcBorders>
              <w:top w:val="double" w:sz="4" w:space="0" w:color="auto"/>
            </w:tcBorders>
            <w:vAlign w:val="center"/>
          </w:tcPr>
          <w:p w14:paraId="3571DD7E" w14:textId="77777777" w:rsidR="00363DE3" w:rsidRPr="00E838F1" w:rsidRDefault="00363DE3" w:rsidP="00B54F7E">
            <w:pPr>
              <w:pStyle w:val="Header"/>
              <w:tabs>
                <w:tab w:val="clear" w:pos="4320"/>
                <w:tab w:val="clear" w:pos="8640"/>
              </w:tabs>
              <w:jc w:val="center"/>
              <w:rPr>
                <w:w w:val="0"/>
                <w:sz w:val="18"/>
              </w:rPr>
            </w:pPr>
          </w:p>
          <w:p w14:paraId="3571DD7F" w14:textId="77777777" w:rsidR="00363DE3" w:rsidRPr="00E838F1" w:rsidRDefault="00363DE3" w:rsidP="00B54F7E">
            <w:pPr>
              <w:pStyle w:val="Header"/>
              <w:tabs>
                <w:tab w:val="clear" w:pos="4320"/>
                <w:tab w:val="clear" w:pos="8640"/>
              </w:tabs>
              <w:jc w:val="center"/>
              <w:rPr>
                <w:w w:val="0"/>
                <w:sz w:val="18"/>
              </w:rPr>
            </w:pPr>
            <w:r w:rsidRPr="00E838F1">
              <w:rPr>
                <w:w w:val="0"/>
                <w:sz w:val="18"/>
              </w:rPr>
              <w:t xml:space="preserve">Power Supply Failure </w:t>
            </w:r>
            <w:r w:rsidR="006270D6">
              <w:rPr>
                <w:w w:val="0"/>
                <w:sz w:val="18"/>
              </w:rPr>
              <w:t>Compliance</w:t>
            </w:r>
            <w:r w:rsidRPr="00E838F1">
              <w:rPr>
                <w:bCs/>
                <w:sz w:val="23"/>
                <w:szCs w:val="23"/>
              </w:rPr>
              <w:t xml:space="preserve"> </w:t>
            </w:r>
            <w:r w:rsidRPr="00E838F1">
              <w:rPr>
                <w:w w:val="0"/>
                <w:sz w:val="18"/>
              </w:rPr>
              <w:t>Test Sequence - Test 1</w:t>
            </w:r>
          </w:p>
          <w:p w14:paraId="3571DD80" w14:textId="77777777" w:rsidR="00363DE3" w:rsidRPr="00E838F1" w:rsidRDefault="00363DE3" w:rsidP="00B54F7E">
            <w:pPr>
              <w:pStyle w:val="Header"/>
              <w:tabs>
                <w:tab w:val="clear" w:pos="4320"/>
                <w:tab w:val="clear" w:pos="8640"/>
              </w:tabs>
              <w:jc w:val="center"/>
              <w:rPr>
                <w:w w:val="0"/>
                <w:sz w:val="18"/>
              </w:rPr>
            </w:pPr>
          </w:p>
        </w:tc>
      </w:tr>
      <w:tr w:rsidR="00363DE3" w:rsidRPr="00E838F1" w14:paraId="3571DD85" w14:textId="77777777" w:rsidTr="00B54F7E">
        <w:trPr>
          <w:trHeight w:val="253"/>
        </w:trPr>
        <w:tc>
          <w:tcPr>
            <w:tcW w:w="587" w:type="dxa"/>
            <w:vAlign w:val="bottom"/>
          </w:tcPr>
          <w:p w14:paraId="3571DD82" w14:textId="77777777" w:rsidR="00363DE3" w:rsidRPr="00E838F1" w:rsidRDefault="00363DE3" w:rsidP="00B54F7E">
            <w:pPr>
              <w:pStyle w:val="Header"/>
              <w:tabs>
                <w:tab w:val="clear" w:pos="4320"/>
                <w:tab w:val="clear" w:pos="8640"/>
              </w:tabs>
              <w:jc w:val="center"/>
              <w:rPr>
                <w:w w:val="0"/>
                <w:sz w:val="18"/>
              </w:rPr>
            </w:pPr>
            <w:r w:rsidRPr="00E838F1">
              <w:rPr>
                <w:w w:val="0"/>
                <w:sz w:val="18"/>
              </w:rPr>
              <w:t>Test No.</w:t>
            </w:r>
          </w:p>
        </w:tc>
        <w:tc>
          <w:tcPr>
            <w:tcW w:w="4028" w:type="dxa"/>
            <w:vAlign w:val="bottom"/>
          </w:tcPr>
          <w:p w14:paraId="3571DD83" w14:textId="77777777" w:rsidR="00363DE3" w:rsidRPr="00E838F1" w:rsidRDefault="00363DE3" w:rsidP="00B54F7E">
            <w:pPr>
              <w:pStyle w:val="Header"/>
              <w:tabs>
                <w:tab w:val="clear" w:pos="4320"/>
                <w:tab w:val="clear" w:pos="8640"/>
              </w:tabs>
              <w:jc w:val="center"/>
              <w:rPr>
                <w:w w:val="0"/>
                <w:sz w:val="18"/>
              </w:rPr>
            </w:pPr>
            <w:r w:rsidRPr="00E838F1">
              <w:rPr>
                <w:w w:val="0"/>
                <w:sz w:val="18"/>
              </w:rPr>
              <w:t>Test</w:t>
            </w:r>
          </w:p>
        </w:tc>
        <w:tc>
          <w:tcPr>
            <w:tcW w:w="4599" w:type="dxa"/>
            <w:vAlign w:val="bottom"/>
          </w:tcPr>
          <w:p w14:paraId="3571DD84" w14:textId="77777777" w:rsidR="00363DE3" w:rsidRPr="00E838F1" w:rsidRDefault="00363DE3" w:rsidP="00B54F7E">
            <w:pPr>
              <w:pStyle w:val="Header"/>
              <w:tabs>
                <w:tab w:val="clear" w:pos="4320"/>
                <w:tab w:val="clear" w:pos="8640"/>
              </w:tabs>
              <w:jc w:val="center"/>
              <w:rPr>
                <w:w w:val="0"/>
                <w:sz w:val="18"/>
              </w:rPr>
            </w:pPr>
            <w:r w:rsidRPr="00E838F1">
              <w:rPr>
                <w:w w:val="0"/>
                <w:sz w:val="18"/>
              </w:rPr>
              <w:t xml:space="preserve">Comment </w:t>
            </w:r>
          </w:p>
        </w:tc>
      </w:tr>
      <w:tr w:rsidR="00363DE3" w:rsidRPr="00E838F1" w14:paraId="3571DD8D" w14:textId="77777777" w:rsidTr="00B54F7E">
        <w:trPr>
          <w:trHeight w:val="497"/>
        </w:trPr>
        <w:tc>
          <w:tcPr>
            <w:tcW w:w="587" w:type="dxa"/>
            <w:tcBorders>
              <w:bottom w:val="double" w:sz="4" w:space="0" w:color="auto"/>
            </w:tcBorders>
            <w:vAlign w:val="center"/>
          </w:tcPr>
          <w:p w14:paraId="3571DD86" w14:textId="77777777" w:rsidR="00363DE3" w:rsidRPr="00E838F1" w:rsidRDefault="00363DE3" w:rsidP="00B54F7E">
            <w:pPr>
              <w:pStyle w:val="Header"/>
              <w:tabs>
                <w:tab w:val="clear" w:pos="4320"/>
                <w:tab w:val="clear" w:pos="8640"/>
              </w:tabs>
              <w:jc w:val="center"/>
              <w:rPr>
                <w:w w:val="0"/>
                <w:sz w:val="18"/>
              </w:rPr>
            </w:pPr>
          </w:p>
          <w:p w14:paraId="3571DD87" w14:textId="77777777" w:rsidR="00363DE3" w:rsidRPr="00E838F1" w:rsidRDefault="00363DE3" w:rsidP="00B54F7E">
            <w:pPr>
              <w:pStyle w:val="Header"/>
              <w:tabs>
                <w:tab w:val="clear" w:pos="4320"/>
                <w:tab w:val="clear" w:pos="8640"/>
              </w:tabs>
              <w:jc w:val="center"/>
              <w:rPr>
                <w:w w:val="0"/>
                <w:sz w:val="18"/>
              </w:rPr>
            </w:pPr>
            <w:r w:rsidRPr="00E838F1">
              <w:rPr>
                <w:w w:val="0"/>
                <w:sz w:val="18"/>
              </w:rPr>
              <w:t>1</w:t>
            </w:r>
          </w:p>
          <w:p w14:paraId="3571DD88" w14:textId="77777777" w:rsidR="00363DE3" w:rsidRPr="00E838F1" w:rsidRDefault="00363DE3" w:rsidP="00B54F7E">
            <w:pPr>
              <w:pStyle w:val="Header"/>
              <w:jc w:val="center"/>
              <w:rPr>
                <w:w w:val="0"/>
                <w:sz w:val="18"/>
              </w:rPr>
            </w:pPr>
          </w:p>
        </w:tc>
        <w:tc>
          <w:tcPr>
            <w:tcW w:w="4028" w:type="dxa"/>
            <w:tcBorders>
              <w:bottom w:val="double" w:sz="4" w:space="0" w:color="auto"/>
            </w:tcBorders>
            <w:vAlign w:val="center"/>
          </w:tcPr>
          <w:p w14:paraId="3571DD89" w14:textId="77777777" w:rsidR="00363DE3" w:rsidRPr="00E838F1" w:rsidRDefault="00363DE3" w:rsidP="00B54F7E">
            <w:pPr>
              <w:pStyle w:val="Header"/>
              <w:jc w:val="center"/>
              <w:rPr>
                <w:w w:val="0"/>
                <w:sz w:val="18"/>
              </w:rPr>
            </w:pPr>
          </w:p>
          <w:p w14:paraId="3571DD8A" w14:textId="31928972" w:rsidR="00363DE3" w:rsidRPr="00E838F1" w:rsidRDefault="00363DE3" w:rsidP="00B54F7E">
            <w:pPr>
              <w:pStyle w:val="Header"/>
              <w:jc w:val="center"/>
              <w:rPr>
                <w:w w:val="0"/>
                <w:sz w:val="18"/>
              </w:rPr>
            </w:pPr>
            <w:r w:rsidRPr="00E838F1">
              <w:rPr>
                <w:w w:val="0"/>
                <w:sz w:val="18"/>
              </w:rPr>
              <w:t xml:space="preserve">At MIO, the </w:t>
            </w:r>
            <w:r w:rsidR="00AA5CCA" w:rsidRPr="00AA5CCA">
              <w:rPr>
                <w:b/>
                <w:w w:val="0"/>
                <w:sz w:val="18"/>
              </w:rPr>
              <w:t>Generator</w:t>
            </w:r>
            <w:r w:rsidRPr="00E838F1">
              <w:rPr>
                <w:w w:val="0"/>
                <w:sz w:val="18"/>
              </w:rPr>
              <w:t xml:space="preserve"> disconnects the power supply to the control functions at the </w:t>
            </w:r>
            <w:r w:rsidR="003A6DD4">
              <w:rPr>
                <w:b/>
                <w:w w:val="0"/>
                <w:sz w:val="18"/>
              </w:rPr>
              <w:t>PPM</w:t>
            </w:r>
            <w:r w:rsidRPr="00E838F1">
              <w:rPr>
                <w:w w:val="0"/>
                <w:sz w:val="18"/>
              </w:rPr>
              <w:t>.</w:t>
            </w:r>
          </w:p>
          <w:p w14:paraId="3571DD8B" w14:textId="77777777" w:rsidR="00363DE3" w:rsidRPr="00E838F1" w:rsidRDefault="00363DE3" w:rsidP="00B54F7E">
            <w:pPr>
              <w:pStyle w:val="Header"/>
              <w:jc w:val="center"/>
              <w:rPr>
                <w:w w:val="0"/>
                <w:sz w:val="18"/>
              </w:rPr>
            </w:pPr>
          </w:p>
        </w:tc>
        <w:tc>
          <w:tcPr>
            <w:tcW w:w="4599" w:type="dxa"/>
            <w:tcBorders>
              <w:bottom w:val="double" w:sz="4" w:space="0" w:color="auto"/>
            </w:tcBorders>
            <w:vAlign w:val="center"/>
          </w:tcPr>
          <w:p w14:paraId="3571DD8C" w14:textId="38E2E385" w:rsidR="00363DE3" w:rsidRPr="00E838F1" w:rsidRDefault="00363DE3" w:rsidP="00A154F1">
            <w:pPr>
              <w:rPr>
                <w:w w:val="0"/>
                <w:sz w:val="18"/>
              </w:rPr>
            </w:pPr>
            <w:r w:rsidRPr="00E838F1">
              <w:rPr>
                <w:w w:val="0"/>
                <w:sz w:val="18"/>
              </w:rPr>
              <w:t xml:space="preserve">SONI </w:t>
            </w:r>
            <w:r w:rsidR="009A27C7" w:rsidRPr="00E838F1">
              <w:rPr>
                <w:w w:val="0"/>
                <w:sz w:val="18"/>
              </w:rPr>
              <w:t xml:space="preserve">must </w:t>
            </w:r>
            <w:r w:rsidRPr="00E838F1">
              <w:rPr>
                <w:w w:val="0"/>
                <w:sz w:val="18"/>
              </w:rPr>
              <w:t xml:space="preserve">receive a ‘Grid Controller Fail’ alarm. </w:t>
            </w:r>
            <w:r w:rsidR="00557CC4" w:rsidRPr="00E838F1">
              <w:rPr>
                <w:sz w:val="19"/>
                <w:szCs w:val="19"/>
              </w:rPr>
              <w:t>The</w:t>
            </w:r>
            <w:r w:rsidR="004E066F" w:rsidRPr="00E838F1">
              <w:rPr>
                <w:sz w:val="19"/>
                <w:szCs w:val="19"/>
              </w:rPr>
              <w:t xml:space="preserve"> </w:t>
            </w:r>
            <w:r w:rsidR="003A6DD4">
              <w:rPr>
                <w:b/>
                <w:sz w:val="19"/>
                <w:szCs w:val="19"/>
              </w:rPr>
              <w:t>PPM</w:t>
            </w:r>
            <w:r w:rsidR="004E066F" w:rsidRPr="00E838F1">
              <w:rPr>
                <w:sz w:val="19"/>
                <w:szCs w:val="19"/>
              </w:rPr>
              <w:t xml:space="preserve"> should hold its last known </w:t>
            </w:r>
            <w:r w:rsidR="00DB2B79">
              <w:rPr>
                <w:sz w:val="19"/>
                <w:szCs w:val="19"/>
              </w:rPr>
              <w:t>set point</w:t>
            </w:r>
            <w:r w:rsidR="004E066F" w:rsidRPr="00E838F1">
              <w:rPr>
                <w:sz w:val="19"/>
                <w:szCs w:val="19"/>
              </w:rPr>
              <w:t xml:space="preserve"> for 10mins, after which if the failure still exists the </w:t>
            </w:r>
            <w:r w:rsidR="003A6DD4">
              <w:rPr>
                <w:b/>
                <w:sz w:val="19"/>
                <w:szCs w:val="19"/>
              </w:rPr>
              <w:t>PPM</w:t>
            </w:r>
            <w:r w:rsidR="004E066F" w:rsidRPr="00E838F1">
              <w:rPr>
                <w:sz w:val="19"/>
                <w:szCs w:val="19"/>
              </w:rPr>
              <w:t xml:space="preserve"> should </w:t>
            </w:r>
            <w:r w:rsidR="00454966" w:rsidRPr="00454966">
              <w:rPr>
                <w:b/>
                <w:sz w:val="19"/>
                <w:szCs w:val="19"/>
              </w:rPr>
              <w:t>Shutdown</w:t>
            </w:r>
            <w:r w:rsidR="004E066F" w:rsidRPr="00E838F1">
              <w:rPr>
                <w:sz w:val="19"/>
                <w:szCs w:val="19"/>
              </w:rPr>
              <w:t xml:space="preserve"> to 0</w:t>
            </w:r>
            <w:r w:rsidR="00DE14B4" w:rsidRPr="00DE14B4">
              <w:rPr>
                <w:b/>
                <w:sz w:val="19"/>
                <w:szCs w:val="19"/>
              </w:rPr>
              <w:t>MW</w:t>
            </w:r>
            <w:r w:rsidR="004E066F" w:rsidRPr="00E838F1">
              <w:rPr>
                <w:sz w:val="19"/>
                <w:szCs w:val="19"/>
              </w:rPr>
              <w:t xml:space="preserve"> in a controlled manner within 1 mi</w:t>
            </w:r>
            <w:r w:rsidR="00444F69" w:rsidRPr="00E838F1">
              <w:rPr>
                <w:sz w:val="19"/>
                <w:szCs w:val="19"/>
              </w:rPr>
              <w:t xml:space="preserve">nute. However, if there are </w:t>
            </w:r>
            <w:r w:rsidR="004E066F" w:rsidRPr="00E838F1">
              <w:rPr>
                <w:sz w:val="19"/>
                <w:szCs w:val="19"/>
              </w:rPr>
              <w:t xml:space="preserve">DLR schemes in place for the connection then for all failure scenarios, the </w:t>
            </w:r>
            <w:r w:rsidR="003A6DD4">
              <w:rPr>
                <w:b/>
                <w:sz w:val="19"/>
                <w:szCs w:val="19"/>
              </w:rPr>
              <w:t>PPM</w:t>
            </w:r>
            <w:r w:rsidR="004E066F" w:rsidRPr="00E838F1">
              <w:rPr>
                <w:sz w:val="19"/>
                <w:szCs w:val="19"/>
              </w:rPr>
              <w:t xml:space="preserve"> should </w:t>
            </w:r>
            <w:r w:rsidR="00454966" w:rsidRPr="00454966">
              <w:rPr>
                <w:b/>
                <w:sz w:val="19"/>
                <w:szCs w:val="19"/>
              </w:rPr>
              <w:t>Shutdown</w:t>
            </w:r>
            <w:r w:rsidR="004E066F" w:rsidRPr="00E838F1">
              <w:rPr>
                <w:sz w:val="19"/>
                <w:szCs w:val="19"/>
              </w:rPr>
              <w:t xml:space="preserve"> to 0</w:t>
            </w:r>
            <w:r w:rsidR="00DE14B4" w:rsidRPr="00DE14B4">
              <w:rPr>
                <w:b/>
                <w:sz w:val="19"/>
                <w:szCs w:val="19"/>
              </w:rPr>
              <w:t>MW</w:t>
            </w:r>
            <w:r w:rsidR="004E066F" w:rsidRPr="00E838F1">
              <w:rPr>
                <w:sz w:val="19"/>
                <w:szCs w:val="19"/>
              </w:rPr>
              <w:t xml:space="preserve"> in a controlled manner within 1 minute.</w:t>
            </w:r>
          </w:p>
        </w:tc>
      </w:tr>
    </w:tbl>
    <w:p w14:paraId="3571DD8E" w14:textId="77777777" w:rsidR="00363DE3" w:rsidRPr="00E838F1" w:rsidRDefault="00363DE3" w:rsidP="00363DE3"/>
    <w:p w14:paraId="3571DD8F" w14:textId="77777777" w:rsidR="00765A98" w:rsidRPr="00E838F1" w:rsidRDefault="00363DE3" w:rsidP="00061AA0">
      <w:pPr>
        <w:jc w:val="both"/>
        <w:rPr>
          <w:sz w:val="22"/>
          <w:szCs w:val="22"/>
        </w:rPr>
      </w:pPr>
      <w:r w:rsidRPr="00E838F1">
        <w:rPr>
          <w:sz w:val="22"/>
          <w:szCs w:val="22"/>
        </w:rPr>
        <w:t xml:space="preserve">The tests will be regarded as supporting </w:t>
      </w:r>
      <w:r w:rsidR="006270D6">
        <w:rPr>
          <w:sz w:val="22"/>
          <w:szCs w:val="22"/>
        </w:rPr>
        <w:t>Compliance</w:t>
      </w:r>
      <w:r w:rsidRPr="00E838F1">
        <w:rPr>
          <w:sz w:val="22"/>
          <w:szCs w:val="22"/>
        </w:rPr>
        <w:t xml:space="preserve"> if, upon loss of power to any of the control functionality:</w:t>
      </w:r>
    </w:p>
    <w:p w14:paraId="3571DD90" w14:textId="77777777" w:rsidR="00765A98" w:rsidRPr="00E838F1" w:rsidRDefault="00765A98" w:rsidP="00061AA0">
      <w:pPr>
        <w:jc w:val="both"/>
        <w:rPr>
          <w:sz w:val="22"/>
          <w:szCs w:val="22"/>
        </w:rPr>
      </w:pPr>
    </w:p>
    <w:p w14:paraId="3571DD91" w14:textId="77777777" w:rsidR="004E066F" w:rsidRPr="00E838F1" w:rsidRDefault="00765A98" w:rsidP="0070764C">
      <w:pPr>
        <w:pStyle w:val="ListParagraph"/>
        <w:numPr>
          <w:ilvl w:val="0"/>
          <w:numId w:val="34"/>
        </w:numPr>
        <w:jc w:val="both"/>
        <w:rPr>
          <w:sz w:val="22"/>
          <w:szCs w:val="22"/>
        </w:rPr>
      </w:pPr>
      <w:r w:rsidRPr="00E838F1">
        <w:rPr>
          <w:sz w:val="22"/>
          <w:szCs w:val="22"/>
        </w:rPr>
        <w:t>SONI receive a ‘Grid Controller Fail’ alarm</w:t>
      </w:r>
    </w:p>
    <w:p w14:paraId="3571DD92" w14:textId="6AF5AB47" w:rsidR="004E066F" w:rsidRPr="00E838F1" w:rsidRDefault="00765A98" w:rsidP="0070764C">
      <w:pPr>
        <w:pStyle w:val="ListParagraph"/>
        <w:numPr>
          <w:ilvl w:val="0"/>
          <w:numId w:val="34"/>
        </w:numPr>
        <w:jc w:val="both"/>
        <w:rPr>
          <w:sz w:val="22"/>
          <w:szCs w:val="22"/>
        </w:rPr>
      </w:pPr>
      <w:r w:rsidRPr="00E838F1">
        <w:rPr>
          <w:sz w:val="22"/>
          <w:szCs w:val="22"/>
        </w:rPr>
        <w:t xml:space="preserve">The </w:t>
      </w:r>
      <w:r w:rsidR="003A6DD4">
        <w:rPr>
          <w:b/>
          <w:sz w:val="22"/>
          <w:szCs w:val="22"/>
        </w:rPr>
        <w:t>PPM</w:t>
      </w:r>
      <w:r w:rsidRPr="00E838F1">
        <w:rPr>
          <w:sz w:val="22"/>
          <w:szCs w:val="22"/>
        </w:rPr>
        <w:t xml:space="preserve"> </w:t>
      </w:r>
      <w:r w:rsidR="009A27C7" w:rsidRPr="00E838F1">
        <w:rPr>
          <w:sz w:val="22"/>
          <w:szCs w:val="22"/>
        </w:rPr>
        <w:t>will</w:t>
      </w:r>
      <w:r w:rsidRPr="00E838F1">
        <w:rPr>
          <w:sz w:val="22"/>
          <w:szCs w:val="22"/>
        </w:rPr>
        <w:t xml:space="preserve"> hold its last known </w:t>
      </w:r>
      <w:r w:rsidR="00DB2B79">
        <w:rPr>
          <w:sz w:val="22"/>
          <w:szCs w:val="22"/>
        </w:rPr>
        <w:t>set point</w:t>
      </w:r>
      <w:r w:rsidRPr="00E838F1">
        <w:rPr>
          <w:sz w:val="22"/>
          <w:szCs w:val="22"/>
        </w:rPr>
        <w:t xml:space="preserve"> for 10mins, after which if the failure still exists the </w:t>
      </w:r>
      <w:r w:rsidR="003A6DD4">
        <w:rPr>
          <w:b/>
          <w:sz w:val="22"/>
          <w:szCs w:val="22"/>
        </w:rPr>
        <w:t>PPM</w:t>
      </w:r>
      <w:r w:rsidRPr="00E838F1">
        <w:rPr>
          <w:sz w:val="22"/>
          <w:szCs w:val="22"/>
        </w:rPr>
        <w:t xml:space="preserve"> should </w:t>
      </w:r>
      <w:r w:rsidR="00454966" w:rsidRPr="00454966">
        <w:rPr>
          <w:b/>
          <w:sz w:val="22"/>
          <w:szCs w:val="22"/>
        </w:rPr>
        <w:t>Shutdown</w:t>
      </w:r>
      <w:r w:rsidRPr="00E838F1">
        <w:rPr>
          <w:sz w:val="22"/>
          <w:szCs w:val="22"/>
        </w:rPr>
        <w:t xml:space="preserve"> to 0</w:t>
      </w:r>
      <w:r w:rsidR="00DE14B4" w:rsidRPr="00DE14B4">
        <w:rPr>
          <w:b/>
          <w:sz w:val="22"/>
          <w:szCs w:val="22"/>
        </w:rPr>
        <w:t>MW</w:t>
      </w:r>
      <w:r w:rsidRPr="00E838F1">
        <w:rPr>
          <w:sz w:val="22"/>
          <w:szCs w:val="22"/>
        </w:rPr>
        <w:t xml:space="preserve"> in a controlled manner within 1 mi</w:t>
      </w:r>
      <w:r w:rsidR="00444F69" w:rsidRPr="00E838F1">
        <w:rPr>
          <w:sz w:val="22"/>
          <w:szCs w:val="22"/>
        </w:rPr>
        <w:t xml:space="preserve">nute. However, if there are </w:t>
      </w:r>
      <w:r w:rsidRPr="00E838F1">
        <w:rPr>
          <w:sz w:val="22"/>
          <w:szCs w:val="22"/>
        </w:rPr>
        <w:t xml:space="preserve">DLR schemes in place for the connection then for all failure scenarios, the </w:t>
      </w:r>
      <w:r w:rsidR="003A6DD4">
        <w:rPr>
          <w:b/>
          <w:sz w:val="22"/>
          <w:szCs w:val="22"/>
        </w:rPr>
        <w:t>PPM</w:t>
      </w:r>
      <w:r w:rsidRPr="00E838F1">
        <w:rPr>
          <w:sz w:val="22"/>
          <w:szCs w:val="22"/>
        </w:rPr>
        <w:t xml:space="preserve"> should </w:t>
      </w:r>
      <w:r w:rsidR="00454966" w:rsidRPr="00454966">
        <w:rPr>
          <w:b/>
          <w:sz w:val="22"/>
          <w:szCs w:val="22"/>
        </w:rPr>
        <w:t>Shutdown</w:t>
      </w:r>
      <w:r w:rsidRPr="00E838F1">
        <w:rPr>
          <w:sz w:val="22"/>
          <w:szCs w:val="22"/>
        </w:rPr>
        <w:t xml:space="preserve"> to 0</w:t>
      </w:r>
      <w:r w:rsidR="00DE14B4" w:rsidRPr="00DE14B4">
        <w:rPr>
          <w:b/>
          <w:sz w:val="22"/>
          <w:szCs w:val="22"/>
        </w:rPr>
        <w:t>MW</w:t>
      </w:r>
      <w:r w:rsidRPr="00E838F1">
        <w:rPr>
          <w:sz w:val="22"/>
          <w:szCs w:val="22"/>
        </w:rPr>
        <w:t xml:space="preserve"> in a controlled manner within 1 minute.</w:t>
      </w:r>
    </w:p>
    <w:p w14:paraId="3571DD93" w14:textId="77777777" w:rsidR="00531016" w:rsidRPr="0055288D" w:rsidRDefault="00AF624B" w:rsidP="0070764C">
      <w:pPr>
        <w:pStyle w:val="Heading2"/>
        <w:numPr>
          <w:ilvl w:val="1"/>
          <w:numId w:val="52"/>
        </w:numPr>
        <w:ind w:left="0" w:firstLine="0"/>
        <w:rPr>
          <w:szCs w:val="22"/>
        </w:rPr>
      </w:pPr>
      <w:bookmarkStart w:id="564" w:name="_Toc315977349"/>
      <w:bookmarkStart w:id="565" w:name="_Toc316455918"/>
      <w:bookmarkStart w:id="566" w:name="_Toc316461994"/>
      <w:bookmarkStart w:id="567" w:name="_Toc316462066"/>
      <w:bookmarkStart w:id="568" w:name="_Toc317178011"/>
      <w:bookmarkStart w:id="569" w:name="_Toc317182009"/>
      <w:bookmarkStart w:id="570" w:name="_Toc317182961"/>
      <w:bookmarkStart w:id="571" w:name="_Toc317684014"/>
      <w:bookmarkStart w:id="572" w:name="_Toc317684184"/>
      <w:bookmarkStart w:id="573" w:name="_Toc317686670"/>
      <w:bookmarkStart w:id="574" w:name="_Toc318102702"/>
      <w:bookmarkStart w:id="575" w:name="_Toc315977350"/>
      <w:bookmarkStart w:id="576" w:name="_Toc316455919"/>
      <w:bookmarkStart w:id="577" w:name="_Toc316461995"/>
      <w:bookmarkStart w:id="578" w:name="_Toc316462067"/>
      <w:bookmarkStart w:id="579" w:name="_Toc317178012"/>
      <w:bookmarkStart w:id="580" w:name="_Toc317182010"/>
      <w:bookmarkStart w:id="581" w:name="_Toc317182962"/>
      <w:bookmarkStart w:id="582" w:name="_Toc317684015"/>
      <w:bookmarkStart w:id="583" w:name="_Toc317684185"/>
      <w:bookmarkStart w:id="584" w:name="_Toc317686671"/>
      <w:bookmarkStart w:id="585" w:name="_Toc31810270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55288D">
        <w:rPr>
          <w:w w:val="0"/>
          <w:szCs w:val="22"/>
        </w:rPr>
        <w:br w:type="page"/>
      </w:r>
      <w:bookmarkStart w:id="586" w:name="_Toc306260253"/>
      <w:bookmarkStart w:id="587" w:name="_Toc327200008"/>
      <w:bookmarkStart w:id="588" w:name="_Toc217279969"/>
      <w:bookmarkStart w:id="589" w:name="_Toc247950901"/>
      <w:bookmarkStart w:id="590" w:name="_Toc256527374"/>
      <w:bookmarkStart w:id="591" w:name="_Toc257039341"/>
      <w:bookmarkStart w:id="592" w:name="_Toc498431123"/>
      <w:r w:rsidR="00DA470E" w:rsidRPr="00DA470E">
        <w:rPr>
          <w:szCs w:val="22"/>
        </w:rPr>
        <w:lastRenderedPageBreak/>
        <w:t>FREQUENCY</w:t>
      </w:r>
      <w:r w:rsidR="00DE14B4" w:rsidRPr="00DE14B4">
        <w:rPr>
          <w:szCs w:val="22"/>
        </w:rPr>
        <w:t xml:space="preserve"> CONTROL</w:t>
      </w:r>
      <w:r w:rsidR="004E066F" w:rsidRPr="0055288D">
        <w:rPr>
          <w:szCs w:val="22"/>
        </w:rPr>
        <w:t xml:space="preserve"> TEST</w:t>
      </w:r>
      <w:bookmarkEnd w:id="586"/>
      <w:bookmarkEnd w:id="587"/>
      <w:bookmarkEnd w:id="5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C12E6E" w:rsidRPr="00E838F1" w14:paraId="3571DD95" w14:textId="77777777" w:rsidTr="00C12E6E">
        <w:tc>
          <w:tcPr>
            <w:tcW w:w="9576" w:type="dxa"/>
          </w:tcPr>
          <w:p w14:paraId="3571DD94" w14:textId="77777777" w:rsidR="00C12E6E" w:rsidRPr="00E838F1" w:rsidRDefault="00C12E6E" w:rsidP="00C12E6E">
            <w:pPr>
              <w:rPr>
                <w:sz w:val="18"/>
                <w:szCs w:val="18"/>
              </w:rPr>
            </w:pPr>
            <w:r w:rsidRPr="00E838F1">
              <w:rPr>
                <w:sz w:val="18"/>
                <w:szCs w:val="18"/>
              </w:rPr>
              <w:tab/>
            </w:r>
            <w:r w:rsidR="006270D6">
              <w:rPr>
                <w:sz w:val="18"/>
                <w:szCs w:val="18"/>
              </w:rPr>
              <w:t>Compliance</w:t>
            </w:r>
            <w:r w:rsidRPr="00E838F1">
              <w:rPr>
                <w:sz w:val="18"/>
                <w:szCs w:val="18"/>
              </w:rPr>
              <w:t xml:space="preserve"> Testing/</w:t>
            </w:r>
            <w:r w:rsidR="00454966" w:rsidRPr="00454966">
              <w:rPr>
                <w:b/>
                <w:sz w:val="18"/>
                <w:szCs w:val="18"/>
              </w:rPr>
              <w:t>Monitoring</w:t>
            </w:r>
          </w:p>
        </w:tc>
      </w:tr>
      <w:tr w:rsidR="00C12E6E" w:rsidRPr="00E838F1" w14:paraId="3571DD97" w14:textId="77777777" w:rsidTr="00C12E6E">
        <w:tc>
          <w:tcPr>
            <w:tcW w:w="9576" w:type="dxa"/>
          </w:tcPr>
          <w:p w14:paraId="3571DD96" w14:textId="77777777" w:rsidR="00C12E6E" w:rsidRPr="00E838F1" w:rsidRDefault="00C12E6E" w:rsidP="00C12E6E">
            <w:pPr>
              <w:rPr>
                <w:sz w:val="18"/>
                <w:szCs w:val="18"/>
              </w:rPr>
            </w:pPr>
            <w:r w:rsidRPr="00E838F1">
              <w:rPr>
                <w:sz w:val="18"/>
                <w:szCs w:val="18"/>
              </w:rPr>
              <w:tab/>
              <w:t xml:space="preserve">Title of Test:  </w:t>
            </w:r>
            <w:r w:rsidR="00DA470E" w:rsidRPr="00DA470E">
              <w:rPr>
                <w:b/>
                <w:sz w:val="18"/>
                <w:szCs w:val="18"/>
              </w:rPr>
              <w:t>Frequency</w:t>
            </w:r>
            <w:r w:rsidR="00DE14B4" w:rsidRPr="00DE14B4">
              <w:rPr>
                <w:b/>
                <w:sz w:val="18"/>
                <w:szCs w:val="18"/>
              </w:rPr>
              <w:t xml:space="preserve"> Control</w:t>
            </w:r>
            <w:r w:rsidRPr="00E838F1">
              <w:rPr>
                <w:sz w:val="18"/>
                <w:szCs w:val="18"/>
              </w:rPr>
              <w:t xml:space="preserve"> Test</w:t>
            </w:r>
            <w:r w:rsidRPr="00E838F1">
              <w:rPr>
                <w:sz w:val="18"/>
                <w:szCs w:val="18"/>
              </w:rPr>
              <w:tab/>
            </w:r>
            <w:r w:rsidRPr="00E838F1">
              <w:rPr>
                <w:sz w:val="18"/>
                <w:szCs w:val="18"/>
              </w:rPr>
              <w:tab/>
            </w:r>
            <w:r w:rsidRPr="00E838F1">
              <w:rPr>
                <w:sz w:val="18"/>
                <w:szCs w:val="18"/>
              </w:rPr>
              <w:tab/>
            </w:r>
            <w:r w:rsidRPr="00E838F1">
              <w:rPr>
                <w:sz w:val="18"/>
                <w:szCs w:val="18"/>
              </w:rPr>
              <w:tab/>
            </w:r>
            <w:r w:rsidRPr="00E838F1">
              <w:rPr>
                <w:sz w:val="18"/>
                <w:szCs w:val="18"/>
              </w:rPr>
              <w:tab/>
              <w:t xml:space="preserve">          </w:t>
            </w:r>
            <w:proofErr w:type="spellStart"/>
            <w:r w:rsidRPr="00E838F1">
              <w:rPr>
                <w:sz w:val="18"/>
                <w:szCs w:val="18"/>
              </w:rPr>
              <w:t>Test</w:t>
            </w:r>
            <w:proofErr w:type="spellEnd"/>
            <w:r w:rsidRPr="00E838F1">
              <w:rPr>
                <w:sz w:val="18"/>
                <w:szCs w:val="18"/>
              </w:rPr>
              <w:t xml:space="preserve"> Number: 5</w:t>
            </w:r>
          </w:p>
        </w:tc>
      </w:tr>
      <w:tr w:rsidR="00C12E6E" w:rsidRPr="00E838F1" w14:paraId="3571DDB4" w14:textId="77777777" w:rsidTr="00C12E6E">
        <w:tc>
          <w:tcPr>
            <w:tcW w:w="9576" w:type="dxa"/>
          </w:tcPr>
          <w:p w14:paraId="3571DD98" w14:textId="77777777" w:rsidR="00C12E6E" w:rsidRPr="00E838F1" w:rsidRDefault="00C12E6E" w:rsidP="00C12E6E">
            <w:pPr>
              <w:rPr>
                <w:sz w:val="18"/>
                <w:szCs w:val="18"/>
              </w:rPr>
            </w:pPr>
          </w:p>
          <w:p w14:paraId="3571DD99" w14:textId="77777777" w:rsidR="00C12E6E" w:rsidRPr="00AE45A3" w:rsidRDefault="00C12E6E" w:rsidP="003D4479">
            <w:pPr>
              <w:jc w:val="both"/>
              <w:rPr>
                <w:bCs/>
                <w:i/>
                <w:sz w:val="18"/>
                <w:szCs w:val="18"/>
              </w:rPr>
            </w:pPr>
            <w:r w:rsidRPr="00E838F1">
              <w:rPr>
                <w:sz w:val="18"/>
                <w:szCs w:val="18"/>
              </w:rPr>
              <w:tab/>
            </w:r>
            <w:r w:rsidRPr="00AE45A3">
              <w:rPr>
                <w:bCs/>
                <w:i/>
                <w:sz w:val="18"/>
                <w:szCs w:val="18"/>
              </w:rPr>
              <w:t>Purpose of Test:</w:t>
            </w:r>
          </w:p>
          <w:p w14:paraId="3571DD9A" w14:textId="6DB8B761" w:rsidR="00345914" w:rsidRPr="00E838F1" w:rsidRDefault="00C12E6E" w:rsidP="003D4479">
            <w:pPr>
              <w:ind w:left="709"/>
              <w:jc w:val="both"/>
              <w:rPr>
                <w:sz w:val="18"/>
                <w:szCs w:val="18"/>
              </w:rPr>
            </w:pPr>
            <w:r w:rsidRPr="00E838F1">
              <w:rPr>
                <w:sz w:val="18"/>
                <w:szCs w:val="18"/>
              </w:rPr>
              <w:t xml:space="preserve">The </w:t>
            </w:r>
            <w:r w:rsidR="003A6DD4">
              <w:rPr>
                <w:b/>
                <w:sz w:val="18"/>
                <w:szCs w:val="18"/>
              </w:rPr>
              <w:t>PPM</w:t>
            </w:r>
            <w:r w:rsidRPr="00E838F1">
              <w:rPr>
                <w:sz w:val="18"/>
                <w:szCs w:val="18"/>
              </w:rPr>
              <w:t xml:space="preserve"> must always operate in </w:t>
            </w:r>
            <w:r w:rsidR="00DA470E" w:rsidRPr="00DA470E">
              <w:rPr>
                <w:b/>
                <w:sz w:val="18"/>
                <w:szCs w:val="18"/>
              </w:rPr>
              <w:t>Frequency</w:t>
            </w:r>
            <w:r w:rsidR="00DE14B4" w:rsidRPr="00DE14B4">
              <w:rPr>
                <w:b/>
                <w:sz w:val="18"/>
                <w:szCs w:val="18"/>
              </w:rPr>
              <w:t xml:space="preserve"> Sensitive Mode</w:t>
            </w:r>
            <w:r w:rsidRPr="00E838F1">
              <w:rPr>
                <w:sz w:val="18"/>
                <w:szCs w:val="18"/>
              </w:rPr>
              <w:t xml:space="preserve">, whereby its </w:t>
            </w:r>
            <w:r w:rsidR="00B4258A" w:rsidRPr="00B4258A">
              <w:rPr>
                <w:b/>
                <w:sz w:val="18"/>
                <w:szCs w:val="18"/>
              </w:rPr>
              <w:t>Active Power</w:t>
            </w:r>
            <w:r w:rsidRPr="00E838F1">
              <w:rPr>
                <w:sz w:val="18"/>
                <w:szCs w:val="18"/>
              </w:rPr>
              <w:t xml:space="preserve"> </w:t>
            </w:r>
            <w:r w:rsidR="00454966" w:rsidRPr="00454966">
              <w:rPr>
                <w:b/>
                <w:sz w:val="18"/>
                <w:szCs w:val="18"/>
              </w:rPr>
              <w:t>Output</w:t>
            </w:r>
            <w:r w:rsidRPr="00E838F1">
              <w:rPr>
                <w:sz w:val="18"/>
                <w:szCs w:val="18"/>
              </w:rPr>
              <w:t xml:space="preserve"> is varied automatically to compensate for variations in the </w:t>
            </w:r>
            <w:r w:rsidR="00DA470E" w:rsidRPr="00DA470E">
              <w:rPr>
                <w:b/>
                <w:sz w:val="18"/>
                <w:szCs w:val="18"/>
              </w:rPr>
              <w:t>Frequency</w:t>
            </w:r>
            <w:r w:rsidRPr="00E838F1">
              <w:rPr>
                <w:sz w:val="18"/>
                <w:szCs w:val="18"/>
              </w:rPr>
              <w:t xml:space="preserve"> of the </w:t>
            </w:r>
            <w:r w:rsidR="00454966" w:rsidRPr="00454966">
              <w:rPr>
                <w:b/>
                <w:sz w:val="18"/>
                <w:szCs w:val="18"/>
              </w:rPr>
              <w:t>System</w:t>
            </w:r>
            <w:r w:rsidRPr="00E838F1">
              <w:rPr>
                <w:sz w:val="18"/>
                <w:szCs w:val="18"/>
              </w:rPr>
              <w:t>.</w:t>
            </w:r>
            <w:r w:rsidR="00C2389F" w:rsidRPr="00E838F1">
              <w:rPr>
                <w:sz w:val="18"/>
                <w:szCs w:val="18"/>
              </w:rPr>
              <w:t xml:space="preserve"> </w:t>
            </w:r>
          </w:p>
          <w:p w14:paraId="3571DD9B" w14:textId="77777777" w:rsidR="00345914" w:rsidRPr="00E838F1" w:rsidRDefault="00345914" w:rsidP="003D4479">
            <w:pPr>
              <w:ind w:left="709"/>
              <w:jc w:val="both"/>
              <w:rPr>
                <w:sz w:val="18"/>
                <w:szCs w:val="18"/>
              </w:rPr>
            </w:pPr>
          </w:p>
          <w:p w14:paraId="3571DD9C" w14:textId="001B9307" w:rsidR="00B45556" w:rsidRPr="00E838F1" w:rsidRDefault="00345914" w:rsidP="003D4479">
            <w:pPr>
              <w:ind w:left="709"/>
              <w:jc w:val="both"/>
              <w:rPr>
                <w:sz w:val="18"/>
                <w:szCs w:val="18"/>
              </w:rPr>
            </w:pPr>
            <w:r w:rsidRPr="00E838F1">
              <w:rPr>
                <w:sz w:val="18"/>
                <w:szCs w:val="18"/>
              </w:rPr>
              <w:t xml:space="preserve">Whilst responding to </w:t>
            </w:r>
            <w:r w:rsidR="00DA470E" w:rsidRPr="00DA470E">
              <w:rPr>
                <w:b/>
                <w:sz w:val="18"/>
                <w:szCs w:val="18"/>
              </w:rPr>
              <w:t>Frequency</w:t>
            </w:r>
            <w:r w:rsidRPr="00E838F1">
              <w:rPr>
                <w:sz w:val="18"/>
                <w:szCs w:val="18"/>
              </w:rPr>
              <w:t xml:space="preserve"> deviations on the </w:t>
            </w:r>
            <w:r w:rsidR="00454966" w:rsidRPr="00454966">
              <w:rPr>
                <w:b/>
                <w:sz w:val="18"/>
                <w:szCs w:val="18"/>
              </w:rPr>
              <w:t>NI System</w:t>
            </w:r>
            <w:r w:rsidRPr="00E838F1">
              <w:rPr>
                <w:sz w:val="18"/>
                <w:szCs w:val="18"/>
              </w:rPr>
              <w:t xml:space="preserve"> the </w:t>
            </w:r>
            <w:r w:rsidR="003A6DD4">
              <w:rPr>
                <w:b/>
                <w:sz w:val="18"/>
                <w:szCs w:val="18"/>
              </w:rPr>
              <w:t>PPM</w:t>
            </w:r>
            <w:r w:rsidRPr="00E838F1">
              <w:rPr>
                <w:sz w:val="18"/>
                <w:szCs w:val="18"/>
              </w:rPr>
              <w:t xml:space="preserve"> shall ramp at the </w:t>
            </w:r>
            <w:r w:rsidR="00DA470E" w:rsidRPr="00DA470E">
              <w:rPr>
                <w:b/>
                <w:sz w:val="18"/>
                <w:szCs w:val="18"/>
              </w:rPr>
              <w:t>Frequency</w:t>
            </w:r>
            <w:r w:rsidR="00CD0CC9" w:rsidRPr="00CD0CC9">
              <w:rPr>
                <w:b/>
                <w:sz w:val="18"/>
                <w:szCs w:val="18"/>
              </w:rPr>
              <w:t xml:space="preserve"> Response Ramp Rate</w:t>
            </w:r>
            <w:r w:rsidRPr="00E838F1">
              <w:rPr>
                <w:sz w:val="18"/>
                <w:szCs w:val="18"/>
              </w:rPr>
              <w:t xml:space="preserve">, this ramp rate shall be the maximum ramp of the </w:t>
            </w:r>
            <w:r w:rsidR="003A6DD4">
              <w:rPr>
                <w:b/>
                <w:sz w:val="18"/>
                <w:szCs w:val="18"/>
              </w:rPr>
              <w:t>PPM</w:t>
            </w:r>
            <w:r w:rsidRPr="00E838F1">
              <w:rPr>
                <w:sz w:val="18"/>
                <w:szCs w:val="18"/>
              </w:rPr>
              <w:t xml:space="preserve"> </w:t>
            </w:r>
            <w:r w:rsidR="004213DA" w:rsidRPr="004213DA">
              <w:rPr>
                <w:b/>
                <w:sz w:val="18"/>
                <w:szCs w:val="18"/>
              </w:rPr>
              <w:t>Generating Unit</w:t>
            </w:r>
            <w:r w:rsidRPr="00E838F1">
              <w:rPr>
                <w:sz w:val="18"/>
                <w:szCs w:val="18"/>
              </w:rPr>
              <w:t>s and as a minimum shall be:</w:t>
            </w:r>
          </w:p>
          <w:p w14:paraId="3571DD9D" w14:textId="77777777" w:rsidR="00345914" w:rsidRPr="00E838F1" w:rsidRDefault="00345914" w:rsidP="003D4479">
            <w:pPr>
              <w:ind w:left="709"/>
              <w:jc w:val="both"/>
              <w:rPr>
                <w:sz w:val="18"/>
                <w:szCs w:val="18"/>
              </w:rPr>
            </w:pPr>
          </w:p>
          <w:p w14:paraId="3571DD9E" w14:textId="3CE41D94" w:rsidR="00345914" w:rsidRPr="00E838F1" w:rsidRDefault="00345914" w:rsidP="00345914">
            <w:pPr>
              <w:numPr>
                <w:ilvl w:val="0"/>
                <w:numId w:val="6"/>
              </w:numPr>
              <w:jc w:val="both"/>
              <w:rPr>
                <w:sz w:val="18"/>
                <w:szCs w:val="18"/>
              </w:rPr>
            </w:pPr>
            <w:r w:rsidRPr="00E838F1">
              <w:rPr>
                <w:sz w:val="18"/>
                <w:szCs w:val="18"/>
              </w:rPr>
              <w:t xml:space="preserve">Primary Response capability of the </w:t>
            </w:r>
            <w:r w:rsidR="003A6DD4">
              <w:rPr>
                <w:b/>
                <w:sz w:val="18"/>
                <w:szCs w:val="18"/>
              </w:rPr>
              <w:t>PPM</w:t>
            </w:r>
            <w:r w:rsidRPr="00E838F1">
              <w:rPr>
                <w:sz w:val="18"/>
                <w:szCs w:val="18"/>
              </w:rPr>
              <w:t xml:space="preserve"> (Available by 5s and sustained to 15s): 60% of expected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w:t>
            </w:r>
            <w:r w:rsidR="001F0F43">
              <w:rPr>
                <w:sz w:val="18"/>
                <w:szCs w:val="18"/>
              </w:rPr>
              <w:t xml:space="preserve">change </w:t>
            </w:r>
            <w:r w:rsidRPr="00E838F1">
              <w:rPr>
                <w:sz w:val="18"/>
                <w:szCs w:val="18"/>
              </w:rPr>
              <w:t xml:space="preserve">value based on droop characteristic.  (This is an absolute minimum and if </w:t>
            </w:r>
            <w:r w:rsidR="004213DA" w:rsidRPr="004213DA">
              <w:rPr>
                <w:b/>
                <w:sz w:val="18"/>
                <w:szCs w:val="18"/>
              </w:rPr>
              <w:t>Generating Unit</w:t>
            </w:r>
            <w:r w:rsidRPr="00E838F1">
              <w:rPr>
                <w:sz w:val="18"/>
                <w:szCs w:val="18"/>
              </w:rPr>
              <w:t>s can offer a larger response within 5 seconds they should do so)</w:t>
            </w:r>
          </w:p>
          <w:p w14:paraId="3571DD9F" w14:textId="164F8CCA" w:rsidR="00345914" w:rsidRPr="00E838F1" w:rsidRDefault="00345914" w:rsidP="00345914">
            <w:pPr>
              <w:numPr>
                <w:ilvl w:val="0"/>
                <w:numId w:val="6"/>
              </w:numPr>
              <w:jc w:val="both"/>
              <w:rPr>
                <w:sz w:val="18"/>
                <w:szCs w:val="18"/>
              </w:rPr>
            </w:pPr>
            <w:r w:rsidRPr="00E838F1">
              <w:rPr>
                <w:sz w:val="18"/>
                <w:szCs w:val="18"/>
              </w:rPr>
              <w:t xml:space="preserve">Secondary Response capability of the </w:t>
            </w:r>
            <w:r w:rsidR="003A6DD4">
              <w:rPr>
                <w:b/>
                <w:sz w:val="18"/>
                <w:szCs w:val="18"/>
              </w:rPr>
              <w:t>PPM</w:t>
            </w:r>
            <w:r w:rsidRPr="00E838F1">
              <w:rPr>
                <w:sz w:val="18"/>
                <w:szCs w:val="18"/>
              </w:rPr>
              <w:t xml:space="preserve"> (Available by 15s and sustained to 90s): 100% of expected </w:t>
            </w:r>
            <w:r w:rsidR="00DE14B4" w:rsidRPr="00DE14B4">
              <w:rPr>
                <w:b/>
                <w:sz w:val="18"/>
                <w:szCs w:val="18"/>
              </w:rPr>
              <w:t>MW</w:t>
            </w:r>
            <w:r w:rsidRPr="00E838F1">
              <w:rPr>
                <w:sz w:val="18"/>
                <w:szCs w:val="18"/>
              </w:rPr>
              <w:t xml:space="preserve"> </w:t>
            </w:r>
            <w:r w:rsidR="00454966" w:rsidRPr="00454966">
              <w:rPr>
                <w:b/>
                <w:sz w:val="18"/>
                <w:szCs w:val="18"/>
              </w:rPr>
              <w:t>Output</w:t>
            </w:r>
            <w:r w:rsidR="001F0F43">
              <w:rPr>
                <w:b/>
                <w:sz w:val="18"/>
                <w:szCs w:val="18"/>
              </w:rPr>
              <w:t xml:space="preserve"> </w:t>
            </w:r>
            <w:r w:rsidR="001F0F43" w:rsidRPr="001F0F43">
              <w:rPr>
                <w:sz w:val="18"/>
                <w:szCs w:val="18"/>
              </w:rPr>
              <w:t>change</w:t>
            </w:r>
            <w:r w:rsidRPr="00E838F1">
              <w:rPr>
                <w:sz w:val="18"/>
                <w:szCs w:val="18"/>
              </w:rPr>
              <w:t xml:space="preserve"> value based on droop characteristic.  (This is an absolute minimum and if </w:t>
            </w:r>
            <w:r w:rsidR="004213DA" w:rsidRPr="004213DA">
              <w:rPr>
                <w:b/>
                <w:sz w:val="18"/>
                <w:szCs w:val="18"/>
              </w:rPr>
              <w:t>Generating Unit</w:t>
            </w:r>
            <w:r w:rsidRPr="00E838F1">
              <w:rPr>
                <w:sz w:val="18"/>
                <w:szCs w:val="18"/>
              </w:rPr>
              <w:t>s can offer a larger response within 15 seconds they should do so)</w:t>
            </w:r>
          </w:p>
          <w:p w14:paraId="3571DDA0" w14:textId="77777777" w:rsidR="00345914" w:rsidRPr="00E838F1" w:rsidRDefault="00345914" w:rsidP="003D4479">
            <w:pPr>
              <w:ind w:left="709"/>
              <w:jc w:val="both"/>
              <w:rPr>
                <w:sz w:val="18"/>
                <w:szCs w:val="18"/>
              </w:rPr>
            </w:pPr>
          </w:p>
          <w:p w14:paraId="3571DDA1" w14:textId="77777777" w:rsidR="00B45556" w:rsidRPr="00E838F1" w:rsidRDefault="00B45556" w:rsidP="003D4479">
            <w:pPr>
              <w:ind w:left="709"/>
              <w:jc w:val="both"/>
              <w:rPr>
                <w:sz w:val="18"/>
                <w:szCs w:val="18"/>
              </w:rPr>
            </w:pPr>
          </w:p>
          <w:p w14:paraId="3571DDA2" w14:textId="6A88F95A" w:rsidR="00C12E6E" w:rsidRPr="00E838F1" w:rsidRDefault="00C2389F" w:rsidP="003D4479">
            <w:pPr>
              <w:ind w:left="709"/>
              <w:jc w:val="both"/>
              <w:rPr>
                <w:sz w:val="18"/>
                <w:szCs w:val="18"/>
              </w:rPr>
            </w:pPr>
            <w:r w:rsidRPr="00E838F1">
              <w:rPr>
                <w:sz w:val="18"/>
                <w:szCs w:val="18"/>
              </w:rPr>
              <w:t xml:space="preserve">It should be noted that if the </w:t>
            </w:r>
            <w:r w:rsidR="003A6DD4">
              <w:rPr>
                <w:b/>
                <w:sz w:val="18"/>
                <w:szCs w:val="18"/>
              </w:rPr>
              <w:t>PPM</w:t>
            </w:r>
            <w:r w:rsidRPr="00E838F1">
              <w:rPr>
                <w:sz w:val="18"/>
                <w:szCs w:val="18"/>
              </w:rPr>
              <w:t xml:space="preserve"> has received a </w:t>
            </w:r>
            <w:r w:rsidR="00DE14B4" w:rsidRPr="00DE14B4">
              <w:rPr>
                <w:b/>
                <w:sz w:val="18"/>
                <w:szCs w:val="18"/>
              </w:rPr>
              <w:t>MW</w:t>
            </w:r>
            <w:r w:rsidR="00B45556" w:rsidRPr="00E838F1">
              <w:rPr>
                <w:sz w:val="18"/>
                <w:szCs w:val="18"/>
              </w:rPr>
              <w:t xml:space="preserve"> set</w:t>
            </w:r>
            <w:r w:rsidR="00345914" w:rsidRPr="00E838F1">
              <w:rPr>
                <w:sz w:val="18"/>
                <w:szCs w:val="18"/>
              </w:rPr>
              <w:t xml:space="preserve"> </w:t>
            </w:r>
            <w:r w:rsidR="00B45556" w:rsidRPr="00E838F1">
              <w:rPr>
                <w:sz w:val="18"/>
                <w:szCs w:val="18"/>
              </w:rPr>
              <w:t xml:space="preserve">point and an Emergency Action </w:t>
            </w:r>
            <w:r w:rsidR="00B4258A">
              <w:rPr>
                <w:sz w:val="18"/>
                <w:szCs w:val="18"/>
              </w:rPr>
              <w:t xml:space="preserve">‘ON’ </w:t>
            </w:r>
            <w:r w:rsidR="00B45556" w:rsidRPr="00E838F1">
              <w:rPr>
                <w:sz w:val="18"/>
                <w:szCs w:val="18"/>
              </w:rPr>
              <w:t>digital signal from SONI</w:t>
            </w:r>
            <w:r w:rsidR="00B4258A">
              <w:rPr>
                <w:sz w:val="18"/>
                <w:szCs w:val="18"/>
              </w:rPr>
              <w:t>,</w:t>
            </w:r>
            <w:r w:rsidR="00B45556" w:rsidRPr="00E838F1">
              <w:rPr>
                <w:sz w:val="18"/>
                <w:szCs w:val="18"/>
              </w:rPr>
              <w:t xml:space="preserve"> the </w:t>
            </w:r>
            <w:r w:rsidR="003A6DD4">
              <w:rPr>
                <w:b/>
                <w:sz w:val="18"/>
                <w:szCs w:val="18"/>
              </w:rPr>
              <w:t>PPM</w:t>
            </w:r>
            <w:r w:rsidR="00B45556" w:rsidRPr="00E838F1">
              <w:rPr>
                <w:sz w:val="18"/>
                <w:szCs w:val="18"/>
              </w:rPr>
              <w:t xml:space="preserve"> should </w:t>
            </w:r>
            <w:r w:rsidR="00B45556" w:rsidRPr="00E838F1">
              <w:rPr>
                <w:sz w:val="18"/>
                <w:szCs w:val="18"/>
                <w:u w:val="single"/>
              </w:rPr>
              <w:t xml:space="preserve">not </w:t>
            </w:r>
            <w:r w:rsidR="00B45556" w:rsidRPr="00E838F1">
              <w:rPr>
                <w:sz w:val="18"/>
                <w:szCs w:val="18"/>
              </w:rPr>
              <w:t xml:space="preserve">increase its </w:t>
            </w:r>
            <w:r w:rsidR="00DE14B4" w:rsidRPr="00DE14B4">
              <w:rPr>
                <w:b/>
                <w:sz w:val="18"/>
                <w:szCs w:val="18"/>
              </w:rPr>
              <w:t>Active Power</w:t>
            </w:r>
            <w:r w:rsidR="00B45556" w:rsidRPr="00E838F1">
              <w:rPr>
                <w:sz w:val="18"/>
                <w:szCs w:val="18"/>
              </w:rPr>
              <w:t xml:space="preserve"> </w:t>
            </w:r>
            <w:r w:rsidR="00454966" w:rsidRPr="00454966">
              <w:rPr>
                <w:b/>
                <w:sz w:val="18"/>
                <w:szCs w:val="18"/>
              </w:rPr>
              <w:t>Output</w:t>
            </w:r>
            <w:r w:rsidR="00B45556" w:rsidRPr="00E838F1">
              <w:rPr>
                <w:sz w:val="18"/>
                <w:szCs w:val="18"/>
              </w:rPr>
              <w:t xml:space="preserve"> beyond the figure that has been instructed in response to low </w:t>
            </w:r>
            <w:r w:rsidR="00DA470E" w:rsidRPr="00DA470E">
              <w:rPr>
                <w:b/>
                <w:sz w:val="18"/>
                <w:szCs w:val="18"/>
              </w:rPr>
              <w:t>Frequency</w:t>
            </w:r>
            <w:r w:rsidR="00B45556" w:rsidRPr="00E838F1">
              <w:rPr>
                <w:sz w:val="18"/>
                <w:szCs w:val="18"/>
              </w:rPr>
              <w:t xml:space="preserve"> de</w:t>
            </w:r>
            <w:r w:rsidR="003D4479" w:rsidRPr="00E838F1">
              <w:rPr>
                <w:sz w:val="18"/>
                <w:szCs w:val="18"/>
              </w:rPr>
              <w:t xml:space="preserve">viations, however the </w:t>
            </w:r>
            <w:r w:rsidR="003A6DD4">
              <w:rPr>
                <w:b/>
                <w:sz w:val="18"/>
                <w:szCs w:val="18"/>
              </w:rPr>
              <w:t>PPM</w:t>
            </w:r>
            <w:r w:rsidR="003D4479" w:rsidRPr="00E838F1">
              <w:rPr>
                <w:sz w:val="18"/>
                <w:szCs w:val="18"/>
              </w:rPr>
              <w:t xml:space="preserve"> must</w:t>
            </w:r>
            <w:r w:rsidR="00B45556" w:rsidRPr="00E838F1">
              <w:rPr>
                <w:sz w:val="18"/>
                <w:szCs w:val="18"/>
              </w:rPr>
              <w:t xml:space="preserve"> respond to </w:t>
            </w:r>
            <w:r w:rsidR="003D4479" w:rsidRPr="00E838F1">
              <w:rPr>
                <w:sz w:val="18"/>
                <w:szCs w:val="18"/>
              </w:rPr>
              <w:t xml:space="preserve">high </w:t>
            </w:r>
            <w:r w:rsidR="00DA470E" w:rsidRPr="00DA470E">
              <w:rPr>
                <w:b/>
                <w:sz w:val="18"/>
                <w:szCs w:val="18"/>
              </w:rPr>
              <w:t>Frequency</w:t>
            </w:r>
            <w:r w:rsidR="00B45556" w:rsidRPr="00E838F1">
              <w:rPr>
                <w:sz w:val="18"/>
                <w:szCs w:val="18"/>
              </w:rPr>
              <w:t xml:space="preserve"> deviations </w:t>
            </w:r>
            <w:r w:rsidR="003D4479" w:rsidRPr="00E838F1">
              <w:rPr>
                <w:sz w:val="18"/>
                <w:szCs w:val="18"/>
              </w:rPr>
              <w:t xml:space="preserve">and reduce </w:t>
            </w:r>
            <w:r w:rsidR="00DE14B4" w:rsidRPr="00DE14B4">
              <w:rPr>
                <w:b/>
                <w:sz w:val="18"/>
                <w:szCs w:val="18"/>
              </w:rPr>
              <w:t>Active Power</w:t>
            </w:r>
            <w:r w:rsidR="003D4479" w:rsidRPr="00E838F1">
              <w:rPr>
                <w:sz w:val="18"/>
                <w:szCs w:val="18"/>
              </w:rPr>
              <w:t xml:space="preserve"> </w:t>
            </w:r>
            <w:r w:rsidR="00454966" w:rsidRPr="00454966">
              <w:rPr>
                <w:b/>
                <w:sz w:val="18"/>
                <w:szCs w:val="18"/>
              </w:rPr>
              <w:t>Output</w:t>
            </w:r>
            <w:r w:rsidR="003D4479" w:rsidRPr="00E838F1">
              <w:rPr>
                <w:sz w:val="18"/>
                <w:szCs w:val="18"/>
              </w:rPr>
              <w:t xml:space="preserve"> according to the droop </w:t>
            </w:r>
            <w:r w:rsidR="00B45556" w:rsidRPr="00E838F1">
              <w:rPr>
                <w:sz w:val="18"/>
                <w:szCs w:val="18"/>
              </w:rPr>
              <w:t>when Emergency Action</w:t>
            </w:r>
            <w:r w:rsidR="00FD069E">
              <w:rPr>
                <w:sz w:val="18"/>
                <w:szCs w:val="18"/>
              </w:rPr>
              <w:t xml:space="preserve"> ‘ON’ </w:t>
            </w:r>
            <w:r w:rsidR="00B45556" w:rsidRPr="00E838F1">
              <w:rPr>
                <w:sz w:val="18"/>
                <w:szCs w:val="18"/>
              </w:rPr>
              <w:t xml:space="preserve">digital signal is being received via SCADA. This mode of operation is different from % </w:t>
            </w:r>
            <w:r w:rsidR="00DE14B4" w:rsidRPr="00DE14B4">
              <w:rPr>
                <w:b/>
                <w:sz w:val="18"/>
                <w:szCs w:val="18"/>
              </w:rPr>
              <w:t>MW</w:t>
            </w:r>
            <w:r w:rsidR="00B45556" w:rsidRPr="00E838F1">
              <w:rPr>
                <w:sz w:val="18"/>
                <w:szCs w:val="18"/>
              </w:rPr>
              <w:t xml:space="preserve"> Curtailment in which the </w:t>
            </w:r>
            <w:r w:rsidR="003A6DD4">
              <w:rPr>
                <w:b/>
                <w:sz w:val="18"/>
                <w:szCs w:val="18"/>
              </w:rPr>
              <w:t>PPM</w:t>
            </w:r>
            <w:r w:rsidR="00B45556" w:rsidRPr="00E838F1">
              <w:rPr>
                <w:sz w:val="18"/>
                <w:szCs w:val="18"/>
              </w:rPr>
              <w:t xml:space="preserve"> must </w:t>
            </w:r>
            <w:r w:rsidR="00B45556" w:rsidRPr="00E838F1">
              <w:rPr>
                <w:sz w:val="18"/>
                <w:szCs w:val="18"/>
                <w:u w:val="single"/>
              </w:rPr>
              <w:t>always</w:t>
            </w:r>
            <w:r w:rsidR="00B45556" w:rsidRPr="00E838F1">
              <w:rPr>
                <w:sz w:val="18"/>
                <w:szCs w:val="18"/>
              </w:rPr>
              <w:t xml:space="preserve"> respond to high </w:t>
            </w:r>
            <w:r w:rsidR="003D4479" w:rsidRPr="00E838F1">
              <w:rPr>
                <w:sz w:val="18"/>
                <w:szCs w:val="18"/>
              </w:rPr>
              <w:t xml:space="preserve">and low </w:t>
            </w:r>
            <w:r w:rsidR="00DA470E" w:rsidRPr="00DA470E">
              <w:rPr>
                <w:b/>
                <w:sz w:val="18"/>
                <w:szCs w:val="18"/>
              </w:rPr>
              <w:t>Frequency</w:t>
            </w:r>
            <w:r w:rsidR="003D4479" w:rsidRPr="00E838F1">
              <w:rPr>
                <w:sz w:val="18"/>
                <w:szCs w:val="18"/>
              </w:rPr>
              <w:t xml:space="preserve"> deviations and be operating on the required droop setting.</w:t>
            </w:r>
          </w:p>
          <w:p w14:paraId="3571DDA3" w14:textId="77777777" w:rsidR="005556DE" w:rsidRPr="00E838F1" w:rsidRDefault="005556DE" w:rsidP="003D4479">
            <w:pPr>
              <w:ind w:left="709"/>
              <w:jc w:val="both"/>
              <w:rPr>
                <w:sz w:val="18"/>
                <w:szCs w:val="18"/>
              </w:rPr>
            </w:pPr>
          </w:p>
          <w:p w14:paraId="3571DDA4" w14:textId="380789B3" w:rsidR="00C12E6E" w:rsidRPr="00E838F1" w:rsidRDefault="00C12E6E" w:rsidP="003D4479">
            <w:pPr>
              <w:ind w:left="709"/>
              <w:jc w:val="both"/>
              <w:rPr>
                <w:sz w:val="18"/>
                <w:szCs w:val="18"/>
              </w:rPr>
            </w:pPr>
            <w:r w:rsidRPr="00E838F1">
              <w:rPr>
                <w:sz w:val="18"/>
                <w:szCs w:val="18"/>
              </w:rPr>
              <w:t xml:space="preserve">Under normal operating conditions, the </w:t>
            </w:r>
            <w:r w:rsidR="003A6DD4">
              <w:rPr>
                <w:b/>
                <w:sz w:val="18"/>
                <w:szCs w:val="18"/>
              </w:rPr>
              <w:t>PPM</w:t>
            </w:r>
            <w:r w:rsidRPr="00E838F1">
              <w:rPr>
                <w:sz w:val="18"/>
                <w:szCs w:val="18"/>
              </w:rPr>
              <w:t xml:space="preserve"> % </w:t>
            </w:r>
            <w:r w:rsidR="00DE14B4" w:rsidRPr="00DE14B4">
              <w:rPr>
                <w:b/>
                <w:sz w:val="18"/>
                <w:szCs w:val="18"/>
              </w:rPr>
              <w:t>MW</w:t>
            </w:r>
            <w:r w:rsidRPr="00E838F1">
              <w:rPr>
                <w:sz w:val="18"/>
                <w:szCs w:val="18"/>
              </w:rPr>
              <w:t xml:space="preserve"> Curtailment Controller is OFF (digital signal sent via SONI SCADA).  The </w:t>
            </w:r>
            <w:r w:rsidR="00DA470E" w:rsidRPr="00DA470E">
              <w:rPr>
                <w:b/>
                <w:sz w:val="18"/>
                <w:szCs w:val="18"/>
              </w:rPr>
              <w:t>Frequency</w:t>
            </w:r>
            <w:r w:rsidRPr="00E838F1">
              <w:rPr>
                <w:sz w:val="18"/>
                <w:szCs w:val="18"/>
              </w:rPr>
              <w:t xml:space="preserve"> Response of the </w:t>
            </w:r>
            <w:r w:rsidR="003A6DD4">
              <w:rPr>
                <w:b/>
                <w:sz w:val="18"/>
                <w:szCs w:val="18"/>
              </w:rPr>
              <w:t>PPM</w:t>
            </w:r>
            <w:r w:rsidRPr="00E838F1">
              <w:rPr>
                <w:sz w:val="18"/>
                <w:szCs w:val="18"/>
              </w:rPr>
              <w:t xml:space="preserve"> will be based on </w:t>
            </w:r>
            <w:r w:rsidR="00454966" w:rsidRPr="00454966">
              <w:rPr>
                <w:b/>
                <w:sz w:val="18"/>
                <w:szCs w:val="18"/>
              </w:rPr>
              <w:t>Registered Capacity</w:t>
            </w:r>
            <w:r w:rsidRPr="00E838F1">
              <w:rPr>
                <w:sz w:val="18"/>
                <w:szCs w:val="18"/>
              </w:rPr>
              <w:t xml:space="preserve">.  Therefore whilst the </w:t>
            </w:r>
            <w:r w:rsidR="003A6DD4">
              <w:rPr>
                <w:b/>
                <w:sz w:val="18"/>
                <w:szCs w:val="18"/>
              </w:rPr>
              <w:t>PPM</w:t>
            </w:r>
            <w:r w:rsidRPr="00E838F1">
              <w:rPr>
                <w:sz w:val="18"/>
                <w:szCs w:val="18"/>
              </w:rPr>
              <w:t xml:space="preserve"> is operating on a nominal droop characteristic of 3.7%, a 27% change of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will occur for a 0.5Hz </w:t>
            </w:r>
            <w:r w:rsidR="00DA470E" w:rsidRPr="00DA470E">
              <w:rPr>
                <w:b/>
                <w:sz w:val="18"/>
                <w:szCs w:val="18"/>
              </w:rPr>
              <w:t>Frequency</w:t>
            </w:r>
            <w:r w:rsidRPr="00E838F1">
              <w:rPr>
                <w:sz w:val="18"/>
                <w:szCs w:val="18"/>
              </w:rPr>
              <w:t xml:space="preserve"> Deviation.</w:t>
            </w:r>
          </w:p>
          <w:p w14:paraId="3571DDA5" w14:textId="77777777" w:rsidR="00C12E6E" w:rsidRPr="00E838F1" w:rsidRDefault="00C12E6E" w:rsidP="003D4479">
            <w:pPr>
              <w:ind w:left="709"/>
              <w:jc w:val="both"/>
              <w:rPr>
                <w:sz w:val="18"/>
                <w:szCs w:val="18"/>
              </w:rPr>
            </w:pPr>
          </w:p>
          <w:p w14:paraId="3571DDA6" w14:textId="3675C545" w:rsidR="00C60608" w:rsidRDefault="00C12E6E" w:rsidP="003D4479">
            <w:pPr>
              <w:ind w:left="709"/>
              <w:jc w:val="both"/>
              <w:rPr>
                <w:sz w:val="18"/>
                <w:szCs w:val="18"/>
              </w:rPr>
            </w:pPr>
            <w:r w:rsidRPr="00E838F1">
              <w:rPr>
                <w:sz w:val="18"/>
                <w:szCs w:val="18"/>
              </w:rPr>
              <w:t xml:space="preserve">The % </w:t>
            </w:r>
            <w:r w:rsidR="00DE14B4" w:rsidRPr="00DE14B4">
              <w:rPr>
                <w:b/>
                <w:sz w:val="18"/>
                <w:szCs w:val="18"/>
              </w:rPr>
              <w:t>MW</w:t>
            </w:r>
            <w:r w:rsidRPr="00E838F1">
              <w:rPr>
                <w:sz w:val="18"/>
                <w:szCs w:val="18"/>
              </w:rPr>
              <w:t xml:space="preserve"> Curtailment Set Point figure (50 – 100%) that SONI send to the </w:t>
            </w:r>
            <w:r w:rsidR="003A6DD4">
              <w:rPr>
                <w:b/>
                <w:sz w:val="18"/>
                <w:szCs w:val="18"/>
              </w:rPr>
              <w:t>PPM</w:t>
            </w:r>
            <w:r w:rsidRPr="00E838F1">
              <w:rPr>
                <w:sz w:val="18"/>
                <w:szCs w:val="18"/>
              </w:rPr>
              <w:t xml:space="preserve"> via SONI SCADA will be based on </w:t>
            </w:r>
            <w:r w:rsidR="001C5AEF" w:rsidRPr="00E838F1">
              <w:rPr>
                <w:sz w:val="18"/>
                <w:szCs w:val="18"/>
              </w:rPr>
              <w:t>MIO</w:t>
            </w:r>
            <w:r w:rsidRPr="00E838F1">
              <w:rPr>
                <w:sz w:val="18"/>
                <w:szCs w:val="18"/>
              </w:rPr>
              <w:t xml:space="preserve">.  The </w:t>
            </w:r>
            <w:r w:rsidR="00DA470E" w:rsidRPr="00DA470E">
              <w:rPr>
                <w:b/>
                <w:sz w:val="18"/>
                <w:szCs w:val="18"/>
              </w:rPr>
              <w:t>Frequency</w:t>
            </w:r>
            <w:r w:rsidRPr="00E838F1">
              <w:rPr>
                <w:sz w:val="18"/>
                <w:szCs w:val="18"/>
              </w:rPr>
              <w:t xml:space="preserve"> Response of the </w:t>
            </w:r>
            <w:r w:rsidR="003A6DD4">
              <w:rPr>
                <w:b/>
                <w:sz w:val="18"/>
                <w:szCs w:val="18"/>
              </w:rPr>
              <w:t>PPM</w:t>
            </w:r>
            <w:r w:rsidRPr="00E838F1">
              <w:rPr>
                <w:sz w:val="18"/>
                <w:szCs w:val="18"/>
              </w:rPr>
              <w:t xml:space="preserve"> will be based on </w:t>
            </w:r>
            <w:r w:rsidR="00454966" w:rsidRPr="00454966">
              <w:rPr>
                <w:b/>
                <w:sz w:val="18"/>
                <w:szCs w:val="18"/>
              </w:rPr>
              <w:t>Registered Capacity</w:t>
            </w:r>
            <w:r w:rsidRPr="00E838F1">
              <w:rPr>
                <w:sz w:val="18"/>
                <w:szCs w:val="18"/>
              </w:rPr>
              <w:t xml:space="preserve">.  Therefore, whilst the </w:t>
            </w:r>
            <w:r w:rsidR="003A6DD4">
              <w:rPr>
                <w:b/>
                <w:sz w:val="18"/>
                <w:szCs w:val="18"/>
              </w:rPr>
              <w:t>PPM</w:t>
            </w:r>
            <w:r w:rsidRPr="00E838F1">
              <w:rPr>
                <w:sz w:val="18"/>
                <w:szCs w:val="18"/>
              </w:rPr>
              <w:t xml:space="preserve"> is operating on a nominal droop characteristic of 4%, a 25% change of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will occur for a 0.5Hz </w:t>
            </w:r>
            <w:r w:rsidR="00DA470E" w:rsidRPr="00DA470E">
              <w:rPr>
                <w:b/>
                <w:sz w:val="18"/>
                <w:szCs w:val="18"/>
              </w:rPr>
              <w:t>Frequency</w:t>
            </w:r>
            <w:r w:rsidRPr="00E838F1">
              <w:rPr>
                <w:sz w:val="18"/>
                <w:szCs w:val="18"/>
              </w:rPr>
              <w:t xml:space="preserve"> Deviation.</w:t>
            </w:r>
            <w:r w:rsidR="00D00B86">
              <w:rPr>
                <w:sz w:val="18"/>
                <w:szCs w:val="18"/>
              </w:rPr>
              <w:t xml:space="preserve"> </w:t>
            </w:r>
          </w:p>
          <w:p w14:paraId="3571DDA7" w14:textId="77777777" w:rsidR="00C60608" w:rsidRDefault="00C60608" w:rsidP="003D4479">
            <w:pPr>
              <w:ind w:left="709"/>
              <w:jc w:val="both"/>
              <w:rPr>
                <w:sz w:val="18"/>
                <w:szCs w:val="18"/>
              </w:rPr>
            </w:pPr>
          </w:p>
          <w:p w14:paraId="3571DDA8" w14:textId="0FE77E06" w:rsidR="00C12E6E" w:rsidRPr="00E838F1" w:rsidRDefault="00C60608" w:rsidP="00C60608">
            <w:pPr>
              <w:ind w:left="709"/>
              <w:jc w:val="both"/>
              <w:rPr>
                <w:sz w:val="18"/>
                <w:szCs w:val="18"/>
              </w:rPr>
            </w:pPr>
            <w:r>
              <w:rPr>
                <w:sz w:val="18"/>
                <w:szCs w:val="18"/>
              </w:rPr>
              <w:t xml:space="preserve">Whilst the </w:t>
            </w:r>
            <w:r w:rsidR="003A6DD4">
              <w:rPr>
                <w:b/>
                <w:sz w:val="18"/>
                <w:szCs w:val="18"/>
              </w:rPr>
              <w:t>PPM</w:t>
            </w:r>
            <w:r>
              <w:rPr>
                <w:sz w:val="18"/>
                <w:szCs w:val="18"/>
              </w:rPr>
              <w:t xml:space="preserve"> % </w:t>
            </w:r>
            <w:r>
              <w:rPr>
                <w:b/>
                <w:sz w:val="18"/>
                <w:szCs w:val="18"/>
              </w:rPr>
              <w:t xml:space="preserve">MW </w:t>
            </w:r>
            <w:r>
              <w:rPr>
                <w:sz w:val="18"/>
                <w:szCs w:val="18"/>
              </w:rPr>
              <w:t>Curtailment Control is ON</w:t>
            </w:r>
            <w:r w:rsidR="00D00B86">
              <w:rPr>
                <w:sz w:val="18"/>
                <w:szCs w:val="18"/>
              </w:rPr>
              <w:t xml:space="preserve"> a 49.</w:t>
            </w:r>
            <w:r w:rsidR="00894809">
              <w:rPr>
                <w:sz w:val="18"/>
                <w:szCs w:val="18"/>
              </w:rPr>
              <w:t>9</w:t>
            </w:r>
            <w:r w:rsidR="00D00B86">
              <w:rPr>
                <w:sz w:val="18"/>
                <w:szCs w:val="18"/>
              </w:rPr>
              <w:t>85Hz -</w:t>
            </w:r>
            <w:r w:rsidR="00BA4E02">
              <w:rPr>
                <w:sz w:val="18"/>
                <w:szCs w:val="18"/>
              </w:rPr>
              <w:t xml:space="preserve"> </w:t>
            </w:r>
            <w:r w:rsidR="00894809">
              <w:rPr>
                <w:sz w:val="18"/>
                <w:szCs w:val="18"/>
              </w:rPr>
              <w:t>50.015Hz deadband</w:t>
            </w:r>
            <w:r w:rsidR="00BA4E02">
              <w:rPr>
                <w:sz w:val="18"/>
                <w:szCs w:val="18"/>
              </w:rPr>
              <w:t xml:space="preserve"> exists</w:t>
            </w:r>
            <w:r w:rsidR="00D00B86">
              <w:rPr>
                <w:sz w:val="18"/>
                <w:szCs w:val="18"/>
              </w:rPr>
              <w:t xml:space="preserve"> </w:t>
            </w:r>
            <w:r w:rsidR="00B17250">
              <w:rPr>
                <w:sz w:val="18"/>
                <w:szCs w:val="18"/>
              </w:rPr>
              <w:t>i</w:t>
            </w:r>
            <w:r w:rsidR="00D00B86">
              <w:rPr>
                <w:sz w:val="18"/>
                <w:szCs w:val="18"/>
              </w:rPr>
              <w:t xml:space="preserve">n which the </w:t>
            </w:r>
            <w:r w:rsidR="003A6DD4">
              <w:rPr>
                <w:b/>
                <w:sz w:val="18"/>
                <w:szCs w:val="18"/>
              </w:rPr>
              <w:t>PPM</w:t>
            </w:r>
            <w:r w:rsidR="00D00B86">
              <w:rPr>
                <w:sz w:val="18"/>
                <w:szCs w:val="18"/>
              </w:rPr>
              <w:t xml:space="preserve"> is not required </w:t>
            </w:r>
            <w:r>
              <w:rPr>
                <w:sz w:val="18"/>
                <w:szCs w:val="18"/>
              </w:rPr>
              <w:t xml:space="preserve">to provide </w:t>
            </w:r>
            <w:r>
              <w:rPr>
                <w:b/>
                <w:sz w:val="18"/>
                <w:szCs w:val="18"/>
              </w:rPr>
              <w:t xml:space="preserve">Frequency Control </w:t>
            </w:r>
            <w:r>
              <w:rPr>
                <w:sz w:val="18"/>
                <w:szCs w:val="18"/>
              </w:rPr>
              <w:t xml:space="preserve">to the </w:t>
            </w:r>
            <w:r>
              <w:rPr>
                <w:b/>
                <w:sz w:val="18"/>
                <w:szCs w:val="18"/>
              </w:rPr>
              <w:t>System</w:t>
            </w:r>
            <w:r w:rsidR="00BA4E02">
              <w:rPr>
                <w:sz w:val="18"/>
                <w:szCs w:val="18"/>
              </w:rPr>
              <w:t>.</w:t>
            </w:r>
            <w:r w:rsidR="00D00B86">
              <w:rPr>
                <w:sz w:val="18"/>
                <w:szCs w:val="18"/>
              </w:rPr>
              <w:t xml:space="preserve"> </w:t>
            </w:r>
          </w:p>
          <w:p w14:paraId="3571DDA9" w14:textId="77777777" w:rsidR="00C12E6E" w:rsidRPr="00E838F1" w:rsidRDefault="00C12E6E" w:rsidP="003D4479">
            <w:pPr>
              <w:ind w:left="709"/>
              <w:jc w:val="both"/>
              <w:rPr>
                <w:sz w:val="18"/>
                <w:szCs w:val="18"/>
              </w:rPr>
            </w:pPr>
          </w:p>
          <w:p w14:paraId="3571DDAA" w14:textId="77777777" w:rsidR="00C12E6E" w:rsidRPr="00E838F1" w:rsidRDefault="00C12E6E" w:rsidP="003D4479">
            <w:pPr>
              <w:ind w:left="709"/>
              <w:jc w:val="both"/>
              <w:rPr>
                <w:sz w:val="18"/>
                <w:szCs w:val="18"/>
              </w:rPr>
            </w:pPr>
            <w:r w:rsidRPr="00E838F1">
              <w:rPr>
                <w:sz w:val="18"/>
                <w:szCs w:val="18"/>
              </w:rPr>
              <w:t xml:space="preserve">The </w:t>
            </w:r>
            <w:r w:rsidR="00DA470E" w:rsidRPr="00DA470E">
              <w:rPr>
                <w:b/>
                <w:sz w:val="18"/>
                <w:szCs w:val="18"/>
              </w:rPr>
              <w:t>Frequency</w:t>
            </w:r>
            <w:r w:rsidR="00DE14B4" w:rsidRPr="00DE14B4">
              <w:rPr>
                <w:b/>
                <w:sz w:val="18"/>
                <w:szCs w:val="18"/>
              </w:rPr>
              <w:t xml:space="preserve"> Control</w:t>
            </w:r>
            <w:r w:rsidRPr="00E838F1">
              <w:rPr>
                <w:sz w:val="18"/>
                <w:szCs w:val="18"/>
              </w:rPr>
              <w:t xml:space="preserve"> Test, for </w:t>
            </w:r>
            <w:r w:rsidR="007D13CC" w:rsidRPr="007D13CC">
              <w:rPr>
                <w:b/>
                <w:sz w:val="18"/>
                <w:szCs w:val="18"/>
              </w:rPr>
              <w:t xml:space="preserve">Grid Code </w:t>
            </w:r>
            <w:r w:rsidR="006270D6">
              <w:rPr>
                <w:sz w:val="18"/>
                <w:szCs w:val="18"/>
              </w:rPr>
              <w:t>Compliance</w:t>
            </w:r>
            <w:r w:rsidRPr="00E838F1">
              <w:rPr>
                <w:sz w:val="18"/>
                <w:szCs w:val="18"/>
              </w:rPr>
              <w:t xml:space="preserve"> purposes, should:</w:t>
            </w:r>
          </w:p>
          <w:p w14:paraId="3571DDAB" w14:textId="3EDA5671" w:rsidR="00C12E6E" w:rsidRPr="00E838F1" w:rsidRDefault="00C12E6E" w:rsidP="0070764C">
            <w:pPr>
              <w:pStyle w:val="ListParagraph"/>
              <w:numPr>
                <w:ilvl w:val="0"/>
                <w:numId w:val="26"/>
              </w:numPr>
              <w:autoSpaceDE/>
              <w:autoSpaceDN/>
              <w:adjustRightInd/>
              <w:spacing w:after="200" w:line="276" w:lineRule="auto"/>
              <w:contextualSpacing/>
              <w:jc w:val="both"/>
              <w:rPr>
                <w:sz w:val="18"/>
                <w:szCs w:val="18"/>
              </w:rPr>
            </w:pPr>
            <w:r w:rsidRPr="00E838F1">
              <w:rPr>
                <w:sz w:val="18"/>
                <w:szCs w:val="18"/>
              </w:rPr>
              <w:t xml:space="preserve">Demonstrate the capability of the </w:t>
            </w:r>
            <w:r w:rsidR="003A6DD4">
              <w:rPr>
                <w:b/>
                <w:sz w:val="18"/>
                <w:szCs w:val="18"/>
              </w:rPr>
              <w:t>PPM</w:t>
            </w:r>
            <w:r w:rsidRPr="00E838F1">
              <w:rPr>
                <w:sz w:val="18"/>
                <w:szCs w:val="18"/>
              </w:rPr>
              <w:t xml:space="preserve"> to continuously modulate </w:t>
            </w:r>
            <w:r w:rsidR="00DE14B4" w:rsidRPr="00DE14B4">
              <w:rPr>
                <w:b/>
                <w:sz w:val="18"/>
                <w:szCs w:val="18"/>
              </w:rPr>
              <w:t>Active Power</w:t>
            </w:r>
            <w:r w:rsidRPr="00E838F1">
              <w:rPr>
                <w:sz w:val="18"/>
                <w:szCs w:val="18"/>
              </w:rPr>
              <w:t xml:space="preserve"> to contribute to </w:t>
            </w:r>
            <w:r w:rsidR="00DA470E" w:rsidRPr="00DA470E">
              <w:rPr>
                <w:b/>
                <w:sz w:val="18"/>
                <w:szCs w:val="18"/>
              </w:rPr>
              <w:t>Frequency</w:t>
            </w:r>
            <w:r w:rsidR="00DE14B4" w:rsidRPr="00DE14B4">
              <w:rPr>
                <w:b/>
                <w:sz w:val="18"/>
                <w:szCs w:val="18"/>
              </w:rPr>
              <w:t xml:space="preserve"> Control</w:t>
            </w:r>
            <w:r w:rsidRPr="00E838F1">
              <w:rPr>
                <w:sz w:val="18"/>
                <w:szCs w:val="18"/>
              </w:rPr>
              <w:t>;</w:t>
            </w:r>
          </w:p>
          <w:p w14:paraId="3571DDAC" w14:textId="4CF9D0F1" w:rsidR="00C12E6E" w:rsidRPr="00E838F1" w:rsidRDefault="00C12E6E" w:rsidP="0070764C">
            <w:pPr>
              <w:pStyle w:val="ListParagraph"/>
              <w:numPr>
                <w:ilvl w:val="0"/>
                <w:numId w:val="26"/>
              </w:numPr>
              <w:autoSpaceDE/>
              <w:autoSpaceDN/>
              <w:adjustRightInd/>
              <w:spacing w:after="200" w:line="276" w:lineRule="auto"/>
              <w:contextualSpacing/>
              <w:jc w:val="both"/>
              <w:rPr>
                <w:sz w:val="18"/>
                <w:szCs w:val="18"/>
              </w:rPr>
            </w:pPr>
            <w:r w:rsidRPr="00E838F1">
              <w:rPr>
                <w:sz w:val="18"/>
                <w:szCs w:val="18"/>
              </w:rPr>
              <w:t xml:space="preserve">Assess dead-band, overall and </w:t>
            </w:r>
            <w:r w:rsidR="0010098A">
              <w:rPr>
                <w:sz w:val="18"/>
                <w:szCs w:val="18"/>
              </w:rPr>
              <w:t xml:space="preserve"> </w:t>
            </w:r>
            <w:r w:rsidRPr="00E838F1">
              <w:rPr>
                <w:sz w:val="18"/>
                <w:szCs w:val="18"/>
              </w:rPr>
              <w:t xml:space="preserve">incremental droop, steady-state/dynamic stability of the </w:t>
            </w:r>
            <w:r w:rsidR="00F975C6">
              <w:rPr>
                <w:sz w:val="18"/>
                <w:szCs w:val="18"/>
              </w:rPr>
              <w:t>controller</w:t>
            </w:r>
            <w:r w:rsidRPr="00E838F1">
              <w:rPr>
                <w:sz w:val="18"/>
                <w:szCs w:val="18"/>
              </w:rPr>
              <w:t xml:space="preserve"> </w:t>
            </w:r>
          </w:p>
          <w:p w14:paraId="3571DDAD" w14:textId="5932F19C" w:rsidR="00C12E6E" w:rsidRPr="00E838F1" w:rsidRDefault="00C12E6E" w:rsidP="003D4479">
            <w:pPr>
              <w:ind w:left="709"/>
              <w:jc w:val="both"/>
              <w:rPr>
                <w:sz w:val="18"/>
                <w:szCs w:val="18"/>
              </w:rPr>
            </w:pPr>
            <w:r w:rsidRPr="00E838F1">
              <w:rPr>
                <w:sz w:val="18"/>
                <w:szCs w:val="18"/>
              </w:rPr>
              <w:t xml:space="preserve">The </w:t>
            </w:r>
            <w:r w:rsidR="00DA470E" w:rsidRPr="00DA470E">
              <w:rPr>
                <w:b/>
                <w:sz w:val="18"/>
                <w:szCs w:val="18"/>
              </w:rPr>
              <w:t>Frequency</w:t>
            </w:r>
            <w:r w:rsidRPr="00E838F1">
              <w:rPr>
                <w:sz w:val="18"/>
                <w:szCs w:val="18"/>
              </w:rPr>
              <w:t xml:space="preserve"> response of the </w:t>
            </w:r>
            <w:r w:rsidR="003A6DD4">
              <w:rPr>
                <w:b/>
                <w:sz w:val="18"/>
                <w:szCs w:val="18"/>
              </w:rPr>
              <w:t>PPM</w:t>
            </w:r>
            <w:r w:rsidRPr="00E838F1">
              <w:rPr>
                <w:sz w:val="18"/>
                <w:szCs w:val="18"/>
              </w:rPr>
              <w:t xml:space="preserve"> will be demonstrated for:</w:t>
            </w:r>
          </w:p>
          <w:p w14:paraId="3571DDAE" w14:textId="77777777" w:rsidR="00C12E6E" w:rsidRPr="00E838F1" w:rsidRDefault="00C12E6E" w:rsidP="0070764C">
            <w:pPr>
              <w:pStyle w:val="ListParagraph"/>
              <w:numPr>
                <w:ilvl w:val="0"/>
                <w:numId w:val="25"/>
              </w:numPr>
              <w:autoSpaceDE/>
              <w:autoSpaceDN/>
              <w:adjustRightInd/>
              <w:spacing w:after="200" w:line="276" w:lineRule="auto"/>
              <w:ind w:left="709" w:firstLine="0"/>
              <w:contextualSpacing/>
              <w:jc w:val="both"/>
              <w:rPr>
                <w:sz w:val="18"/>
                <w:szCs w:val="18"/>
              </w:rPr>
            </w:pPr>
            <w:r w:rsidRPr="00E838F1">
              <w:rPr>
                <w:sz w:val="18"/>
                <w:szCs w:val="18"/>
              </w:rPr>
              <w:t xml:space="preserve">Normal Operating Conditions (% </w:t>
            </w:r>
            <w:r w:rsidR="00DE14B4" w:rsidRPr="00DE14B4">
              <w:rPr>
                <w:b/>
                <w:sz w:val="18"/>
                <w:szCs w:val="18"/>
              </w:rPr>
              <w:t>MW</w:t>
            </w:r>
            <w:r w:rsidRPr="00E838F1">
              <w:rPr>
                <w:sz w:val="18"/>
                <w:szCs w:val="18"/>
              </w:rPr>
              <w:t xml:space="preserve"> Curtailment Controller is OFF)</w:t>
            </w:r>
          </w:p>
          <w:p w14:paraId="3571DDAF" w14:textId="1ADC43F3" w:rsidR="00C12E6E" w:rsidRPr="00E838F1" w:rsidRDefault="00C12E6E" w:rsidP="0070764C">
            <w:pPr>
              <w:pStyle w:val="ListParagraph"/>
              <w:numPr>
                <w:ilvl w:val="0"/>
                <w:numId w:val="25"/>
              </w:numPr>
              <w:autoSpaceDE/>
              <w:autoSpaceDN/>
              <w:adjustRightInd/>
              <w:spacing w:after="200" w:line="276" w:lineRule="auto"/>
              <w:ind w:left="1418" w:hanging="709"/>
              <w:contextualSpacing/>
              <w:jc w:val="both"/>
              <w:rPr>
                <w:sz w:val="18"/>
                <w:szCs w:val="18"/>
              </w:rPr>
            </w:pPr>
            <w:r w:rsidRPr="00E838F1">
              <w:rPr>
                <w:sz w:val="18"/>
                <w:szCs w:val="18"/>
              </w:rPr>
              <w:t xml:space="preserve">When the </w:t>
            </w:r>
            <w:r w:rsidR="003A6DD4">
              <w:rPr>
                <w:b/>
                <w:sz w:val="18"/>
                <w:szCs w:val="18"/>
              </w:rPr>
              <w:t>PPM</w:t>
            </w:r>
            <w:r w:rsidRPr="00E838F1">
              <w:rPr>
                <w:sz w:val="18"/>
                <w:szCs w:val="18"/>
              </w:rPr>
              <w:t xml:space="preserve"> is curtailed by SONI and is providing </w:t>
            </w:r>
            <w:r w:rsidR="00454966" w:rsidRPr="00454966">
              <w:rPr>
                <w:b/>
                <w:sz w:val="18"/>
                <w:szCs w:val="18"/>
              </w:rPr>
              <w:t>System</w:t>
            </w:r>
            <w:r w:rsidRPr="00E838F1">
              <w:rPr>
                <w:sz w:val="18"/>
                <w:szCs w:val="18"/>
              </w:rPr>
              <w:t xml:space="preserve"> reserve (% </w:t>
            </w:r>
            <w:r w:rsidR="00DE14B4" w:rsidRPr="00DE14B4">
              <w:rPr>
                <w:b/>
                <w:sz w:val="18"/>
                <w:szCs w:val="18"/>
              </w:rPr>
              <w:t>MW</w:t>
            </w:r>
            <w:r w:rsidRPr="00E838F1">
              <w:rPr>
                <w:sz w:val="18"/>
                <w:szCs w:val="18"/>
              </w:rPr>
              <w:t xml:space="preserve"> Curtailment Set Point figure between 50-100% of MIO is sent via SONI SCADA).</w:t>
            </w:r>
          </w:p>
          <w:p w14:paraId="3571DDB0" w14:textId="7B153AFC" w:rsidR="00C12E6E" w:rsidRPr="00E838F1" w:rsidRDefault="00C12E6E" w:rsidP="003D4479">
            <w:pPr>
              <w:ind w:left="709"/>
              <w:jc w:val="both"/>
              <w:rPr>
                <w:sz w:val="18"/>
                <w:szCs w:val="18"/>
              </w:rPr>
            </w:pPr>
            <w:r w:rsidRPr="00E838F1">
              <w:rPr>
                <w:sz w:val="18"/>
                <w:szCs w:val="18"/>
              </w:rPr>
              <w:t xml:space="preserve">A Ramp </w:t>
            </w:r>
            <w:r w:rsidR="00DA470E" w:rsidRPr="00DA470E">
              <w:rPr>
                <w:b/>
                <w:sz w:val="18"/>
                <w:szCs w:val="18"/>
              </w:rPr>
              <w:t>Frequency</w:t>
            </w:r>
            <w:r w:rsidR="00DE14B4" w:rsidRPr="00DE14B4">
              <w:rPr>
                <w:b/>
                <w:sz w:val="18"/>
                <w:szCs w:val="18"/>
              </w:rPr>
              <w:t xml:space="preserve"> Control</w:t>
            </w:r>
            <w:r w:rsidRPr="00E838F1">
              <w:rPr>
                <w:sz w:val="18"/>
                <w:szCs w:val="18"/>
              </w:rPr>
              <w:t xml:space="preserve"> Test (Test 4) will be carried out by the </w:t>
            </w:r>
            <w:r w:rsidR="004213DA" w:rsidRPr="004213DA">
              <w:rPr>
                <w:b/>
                <w:sz w:val="18"/>
                <w:szCs w:val="18"/>
              </w:rPr>
              <w:t>Generator</w:t>
            </w:r>
            <w:r w:rsidRPr="00E838F1">
              <w:rPr>
                <w:sz w:val="18"/>
                <w:szCs w:val="18"/>
              </w:rPr>
              <w:t xml:space="preserve"> to verify that; when the </w:t>
            </w:r>
            <w:r w:rsidR="00454966" w:rsidRPr="00454966">
              <w:rPr>
                <w:b/>
                <w:sz w:val="18"/>
                <w:szCs w:val="18"/>
              </w:rPr>
              <w:t>System</w:t>
            </w:r>
            <w:r w:rsidRPr="00E838F1">
              <w:rPr>
                <w:sz w:val="18"/>
                <w:szCs w:val="18"/>
              </w:rPr>
              <w:t xml:space="preserve"> </w:t>
            </w:r>
            <w:r w:rsidR="00DA470E" w:rsidRPr="00DA470E">
              <w:rPr>
                <w:b/>
                <w:sz w:val="18"/>
                <w:szCs w:val="18"/>
              </w:rPr>
              <w:t>Frequency</w:t>
            </w:r>
            <w:r w:rsidRPr="00E838F1">
              <w:rPr>
                <w:sz w:val="18"/>
                <w:szCs w:val="18"/>
              </w:rPr>
              <w:t xml:space="preserve"> increases above the ‘ramp </w:t>
            </w:r>
            <w:r w:rsidR="00DA470E" w:rsidRPr="00DA470E">
              <w:rPr>
                <w:b/>
                <w:sz w:val="18"/>
                <w:szCs w:val="18"/>
              </w:rPr>
              <w:t>Frequency</w:t>
            </w:r>
            <w:r w:rsidRPr="00E838F1">
              <w:rPr>
                <w:sz w:val="18"/>
                <w:szCs w:val="18"/>
              </w:rPr>
              <w:t xml:space="preserve"> blocking setting’ of 50.1Hz, the </w:t>
            </w:r>
            <w:r w:rsidR="003A6DD4">
              <w:rPr>
                <w:b/>
                <w:sz w:val="18"/>
                <w:szCs w:val="18"/>
              </w:rPr>
              <w:t>PPM</w:t>
            </w:r>
            <w:r w:rsidRPr="00E838F1">
              <w:rPr>
                <w:sz w:val="18"/>
                <w:szCs w:val="18"/>
              </w:rPr>
              <w:t xml:space="preserve"> will prevent positive ramping of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The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of the </w:t>
            </w:r>
            <w:r w:rsidR="003A6DD4">
              <w:rPr>
                <w:b/>
                <w:sz w:val="18"/>
                <w:szCs w:val="18"/>
              </w:rPr>
              <w:t>PPM</w:t>
            </w:r>
            <w:r w:rsidRPr="00E838F1">
              <w:rPr>
                <w:sz w:val="18"/>
                <w:szCs w:val="18"/>
              </w:rPr>
              <w:t xml:space="preserve"> will be capped to the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value at the instant the </w:t>
            </w:r>
            <w:r w:rsidR="00DA470E" w:rsidRPr="00DA470E">
              <w:rPr>
                <w:b/>
                <w:sz w:val="18"/>
                <w:szCs w:val="18"/>
              </w:rPr>
              <w:t>Frequency</w:t>
            </w:r>
            <w:r w:rsidRPr="00E838F1">
              <w:rPr>
                <w:sz w:val="18"/>
                <w:szCs w:val="18"/>
              </w:rPr>
              <w:t xml:space="preserve"> excursion occurs.  A pre-test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curtailment is required to clearly demonstrate the ‘Ramp </w:t>
            </w:r>
            <w:r w:rsidR="00DA470E" w:rsidRPr="00DA470E">
              <w:rPr>
                <w:b/>
                <w:sz w:val="18"/>
                <w:szCs w:val="18"/>
              </w:rPr>
              <w:t>Frequency</w:t>
            </w:r>
            <w:r w:rsidRPr="00E838F1">
              <w:rPr>
                <w:sz w:val="18"/>
                <w:szCs w:val="18"/>
              </w:rPr>
              <w:t xml:space="preserve"> Blocking set point’ is operating correctly.</w:t>
            </w:r>
          </w:p>
          <w:p w14:paraId="3571DDB1" w14:textId="77777777" w:rsidR="00C12E6E" w:rsidRPr="00E838F1" w:rsidRDefault="00C12E6E" w:rsidP="003D4479">
            <w:pPr>
              <w:ind w:left="709"/>
              <w:jc w:val="both"/>
              <w:rPr>
                <w:sz w:val="18"/>
                <w:szCs w:val="18"/>
              </w:rPr>
            </w:pPr>
          </w:p>
          <w:p w14:paraId="3571DDB2" w14:textId="7884CC9B" w:rsidR="00C12E6E" w:rsidRPr="00E838F1" w:rsidRDefault="00C12E6E" w:rsidP="003D4479">
            <w:pPr>
              <w:ind w:left="709"/>
              <w:jc w:val="both"/>
              <w:rPr>
                <w:sz w:val="18"/>
                <w:szCs w:val="18"/>
              </w:rPr>
            </w:pPr>
            <w:r w:rsidRPr="00E838F1">
              <w:rPr>
                <w:sz w:val="18"/>
                <w:szCs w:val="18"/>
              </w:rPr>
              <w:t xml:space="preserve">All </w:t>
            </w:r>
            <w:r w:rsidR="00DA470E" w:rsidRPr="00DA470E">
              <w:rPr>
                <w:b/>
                <w:sz w:val="18"/>
                <w:szCs w:val="18"/>
              </w:rPr>
              <w:t>Frequency</w:t>
            </w:r>
            <w:r w:rsidR="00DE14B4" w:rsidRPr="00DE14B4">
              <w:rPr>
                <w:b/>
                <w:sz w:val="18"/>
                <w:szCs w:val="18"/>
              </w:rPr>
              <w:t xml:space="preserve"> Control</w:t>
            </w:r>
            <w:r w:rsidRPr="00E838F1">
              <w:rPr>
                <w:sz w:val="18"/>
                <w:szCs w:val="18"/>
              </w:rPr>
              <w:t xml:space="preserve"> Tests will be carried out at a time when the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of the </w:t>
            </w:r>
            <w:r w:rsidR="003A6DD4">
              <w:rPr>
                <w:b/>
                <w:sz w:val="18"/>
                <w:szCs w:val="18"/>
              </w:rPr>
              <w:t>PPM</w:t>
            </w:r>
            <w:r w:rsidRPr="00E838F1">
              <w:rPr>
                <w:sz w:val="18"/>
                <w:szCs w:val="18"/>
              </w:rPr>
              <w:t xml:space="preserve"> is greater than 65% of </w:t>
            </w:r>
            <w:r w:rsidR="00454966" w:rsidRPr="00454966">
              <w:rPr>
                <w:b/>
                <w:sz w:val="18"/>
                <w:szCs w:val="18"/>
              </w:rPr>
              <w:t>Registered Capacity</w:t>
            </w:r>
            <w:r w:rsidR="00F975C6" w:rsidRPr="00E838F1">
              <w:rPr>
                <w:sz w:val="19"/>
                <w:szCs w:val="19"/>
              </w:rPr>
              <w:t xml:space="preserve"> and 100% of the </w:t>
            </w:r>
            <w:r w:rsidR="00F975C6">
              <w:rPr>
                <w:b/>
                <w:sz w:val="19"/>
                <w:szCs w:val="19"/>
              </w:rPr>
              <w:t>PPM</w:t>
            </w:r>
            <w:r w:rsidR="00F975C6" w:rsidRPr="00E838F1">
              <w:rPr>
                <w:sz w:val="19"/>
                <w:szCs w:val="19"/>
              </w:rPr>
              <w:t xml:space="preserve"> </w:t>
            </w:r>
            <w:r w:rsidR="00F975C6" w:rsidRPr="004213DA">
              <w:rPr>
                <w:b/>
                <w:sz w:val="19"/>
                <w:szCs w:val="19"/>
              </w:rPr>
              <w:t>Generating Unit</w:t>
            </w:r>
            <w:r w:rsidR="00F975C6" w:rsidRPr="00E838F1">
              <w:rPr>
                <w:sz w:val="19"/>
                <w:szCs w:val="19"/>
              </w:rPr>
              <w:t>s are in service</w:t>
            </w:r>
            <w:r w:rsidRPr="00E838F1">
              <w:rPr>
                <w:sz w:val="18"/>
                <w:szCs w:val="18"/>
              </w:rPr>
              <w:t xml:space="preserve">, unless otherwise agreed by the </w:t>
            </w:r>
            <w:r w:rsidR="004213DA" w:rsidRPr="004213DA">
              <w:rPr>
                <w:b/>
                <w:sz w:val="18"/>
                <w:szCs w:val="18"/>
              </w:rPr>
              <w:t>Generator</w:t>
            </w:r>
            <w:r w:rsidRPr="00E838F1">
              <w:rPr>
                <w:sz w:val="18"/>
                <w:szCs w:val="18"/>
              </w:rPr>
              <w:t xml:space="preserve"> with SONI in advance of the test.</w:t>
            </w:r>
          </w:p>
          <w:p w14:paraId="3571DDB3" w14:textId="77777777" w:rsidR="00C12E6E" w:rsidRPr="00E838F1" w:rsidRDefault="00C12E6E" w:rsidP="00C12E6E">
            <w:pPr>
              <w:rPr>
                <w:sz w:val="18"/>
                <w:szCs w:val="18"/>
              </w:rPr>
            </w:pPr>
          </w:p>
        </w:tc>
      </w:tr>
    </w:tbl>
    <w:p w14:paraId="3571DDB5" w14:textId="77777777" w:rsidR="00963099" w:rsidRPr="00E838F1" w:rsidRDefault="00963099">
      <w:r w:rsidRPr="00E838F1">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C12E6E" w:rsidRPr="00E838F1" w14:paraId="3571DDC3" w14:textId="77777777" w:rsidTr="00C12E6E">
        <w:tc>
          <w:tcPr>
            <w:tcW w:w="9576" w:type="dxa"/>
          </w:tcPr>
          <w:p w14:paraId="3571DDB6" w14:textId="77777777" w:rsidR="00C12E6E" w:rsidRPr="00E838F1" w:rsidRDefault="00C12E6E" w:rsidP="00C12E6E">
            <w:pPr>
              <w:rPr>
                <w:sz w:val="18"/>
                <w:szCs w:val="18"/>
              </w:rPr>
            </w:pPr>
          </w:p>
          <w:p w14:paraId="3571DDB7" w14:textId="77777777" w:rsidR="00C12E6E" w:rsidRPr="00AE45A3" w:rsidRDefault="00C12E6E" w:rsidP="00C12E6E">
            <w:pPr>
              <w:rPr>
                <w:bCs/>
                <w:i/>
                <w:sz w:val="18"/>
                <w:szCs w:val="18"/>
              </w:rPr>
            </w:pPr>
            <w:r w:rsidRPr="00E838F1">
              <w:rPr>
                <w:sz w:val="18"/>
                <w:szCs w:val="18"/>
              </w:rPr>
              <w:tab/>
            </w:r>
            <w:r w:rsidRPr="00AE45A3">
              <w:rPr>
                <w:bCs/>
                <w:i/>
                <w:sz w:val="18"/>
                <w:szCs w:val="18"/>
              </w:rPr>
              <w:t>Results Required:</w:t>
            </w:r>
          </w:p>
          <w:p w14:paraId="3571DDB8" w14:textId="77777777" w:rsidR="00C12E6E" w:rsidRPr="00E838F1" w:rsidRDefault="00C12E6E" w:rsidP="00C12E6E">
            <w:pPr>
              <w:rPr>
                <w:sz w:val="18"/>
                <w:szCs w:val="18"/>
              </w:rPr>
            </w:pPr>
          </w:p>
          <w:p w14:paraId="3571DDB9" w14:textId="77777777" w:rsidR="00C12E6E" w:rsidRPr="00E838F1" w:rsidRDefault="00C12E6E" w:rsidP="00C12E6E">
            <w:pPr>
              <w:ind w:left="709"/>
              <w:jc w:val="both"/>
              <w:rPr>
                <w:sz w:val="18"/>
                <w:szCs w:val="18"/>
              </w:rPr>
            </w:pPr>
            <w:r w:rsidRPr="00E838F1">
              <w:rPr>
                <w:sz w:val="18"/>
                <w:szCs w:val="18"/>
              </w:rPr>
              <w:t>The following data must be submit</w:t>
            </w:r>
            <w:r w:rsidR="00AA5CCA">
              <w:rPr>
                <w:sz w:val="18"/>
                <w:szCs w:val="18"/>
              </w:rPr>
              <w:t>ted to SONI in the format of a t</w:t>
            </w:r>
            <w:r w:rsidRPr="00E838F1">
              <w:rPr>
                <w:sz w:val="18"/>
                <w:szCs w:val="18"/>
              </w:rPr>
              <w:t xml:space="preserve">ime series record and Microsoft Excel Plot </w:t>
            </w:r>
            <w:r w:rsidRPr="00E838F1">
              <w:rPr>
                <w:bCs/>
                <w:color w:val="000000"/>
                <w:sz w:val="20"/>
                <w:szCs w:val="20"/>
              </w:rPr>
              <w:t>(Appendix E)</w:t>
            </w:r>
            <w:r w:rsidRPr="00E838F1">
              <w:rPr>
                <w:sz w:val="18"/>
                <w:szCs w:val="18"/>
              </w:rPr>
              <w:t>:</w:t>
            </w:r>
          </w:p>
          <w:p w14:paraId="3571DDBA" w14:textId="77777777" w:rsidR="00C12E6E" w:rsidRPr="003B60EA" w:rsidRDefault="00DE14B4" w:rsidP="0070764C">
            <w:pPr>
              <w:pStyle w:val="ListParagraph"/>
              <w:numPr>
                <w:ilvl w:val="0"/>
                <w:numId w:val="27"/>
              </w:numPr>
              <w:autoSpaceDE/>
              <w:autoSpaceDN/>
              <w:adjustRightInd/>
              <w:spacing w:after="200" w:line="276" w:lineRule="auto"/>
              <w:contextualSpacing/>
              <w:jc w:val="both"/>
              <w:rPr>
                <w:b/>
                <w:sz w:val="18"/>
                <w:szCs w:val="18"/>
              </w:rPr>
            </w:pPr>
            <w:r w:rsidRPr="003B60EA">
              <w:rPr>
                <w:b/>
                <w:sz w:val="18"/>
                <w:szCs w:val="18"/>
              </w:rPr>
              <w:t>MW</w:t>
            </w:r>
            <w:r w:rsidR="00C12E6E" w:rsidRPr="003B60EA">
              <w:rPr>
                <w:b/>
                <w:sz w:val="18"/>
                <w:szCs w:val="18"/>
              </w:rPr>
              <w:t xml:space="preserve"> </w:t>
            </w:r>
            <w:r w:rsidR="00454966" w:rsidRPr="003B60EA">
              <w:rPr>
                <w:b/>
                <w:sz w:val="18"/>
                <w:szCs w:val="18"/>
              </w:rPr>
              <w:t>Output</w:t>
            </w:r>
            <w:r w:rsidR="00C12E6E" w:rsidRPr="003B60EA">
              <w:rPr>
                <w:b/>
                <w:sz w:val="18"/>
                <w:szCs w:val="18"/>
              </w:rPr>
              <w:t xml:space="preserve"> </w:t>
            </w:r>
          </w:p>
          <w:p w14:paraId="3571DDBB" w14:textId="77777777" w:rsidR="004E4701" w:rsidRPr="003B60EA" w:rsidRDefault="00DE14B4" w:rsidP="0070764C">
            <w:pPr>
              <w:pStyle w:val="ListParagraph"/>
              <w:numPr>
                <w:ilvl w:val="0"/>
                <w:numId w:val="27"/>
              </w:numPr>
              <w:autoSpaceDE/>
              <w:autoSpaceDN/>
              <w:adjustRightInd/>
              <w:spacing w:after="200" w:line="276" w:lineRule="auto"/>
              <w:contextualSpacing/>
              <w:jc w:val="both"/>
              <w:rPr>
                <w:b/>
                <w:sz w:val="18"/>
                <w:szCs w:val="18"/>
              </w:rPr>
            </w:pPr>
            <w:r w:rsidRPr="003B60EA">
              <w:rPr>
                <w:b/>
                <w:sz w:val="18"/>
                <w:szCs w:val="18"/>
              </w:rPr>
              <w:t>MW</w:t>
            </w:r>
            <w:r w:rsidR="00C12E6E" w:rsidRPr="003B60EA">
              <w:rPr>
                <w:b/>
                <w:sz w:val="18"/>
                <w:szCs w:val="18"/>
              </w:rPr>
              <w:t xml:space="preserve"> </w:t>
            </w:r>
            <w:r w:rsidRPr="003B60EA">
              <w:rPr>
                <w:b/>
                <w:sz w:val="18"/>
                <w:szCs w:val="18"/>
              </w:rPr>
              <w:t>Availability</w:t>
            </w:r>
            <w:r w:rsidR="00C12E6E" w:rsidRPr="003B60EA">
              <w:rPr>
                <w:b/>
                <w:sz w:val="18"/>
                <w:szCs w:val="18"/>
              </w:rPr>
              <w:t xml:space="preserve"> </w:t>
            </w:r>
          </w:p>
          <w:p w14:paraId="3571DDBC" w14:textId="19AA4847" w:rsidR="004E4701" w:rsidRPr="004E4701" w:rsidRDefault="003A6DD4" w:rsidP="0070764C">
            <w:pPr>
              <w:pStyle w:val="ListParagraph"/>
              <w:numPr>
                <w:ilvl w:val="0"/>
                <w:numId w:val="27"/>
              </w:numPr>
              <w:autoSpaceDE/>
              <w:autoSpaceDN/>
              <w:adjustRightInd/>
              <w:spacing w:after="200" w:line="276" w:lineRule="auto"/>
              <w:contextualSpacing/>
              <w:jc w:val="both"/>
              <w:rPr>
                <w:sz w:val="18"/>
                <w:szCs w:val="18"/>
              </w:rPr>
            </w:pPr>
            <w:r>
              <w:rPr>
                <w:b/>
                <w:sz w:val="18"/>
                <w:szCs w:val="18"/>
              </w:rPr>
              <w:t>PPM</w:t>
            </w:r>
            <w:r w:rsidR="004E4701" w:rsidRPr="003B60EA">
              <w:rPr>
                <w:sz w:val="18"/>
                <w:szCs w:val="18"/>
              </w:rPr>
              <w:t xml:space="preserve"> Active Set Point</w:t>
            </w:r>
          </w:p>
          <w:p w14:paraId="3571DDBD" w14:textId="77777777" w:rsidR="00C12E6E" w:rsidRPr="00E838F1" w:rsidRDefault="00C12E6E" w:rsidP="0070764C">
            <w:pPr>
              <w:pStyle w:val="ListParagraph"/>
              <w:numPr>
                <w:ilvl w:val="0"/>
                <w:numId w:val="27"/>
              </w:numPr>
              <w:autoSpaceDE/>
              <w:autoSpaceDN/>
              <w:adjustRightInd/>
              <w:spacing w:after="200" w:line="276" w:lineRule="auto"/>
              <w:contextualSpacing/>
              <w:jc w:val="both"/>
              <w:rPr>
                <w:sz w:val="18"/>
                <w:szCs w:val="18"/>
              </w:rPr>
            </w:pPr>
            <w:r w:rsidRPr="00E838F1">
              <w:rPr>
                <w:sz w:val="18"/>
                <w:szCs w:val="18"/>
              </w:rPr>
              <w:t xml:space="preserve">Ramp </w:t>
            </w:r>
            <w:r w:rsidR="00DA470E" w:rsidRPr="00DA470E">
              <w:rPr>
                <w:b/>
                <w:sz w:val="18"/>
                <w:szCs w:val="18"/>
              </w:rPr>
              <w:t>Frequency</w:t>
            </w:r>
            <w:r w:rsidRPr="00E838F1">
              <w:rPr>
                <w:sz w:val="18"/>
                <w:szCs w:val="18"/>
              </w:rPr>
              <w:t xml:space="preserve"> Set Point </w:t>
            </w:r>
          </w:p>
          <w:p w14:paraId="3571DDBE" w14:textId="77777777" w:rsidR="00C12E6E" w:rsidRPr="00E838F1" w:rsidRDefault="00C12E6E" w:rsidP="0070764C">
            <w:pPr>
              <w:pStyle w:val="ListParagraph"/>
              <w:numPr>
                <w:ilvl w:val="0"/>
                <w:numId w:val="27"/>
              </w:numPr>
              <w:autoSpaceDE/>
              <w:autoSpaceDN/>
              <w:adjustRightInd/>
              <w:spacing w:after="200" w:line="276" w:lineRule="auto"/>
              <w:contextualSpacing/>
              <w:jc w:val="both"/>
              <w:rPr>
                <w:sz w:val="18"/>
                <w:szCs w:val="18"/>
              </w:rPr>
            </w:pPr>
            <w:r w:rsidRPr="00E838F1">
              <w:rPr>
                <w:sz w:val="18"/>
                <w:szCs w:val="18"/>
              </w:rPr>
              <w:t xml:space="preserve">Simulated </w:t>
            </w:r>
            <w:r w:rsidR="00454966" w:rsidRPr="00454966">
              <w:rPr>
                <w:b/>
                <w:sz w:val="18"/>
                <w:szCs w:val="18"/>
              </w:rPr>
              <w:t>System</w:t>
            </w:r>
            <w:r w:rsidRPr="00E838F1">
              <w:rPr>
                <w:sz w:val="18"/>
                <w:szCs w:val="18"/>
              </w:rPr>
              <w:t xml:space="preserve"> </w:t>
            </w:r>
            <w:r w:rsidR="00DA470E" w:rsidRPr="00DA470E">
              <w:rPr>
                <w:b/>
                <w:sz w:val="18"/>
                <w:szCs w:val="18"/>
              </w:rPr>
              <w:t>Frequency</w:t>
            </w:r>
            <w:r w:rsidRPr="00E838F1">
              <w:rPr>
                <w:sz w:val="18"/>
                <w:szCs w:val="18"/>
              </w:rPr>
              <w:t xml:space="preserve"> </w:t>
            </w:r>
          </w:p>
          <w:p w14:paraId="3571DDBF" w14:textId="77777777" w:rsidR="00C12E6E" w:rsidRPr="00E838F1" w:rsidRDefault="00C12E6E" w:rsidP="0070764C">
            <w:pPr>
              <w:pStyle w:val="ListParagraph"/>
              <w:numPr>
                <w:ilvl w:val="0"/>
                <w:numId w:val="27"/>
              </w:numPr>
              <w:autoSpaceDE/>
              <w:autoSpaceDN/>
              <w:adjustRightInd/>
              <w:spacing w:after="200" w:line="276" w:lineRule="auto"/>
              <w:contextualSpacing/>
              <w:jc w:val="both"/>
              <w:rPr>
                <w:sz w:val="18"/>
                <w:szCs w:val="18"/>
              </w:rPr>
            </w:pPr>
            <w:r w:rsidRPr="00E838F1">
              <w:rPr>
                <w:sz w:val="18"/>
                <w:szCs w:val="18"/>
              </w:rPr>
              <w:t xml:space="preserve">Actual </w:t>
            </w:r>
            <w:r w:rsidR="00454966" w:rsidRPr="00454966">
              <w:rPr>
                <w:b/>
                <w:sz w:val="18"/>
                <w:szCs w:val="18"/>
              </w:rPr>
              <w:t>System</w:t>
            </w:r>
            <w:r w:rsidRPr="00E838F1">
              <w:rPr>
                <w:sz w:val="18"/>
                <w:szCs w:val="18"/>
              </w:rPr>
              <w:t xml:space="preserve"> </w:t>
            </w:r>
            <w:r w:rsidR="00DA470E" w:rsidRPr="00DA470E">
              <w:rPr>
                <w:b/>
                <w:sz w:val="18"/>
                <w:szCs w:val="18"/>
              </w:rPr>
              <w:t>Frequency</w:t>
            </w:r>
            <w:r w:rsidRPr="00E838F1">
              <w:rPr>
                <w:sz w:val="18"/>
                <w:szCs w:val="18"/>
              </w:rPr>
              <w:t xml:space="preserve"> </w:t>
            </w:r>
          </w:p>
          <w:p w14:paraId="3571DDC0" w14:textId="34A389E9" w:rsidR="00C12E6E" w:rsidRPr="00E838F1" w:rsidRDefault="00C26ACD" w:rsidP="0070764C">
            <w:pPr>
              <w:pStyle w:val="ListParagraph"/>
              <w:numPr>
                <w:ilvl w:val="0"/>
                <w:numId w:val="27"/>
              </w:numPr>
              <w:autoSpaceDE/>
              <w:autoSpaceDN/>
              <w:adjustRightInd/>
              <w:spacing w:after="200" w:line="276" w:lineRule="auto"/>
              <w:contextualSpacing/>
              <w:jc w:val="both"/>
              <w:rPr>
                <w:sz w:val="18"/>
                <w:szCs w:val="18"/>
              </w:rPr>
            </w:pPr>
            <w:r>
              <w:rPr>
                <w:sz w:val="18"/>
                <w:szCs w:val="18"/>
              </w:rPr>
              <w:t>Global Inclined Irradiance</w:t>
            </w:r>
            <w:r w:rsidR="005A6B79">
              <w:rPr>
                <w:sz w:val="18"/>
                <w:szCs w:val="18"/>
              </w:rPr>
              <w:t xml:space="preserve"> (</w:t>
            </w:r>
            <w:r>
              <w:rPr>
                <w:sz w:val="18"/>
                <w:szCs w:val="18"/>
              </w:rPr>
              <w:t>GII</w:t>
            </w:r>
            <w:r w:rsidR="005A6B79">
              <w:rPr>
                <w:sz w:val="18"/>
                <w:szCs w:val="18"/>
              </w:rPr>
              <w:t>)</w:t>
            </w:r>
            <w:r w:rsidR="00C12E6E" w:rsidRPr="00E838F1">
              <w:rPr>
                <w:sz w:val="18"/>
                <w:szCs w:val="18"/>
              </w:rPr>
              <w:t xml:space="preserve"> </w:t>
            </w:r>
          </w:p>
          <w:p w14:paraId="3571DDC1" w14:textId="77777777" w:rsidR="00C12E6E" w:rsidRDefault="00C12E6E" w:rsidP="0070764C">
            <w:pPr>
              <w:pStyle w:val="ListParagraph"/>
              <w:numPr>
                <w:ilvl w:val="0"/>
                <w:numId w:val="27"/>
              </w:numPr>
              <w:autoSpaceDE/>
              <w:autoSpaceDN/>
              <w:adjustRightInd/>
              <w:spacing w:after="200" w:line="276" w:lineRule="auto"/>
              <w:contextualSpacing/>
              <w:jc w:val="both"/>
              <w:rPr>
                <w:sz w:val="18"/>
                <w:szCs w:val="18"/>
              </w:rPr>
            </w:pPr>
            <w:r w:rsidRPr="00E838F1">
              <w:rPr>
                <w:sz w:val="18"/>
                <w:szCs w:val="18"/>
              </w:rPr>
              <w:t>Curtailment Control (on/off)</w:t>
            </w:r>
          </w:p>
          <w:p w14:paraId="3571DDC2" w14:textId="77777777" w:rsidR="003B60EA" w:rsidRPr="00E838F1" w:rsidRDefault="003B60EA" w:rsidP="0070764C">
            <w:pPr>
              <w:pStyle w:val="ListParagraph"/>
              <w:numPr>
                <w:ilvl w:val="0"/>
                <w:numId w:val="27"/>
              </w:numPr>
              <w:autoSpaceDE/>
              <w:autoSpaceDN/>
              <w:adjustRightInd/>
              <w:spacing w:after="200" w:line="276" w:lineRule="auto"/>
              <w:contextualSpacing/>
              <w:jc w:val="both"/>
              <w:rPr>
                <w:sz w:val="18"/>
                <w:szCs w:val="18"/>
              </w:rPr>
            </w:pPr>
            <w:r>
              <w:rPr>
                <w:sz w:val="18"/>
                <w:szCs w:val="18"/>
              </w:rPr>
              <w:t>% MW Curtailment Set Point</w:t>
            </w:r>
          </w:p>
        </w:tc>
      </w:tr>
      <w:tr w:rsidR="00C12E6E" w:rsidRPr="00E838F1" w14:paraId="3571DDD8" w14:textId="77777777" w:rsidTr="00C12E6E">
        <w:trPr>
          <w:trHeight w:val="4121"/>
        </w:trPr>
        <w:tc>
          <w:tcPr>
            <w:tcW w:w="9576" w:type="dxa"/>
          </w:tcPr>
          <w:p w14:paraId="3571DDC4" w14:textId="77777777" w:rsidR="00C12E6E" w:rsidRPr="00E838F1" w:rsidRDefault="00C12E6E" w:rsidP="00C12E6E">
            <w:pPr>
              <w:rPr>
                <w:sz w:val="18"/>
                <w:szCs w:val="18"/>
              </w:rPr>
            </w:pPr>
          </w:p>
          <w:p w14:paraId="3571DDC5" w14:textId="77777777" w:rsidR="00C12E6E" w:rsidRPr="00AE45A3" w:rsidRDefault="00C12E6E" w:rsidP="00C12E6E">
            <w:pPr>
              <w:ind w:left="720"/>
              <w:rPr>
                <w:bCs/>
                <w:i/>
                <w:sz w:val="18"/>
                <w:szCs w:val="18"/>
              </w:rPr>
            </w:pPr>
            <w:r w:rsidRPr="00AE45A3">
              <w:rPr>
                <w:bCs/>
                <w:i/>
                <w:sz w:val="18"/>
                <w:szCs w:val="18"/>
              </w:rPr>
              <w:t>Test Assessment:</w:t>
            </w:r>
          </w:p>
          <w:p w14:paraId="3571DDC6" w14:textId="77777777" w:rsidR="00C12E6E" w:rsidRPr="00E838F1" w:rsidRDefault="00C12E6E" w:rsidP="00C12E6E">
            <w:pPr>
              <w:ind w:left="720"/>
              <w:rPr>
                <w:sz w:val="18"/>
                <w:szCs w:val="18"/>
              </w:rPr>
            </w:pPr>
            <w:r w:rsidRPr="00E838F1">
              <w:rPr>
                <w:sz w:val="18"/>
                <w:szCs w:val="18"/>
              </w:rPr>
              <w:t>The test results will be assessed against:</w:t>
            </w:r>
          </w:p>
          <w:p w14:paraId="3571DDC7" w14:textId="77777777" w:rsidR="00C12E6E" w:rsidRPr="00E838F1" w:rsidRDefault="00C12E6E" w:rsidP="00C12E6E">
            <w:pPr>
              <w:numPr>
                <w:ilvl w:val="0"/>
                <w:numId w:val="6"/>
              </w:numPr>
              <w:jc w:val="both"/>
              <w:rPr>
                <w:sz w:val="18"/>
                <w:szCs w:val="18"/>
              </w:rPr>
            </w:pPr>
            <w:r w:rsidRPr="00E838F1">
              <w:rPr>
                <w:sz w:val="18"/>
                <w:szCs w:val="18"/>
              </w:rPr>
              <w:t xml:space="preserve">Performance specifications agreed as part of the Connection Agreement conditions. </w:t>
            </w:r>
          </w:p>
          <w:p w14:paraId="3571DDC8" w14:textId="1ECD3DA5" w:rsidR="00C12E6E" w:rsidRPr="00E838F1" w:rsidRDefault="00C12E6E" w:rsidP="00C12E6E">
            <w:pPr>
              <w:numPr>
                <w:ilvl w:val="0"/>
                <w:numId w:val="6"/>
              </w:numPr>
              <w:jc w:val="both"/>
              <w:rPr>
                <w:sz w:val="18"/>
                <w:szCs w:val="18"/>
              </w:rPr>
            </w:pPr>
            <w:r w:rsidRPr="00E838F1">
              <w:rPr>
                <w:sz w:val="18"/>
                <w:szCs w:val="18"/>
              </w:rPr>
              <w:t xml:space="preserve">The </w:t>
            </w:r>
            <w:r w:rsidR="003A6DD4">
              <w:rPr>
                <w:b/>
                <w:sz w:val="18"/>
                <w:szCs w:val="18"/>
              </w:rPr>
              <w:t>PPM</w:t>
            </w:r>
            <w:r w:rsidR="001A6B7A" w:rsidRPr="001A6B7A">
              <w:rPr>
                <w:b/>
                <w:sz w:val="18"/>
                <w:szCs w:val="18"/>
              </w:rPr>
              <w:t xml:space="preserve"> </w:t>
            </w:r>
            <w:r w:rsidR="004D2734">
              <w:rPr>
                <w:bCs/>
                <w:sz w:val="21"/>
                <w:szCs w:val="21"/>
              </w:rPr>
              <w:t>Settings Schedule</w:t>
            </w:r>
            <w:r w:rsidRPr="00E838F1">
              <w:rPr>
                <w:sz w:val="18"/>
                <w:szCs w:val="18"/>
              </w:rPr>
              <w:t xml:space="preserve"> further describes and clarifies the application of CC.S2.1.5.2 for </w:t>
            </w:r>
            <w:r w:rsidR="00103BD2" w:rsidRPr="00E838F1">
              <w:rPr>
                <w:sz w:val="18"/>
                <w:szCs w:val="18"/>
              </w:rPr>
              <w:t>Transmission Connected</w:t>
            </w:r>
            <w:r w:rsidRPr="00E838F1">
              <w:rPr>
                <w:sz w:val="18"/>
                <w:szCs w:val="18"/>
              </w:rPr>
              <w:t xml:space="preserve"> </w:t>
            </w:r>
            <w:r w:rsidR="003A6DD4">
              <w:rPr>
                <w:b/>
                <w:sz w:val="18"/>
                <w:szCs w:val="18"/>
              </w:rPr>
              <w:t>PPM</w:t>
            </w:r>
            <w:r w:rsidRPr="00E838F1">
              <w:rPr>
                <w:sz w:val="18"/>
                <w:szCs w:val="18"/>
              </w:rPr>
              <w:t xml:space="preserve"> and CC.S2.2.5.2 (a) for </w:t>
            </w:r>
            <w:r w:rsidR="00103BD2" w:rsidRPr="00E838F1">
              <w:rPr>
                <w:sz w:val="18"/>
                <w:szCs w:val="18"/>
              </w:rPr>
              <w:t>Distribution Connected</w:t>
            </w:r>
            <w:r w:rsidRPr="00E838F1">
              <w:rPr>
                <w:sz w:val="18"/>
                <w:szCs w:val="18"/>
              </w:rPr>
              <w:t xml:space="preserve"> </w:t>
            </w:r>
            <w:r w:rsidR="003A6DD4">
              <w:rPr>
                <w:b/>
                <w:sz w:val="18"/>
                <w:szCs w:val="18"/>
              </w:rPr>
              <w:t>PPM</w:t>
            </w:r>
          </w:p>
          <w:p w14:paraId="3571DDC9" w14:textId="77777777" w:rsidR="00C12E6E" w:rsidRPr="00E838F1" w:rsidRDefault="00C12E6E" w:rsidP="00C12E6E">
            <w:pPr>
              <w:ind w:left="709"/>
              <w:jc w:val="both"/>
              <w:rPr>
                <w:bCs/>
                <w:sz w:val="18"/>
                <w:szCs w:val="18"/>
              </w:rPr>
            </w:pPr>
          </w:p>
          <w:p w14:paraId="3571DDCA" w14:textId="77777777" w:rsidR="00C12E6E" w:rsidRPr="00AE45A3" w:rsidRDefault="00C12E6E" w:rsidP="00C12E6E">
            <w:pPr>
              <w:ind w:left="709"/>
              <w:jc w:val="both"/>
              <w:rPr>
                <w:bCs/>
                <w:i/>
                <w:sz w:val="18"/>
                <w:szCs w:val="18"/>
              </w:rPr>
            </w:pPr>
            <w:r w:rsidRPr="00AE45A3">
              <w:rPr>
                <w:bCs/>
                <w:i/>
                <w:sz w:val="18"/>
                <w:szCs w:val="18"/>
              </w:rPr>
              <w:t>Criteria of Assessment:</w:t>
            </w:r>
          </w:p>
          <w:p w14:paraId="3571DDCB" w14:textId="77777777" w:rsidR="00C12E6E" w:rsidRDefault="00DA470E" w:rsidP="00C12E6E">
            <w:pPr>
              <w:numPr>
                <w:ilvl w:val="0"/>
                <w:numId w:val="6"/>
              </w:numPr>
              <w:jc w:val="both"/>
              <w:rPr>
                <w:sz w:val="18"/>
                <w:szCs w:val="18"/>
              </w:rPr>
            </w:pPr>
            <w:r w:rsidRPr="00DA470E">
              <w:rPr>
                <w:b/>
                <w:sz w:val="18"/>
                <w:szCs w:val="18"/>
              </w:rPr>
              <w:t>Frequency</w:t>
            </w:r>
            <w:r w:rsidR="00DE14B4" w:rsidRPr="00DE14B4">
              <w:rPr>
                <w:b/>
                <w:sz w:val="18"/>
                <w:szCs w:val="18"/>
              </w:rPr>
              <w:t xml:space="preserve"> Control</w:t>
            </w:r>
            <w:r w:rsidR="00C12E6E" w:rsidRPr="00E838F1">
              <w:rPr>
                <w:sz w:val="18"/>
                <w:szCs w:val="18"/>
              </w:rPr>
              <w:t xml:space="preserve"> dead band between 50.1Hz – 50.15Hz</w:t>
            </w:r>
            <w:r w:rsidR="00FD069E">
              <w:rPr>
                <w:sz w:val="18"/>
                <w:szCs w:val="18"/>
              </w:rPr>
              <w:t xml:space="preserve"> during normal operating conditions (</w:t>
            </w:r>
            <w:r w:rsidR="00BA4E02">
              <w:rPr>
                <w:sz w:val="18"/>
                <w:szCs w:val="18"/>
              </w:rPr>
              <w:t xml:space="preserve">% </w:t>
            </w:r>
            <w:r w:rsidR="00BA4E02">
              <w:rPr>
                <w:b/>
                <w:sz w:val="18"/>
                <w:szCs w:val="18"/>
              </w:rPr>
              <w:t xml:space="preserve">MW </w:t>
            </w:r>
            <w:r w:rsidR="00BA4E02">
              <w:rPr>
                <w:sz w:val="18"/>
                <w:szCs w:val="18"/>
              </w:rPr>
              <w:t>Curtailment Control is OFF)</w:t>
            </w:r>
          </w:p>
          <w:p w14:paraId="3571DDCC" w14:textId="77777777" w:rsidR="00BA4E02" w:rsidRPr="00BA4E02" w:rsidRDefault="00BA4E02" w:rsidP="00BA4E02">
            <w:pPr>
              <w:numPr>
                <w:ilvl w:val="0"/>
                <w:numId w:val="6"/>
              </w:numPr>
              <w:jc w:val="both"/>
              <w:rPr>
                <w:sz w:val="18"/>
                <w:szCs w:val="18"/>
              </w:rPr>
            </w:pPr>
            <w:r w:rsidRPr="00DA470E">
              <w:rPr>
                <w:b/>
                <w:sz w:val="18"/>
                <w:szCs w:val="18"/>
              </w:rPr>
              <w:t>Frequency</w:t>
            </w:r>
            <w:r w:rsidRPr="00DE14B4">
              <w:rPr>
                <w:b/>
                <w:sz w:val="18"/>
                <w:szCs w:val="18"/>
              </w:rPr>
              <w:t xml:space="preserve"> Control</w:t>
            </w:r>
            <w:r>
              <w:rPr>
                <w:sz w:val="18"/>
                <w:szCs w:val="18"/>
              </w:rPr>
              <w:t xml:space="preserve"> dead band between 49.</w:t>
            </w:r>
            <w:r w:rsidR="00894809">
              <w:rPr>
                <w:sz w:val="18"/>
                <w:szCs w:val="18"/>
              </w:rPr>
              <w:t>9</w:t>
            </w:r>
            <w:r>
              <w:rPr>
                <w:sz w:val="18"/>
                <w:szCs w:val="18"/>
              </w:rPr>
              <w:t>85</w:t>
            </w:r>
            <w:r w:rsidRPr="00E838F1">
              <w:rPr>
                <w:sz w:val="18"/>
                <w:szCs w:val="18"/>
              </w:rPr>
              <w:t>Hz – 50.</w:t>
            </w:r>
            <w:r w:rsidR="00894809">
              <w:rPr>
                <w:sz w:val="18"/>
                <w:szCs w:val="18"/>
              </w:rPr>
              <w:t>0</w:t>
            </w:r>
            <w:r w:rsidRPr="00E838F1">
              <w:rPr>
                <w:sz w:val="18"/>
                <w:szCs w:val="18"/>
              </w:rPr>
              <w:t>15Hz</w:t>
            </w:r>
            <w:r>
              <w:rPr>
                <w:sz w:val="18"/>
                <w:szCs w:val="18"/>
              </w:rPr>
              <w:t xml:space="preserve"> when % </w:t>
            </w:r>
            <w:r>
              <w:rPr>
                <w:b/>
                <w:sz w:val="18"/>
                <w:szCs w:val="18"/>
              </w:rPr>
              <w:t xml:space="preserve">MW </w:t>
            </w:r>
            <w:r>
              <w:rPr>
                <w:sz w:val="18"/>
                <w:szCs w:val="18"/>
              </w:rPr>
              <w:t>Curtailment Control is ON</w:t>
            </w:r>
          </w:p>
          <w:p w14:paraId="3571DDCD" w14:textId="5A865CCF" w:rsidR="00C12E6E" w:rsidRPr="00E838F1" w:rsidRDefault="00DA470E" w:rsidP="00C12E6E">
            <w:pPr>
              <w:numPr>
                <w:ilvl w:val="0"/>
                <w:numId w:val="6"/>
              </w:numPr>
              <w:jc w:val="both"/>
              <w:rPr>
                <w:sz w:val="18"/>
                <w:szCs w:val="18"/>
              </w:rPr>
            </w:pPr>
            <w:r w:rsidRPr="00DA470E">
              <w:rPr>
                <w:b/>
                <w:sz w:val="18"/>
                <w:szCs w:val="18"/>
              </w:rPr>
              <w:t>Frequency</w:t>
            </w:r>
            <w:r w:rsidR="00DE14B4" w:rsidRPr="00DE14B4">
              <w:rPr>
                <w:b/>
                <w:sz w:val="18"/>
                <w:szCs w:val="18"/>
              </w:rPr>
              <w:t xml:space="preserve"> Control</w:t>
            </w:r>
            <w:r w:rsidR="00C12E6E" w:rsidRPr="00E838F1">
              <w:rPr>
                <w:sz w:val="18"/>
                <w:szCs w:val="18"/>
              </w:rPr>
              <w:t xml:space="preserve"> device capable of operating with a nominal droop characteristic of 3.7% under normal operating conditions and a nominal droop characteristic of 4% when a % </w:t>
            </w:r>
            <w:r w:rsidR="00DE14B4" w:rsidRPr="00DE14B4">
              <w:rPr>
                <w:b/>
                <w:sz w:val="18"/>
                <w:szCs w:val="18"/>
              </w:rPr>
              <w:t>MW</w:t>
            </w:r>
            <w:r w:rsidR="00C12E6E" w:rsidRPr="00E838F1">
              <w:rPr>
                <w:sz w:val="18"/>
                <w:szCs w:val="18"/>
              </w:rPr>
              <w:t xml:space="preserve"> Curtailment Set Point figure is being applied to the </w:t>
            </w:r>
            <w:r w:rsidR="003A6DD4">
              <w:rPr>
                <w:b/>
                <w:sz w:val="18"/>
                <w:szCs w:val="18"/>
              </w:rPr>
              <w:t>PPM</w:t>
            </w:r>
            <w:r w:rsidR="00C12E6E" w:rsidRPr="00E838F1">
              <w:rPr>
                <w:sz w:val="18"/>
                <w:szCs w:val="18"/>
              </w:rPr>
              <w:t xml:space="preserve"> </w:t>
            </w:r>
            <w:r w:rsidR="00DE14B4" w:rsidRPr="00DE14B4">
              <w:rPr>
                <w:b/>
                <w:sz w:val="18"/>
                <w:szCs w:val="18"/>
              </w:rPr>
              <w:t>MW</w:t>
            </w:r>
            <w:r w:rsidR="00C12E6E" w:rsidRPr="00E838F1">
              <w:rPr>
                <w:sz w:val="18"/>
                <w:szCs w:val="18"/>
              </w:rPr>
              <w:t xml:space="preserve"> </w:t>
            </w:r>
            <w:r w:rsidR="00454966" w:rsidRPr="00454966">
              <w:rPr>
                <w:b/>
                <w:sz w:val="18"/>
                <w:szCs w:val="18"/>
              </w:rPr>
              <w:t>Output</w:t>
            </w:r>
          </w:p>
          <w:p w14:paraId="3571DDCE" w14:textId="6FA36530" w:rsidR="00C12E6E" w:rsidRPr="002A7C9E" w:rsidRDefault="00C12E6E" w:rsidP="00C12E6E">
            <w:pPr>
              <w:numPr>
                <w:ilvl w:val="0"/>
                <w:numId w:val="6"/>
              </w:numPr>
              <w:jc w:val="both"/>
              <w:rPr>
                <w:sz w:val="18"/>
                <w:szCs w:val="18"/>
              </w:rPr>
            </w:pPr>
            <w:r w:rsidRPr="00E838F1">
              <w:rPr>
                <w:sz w:val="18"/>
                <w:szCs w:val="18"/>
              </w:rPr>
              <w:t xml:space="preserve">Final steady state droop figure should be based on </w:t>
            </w:r>
            <w:r w:rsidR="00454966" w:rsidRPr="00454966">
              <w:rPr>
                <w:b/>
                <w:sz w:val="18"/>
                <w:szCs w:val="18"/>
              </w:rPr>
              <w:t>Registered Capacity</w:t>
            </w:r>
            <w:r w:rsidRPr="00E838F1">
              <w:rPr>
                <w:sz w:val="18"/>
                <w:szCs w:val="18"/>
              </w:rPr>
              <w:t xml:space="preserve"> of the </w:t>
            </w:r>
            <w:r w:rsidR="003A6DD4">
              <w:rPr>
                <w:b/>
                <w:sz w:val="18"/>
                <w:szCs w:val="18"/>
              </w:rPr>
              <w:t>PPM</w:t>
            </w:r>
          </w:p>
          <w:p w14:paraId="3571DDCF" w14:textId="77777777" w:rsidR="002A7C9E" w:rsidRPr="00E838F1" w:rsidRDefault="002A7C9E" w:rsidP="00C12E6E">
            <w:pPr>
              <w:numPr>
                <w:ilvl w:val="0"/>
                <w:numId w:val="6"/>
              </w:numPr>
              <w:jc w:val="both"/>
              <w:rPr>
                <w:sz w:val="18"/>
                <w:szCs w:val="18"/>
              </w:rPr>
            </w:pPr>
            <w:r w:rsidRPr="002A7C9E">
              <w:rPr>
                <w:sz w:val="18"/>
                <w:szCs w:val="18"/>
              </w:rPr>
              <w:t>The</w:t>
            </w:r>
            <w:r>
              <w:rPr>
                <w:b/>
                <w:sz w:val="18"/>
                <w:szCs w:val="18"/>
              </w:rPr>
              <w:t xml:space="preserve"> TSO</w:t>
            </w:r>
            <w:r w:rsidRPr="002A7C9E">
              <w:rPr>
                <w:sz w:val="18"/>
                <w:szCs w:val="18"/>
              </w:rPr>
              <w:t xml:space="preserve"> deems</w:t>
            </w:r>
            <w:r>
              <w:rPr>
                <w:sz w:val="18"/>
                <w:szCs w:val="18"/>
              </w:rPr>
              <w:t xml:space="preserve"> </w:t>
            </w:r>
            <w:r w:rsidR="003212EE" w:rsidRPr="003212EE">
              <w:rPr>
                <w:sz w:val="18"/>
                <w:szCs w:val="18"/>
              </w:rPr>
              <w:t>Fast acting</w:t>
            </w:r>
            <w:r>
              <w:rPr>
                <w:b/>
                <w:sz w:val="18"/>
                <w:szCs w:val="18"/>
              </w:rPr>
              <w:t xml:space="preserve"> </w:t>
            </w:r>
            <w:r>
              <w:rPr>
                <w:sz w:val="18"/>
                <w:szCs w:val="18"/>
              </w:rPr>
              <w:t xml:space="preserve">with regards to </w:t>
            </w:r>
            <w:r w:rsidR="00DA470E" w:rsidRPr="00DA470E">
              <w:rPr>
                <w:b/>
                <w:sz w:val="18"/>
                <w:szCs w:val="18"/>
              </w:rPr>
              <w:t>Frequency</w:t>
            </w:r>
            <w:r w:rsidR="00AD7581">
              <w:rPr>
                <w:b/>
                <w:sz w:val="18"/>
                <w:szCs w:val="18"/>
              </w:rPr>
              <w:t xml:space="preserve"> </w:t>
            </w:r>
            <w:r w:rsidR="00446672">
              <w:rPr>
                <w:b/>
                <w:sz w:val="18"/>
                <w:szCs w:val="18"/>
              </w:rPr>
              <w:t>C</w:t>
            </w:r>
            <w:r w:rsidR="00380BBE" w:rsidRPr="00446672">
              <w:rPr>
                <w:b/>
                <w:sz w:val="18"/>
                <w:szCs w:val="18"/>
              </w:rPr>
              <w:t>ontrol</w:t>
            </w:r>
            <w:r w:rsidR="00380BBE">
              <w:rPr>
                <w:b/>
                <w:sz w:val="18"/>
                <w:szCs w:val="18"/>
              </w:rPr>
              <w:t xml:space="preserve"> </w:t>
            </w:r>
            <w:r w:rsidR="00AD7581">
              <w:rPr>
                <w:sz w:val="18"/>
                <w:szCs w:val="18"/>
              </w:rPr>
              <w:t>response as being:</w:t>
            </w:r>
            <w:r w:rsidR="00AD7581">
              <w:rPr>
                <w:b/>
                <w:sz w:val="18"/>
                <w:szCs w:val="18"/>
              </w:rPr>
              <w:t xml:space="preserve"> </w:t>
            </w:r>
          </w:p>
          <w:p w14:paraId="3571DDD0" w14:textId="6A6DC32B" w:rsidR="00036CCF" w:rsidRPr="00036CCF" w:rsidRDefault="00036CCF" w:rsidP="00AD7581">
            <w:pPr>
              <w:numPr>
                <w:ilvl w:val="1"/>
                <w:numId w:val="6"/>
              </w:numPr>
              <w:jc w:val="both"/>
              <w:rPr>
                <w:sz w:val="18"/>
                <w:szCs w:val="18"/>
              </w:rPr>
            </w:pPr>
            <w:r w:rsidRPr="00036CCF">
              <w:rPr>
                <w:sz w:val="18"/>
                <w:szCs w:val="18"/>
              </w:rPr>
              <w:t xml:space="preserve">No time delays, such as moving average frequency filters, other than those necessarily inherent in the design of the </w:t>
            </w:r>
            <w:r>
              <w:rPr>
                <w:b/>
                <w:sz w:val="18"/>
                <w:szCs w:val="18"/>
              </w:rPr>
              <w:t xml:space="preserve">Controllable </w:t>
            </w:r>
            <w:r w:rsidR="003A6DD4">
              <w:rPr>
                <w:b/>
                <w:sz w:val="18"/>
                <w:szCs w:val="18"/>
              </w:rPr>
              <w:t>PPM</w:t>
            </w:r>
            <w:r>
              <w:rPr>
                <w:b/>
                <w:sz w:val="18"/>
                <w:szCs w:val="18"/>
              </w:rPr>
              <w:t xml:space="preserve"> </w:t>
            </w:r>
            <w:r w:rsidRPr="00036CCF">
              <w:rPr>
                <w:sz w:val="18"/>
                <w:szCs w:val="18"/>
              </w:rPr>
              <w:t>shall be introduced.</w:t>
            </w:r>
          </w:p>
          <w:p w14:paraId="3571DDD1" w14:textId="0FE535A5" w:rsidR="000172F9" w:rsidRPr="00E838F1" w:rsidRDefault="003A6DD4" w:rsidP="00AD7581">
            <w:pPr>
              <w:numPr>
                <w:ilvl w:val="1"/>
                <w:numId w:val="6"/>
              </w:numPr>
              <w:jc w:val="both"/>
              <w:rPr>
                <w:sz w:val="18"/>
                <w:szCs w:val="18"/>
              </w:rPr>
            </w:pPr>
            <w:r>
              <w:rPr>
                <w:b/>
                <w:sz w:val="18"/>
                <w:szCs w:val="18"/>
              </w:rPr>
              <w:t>PPM</w:t>
            </w:r>
            <w:r w:rsidR="000172F9" w:rsidRPr="00E838F1">
              <w:rPr>
                <w:sz w:val="18"/>
                <w:szCs w:val="18"/>
              </w:rPr>
              <w:t xml:space="preserve"> shall respond to </w:t>
            </w:r>
            <w:r w:rsidR="00DA470E" w:rsidRPr="00DA470E">
              <w:rPr>
                <w:b/>
                <w:sz w:val="18"/>
                <w:szCs w:val="18"/>
              </w:rPr>
              <w:t>Frequency</w:t>
            </w:r>
            <w:r w:rsidR="000172F9" w:rsidRPr="00E838F1">
              <w:rPr>
                <w:sz w:val="18"/>
                <w:szCs w:val="18"/>
              </w:rPr>
              <w:t xml:space="preserve"> deviations as per </w:t>
            </w:r>
            <w:r w:rsidR="00DA470E" w:rsidRPr="00DA470E">
              <w:rPr>
                <w:b/>
                <w:sz w:val="18"/>
                <w:szCs w:val="18"/>
              </w:rPr>
              <w:t>Frequency</w:t>
            </w:r>
            <w:r w:rsidR="00CD0CC9" w:rsidRPr="00CD0CC9">
              <w:rPr>
                <w:b/>
                <w:sz w:val="18"/>
                <w:szCs w:val="18"/>
              </w:rPr>
              <w:t xml:space="preserve"> Response Ramp Rate</w:t>
            </w:r>
            <w:r w:rsidR="000172F9" w:rsidRPr="00E838F1">
              <w:rPr>
                <w:sz w:val="18"/>
                <w:szCs w:val="18"/>
              </w:rPr>
              <w:t>:</w:t>
            </w:r>
          </w:p>
          <w:p w14:paraId="3571DDD2" w14:textId="6747B96E" w:rsidR="00C12E6E" w:rsidRPr="00E838F1" w:rsidRDefault="00C12E6E" w:rsidP="00AD7581">
            <w:pPr>
              <w:numPr>
                <w:ilvl w:val="2"/>
                <w:numId w:val="6"/>
              </w:numPr>
              <w:jc w:val="both"/>
              <w:rPr>
                <w:sz w:val="18"/>
                <w:szCs w:val="18"/>
              </w:rPr>
            </w:pPr>
            <w:r w:rsidRPr="00E838F1">
              <w:rPr>
                <w:sz w:val="18"/>
                <w:szCs w:val="18"/>
              </w:rPr>
              <w:t xml:space="preserve">Primary Response capability of the </w:t>
            </w:r>
            <w:r w:rsidR="003A6DD4">
              <w:rPr>
                <w:b/>
                <w:sz w:val="18"/>
                <w:szCs w:val="18"/>
              </w:rPr>
              <w:t>PPM</w:t>
            </w:r>
            <w:r w:rsidRPr="00E838F1">
              <w:rPr>
                <w:sz w:val="18"/>
                <w:szCs w:val="18"/>
              </w:rPr>
              <w:t xml:space="preserve"> (Available by 5s and sustained to 15s): 60% of expected </w:t>
            </w:r>
            <w:r w:rsidR="00DE14B4" w:rsidRPr="00DE14B4">
              <w:rPr>
                <w:b/>
                <w:sz w:val="18"/>
                <w:szCs w:val="18"/>
              </w:rPr>
              <w:t>MW</w:t>
            </w:r>
            <w:r w:rsidRPr="00E838F1">
              <w:rPr>
                <w:sz w:val="18"/>
                <w:szCs w:val="18"/>
              </w:rPr>
              <w:t xml:space="preserve"> </w:t>
            </w:r>
            <w:r w:rsidR="00454966" w:rsidRPr="00454966">
              <w:rPr>
                <w:b/>
                <w:sz w:val="18"/>
                <w:szCs w:val="18"/>
              </w:rPr>
              <w:t>Output</w:t>
            </w:r>
            <w:r w:rsidR="001F0F43">
              <w:rPr>
                <w:b/>
                <w:sz w:val="18"/>
                <w:szCs w:val="18"/>
              </w:rPr>
              <w:t xml:space="preserve"> </w:t>
            </w:r>
            <w:r w:rsidR="001F0F43" w:rsidRPr="001F0F43">
              <w:rPr>
                <w:sz w:val="18"/>
                <w:szCs w:val="18"/>
              </w:rPr>
              <w:t>change</w:t>
            </w:r>
            <w:r w:rsidRPr="00E838F1">
              <w:rPr>
                <w:sz w:val="18"/>
                <w:szCs w:val="18"/>
              </w:rPr>
              <w:t xml:space="preserve"> value based on droop characteristic.  (This is an absolute minimum and if </w:t>
            </w:r>
            <w:r w:rsidR="004213DA" w:rsidRPr="004213DA">
              <w:rPr>
                <w:b/>
                <w:sz w:val="18"/>
                <w:szCs w:val="18"/>
              </w:rPr>
              <w:t>Generating Unit</w:t>
            </w:r>
            <w:r w:rsidRPr="00E838F1">
              <w:rPr>
                <w:sz w:val="18"/>
                <w:szCs w:val="18"/>
              </w:rPr>
              <w:t>s can offer a larger response within 5 seconds they should do so)</w:t>
            </w:r>
          </w:p>
          <w:p w14:paraId="3571DDD3" w14:textId="45A19D88" w:rsidR="00C12E6E" w:rsidRDefault="00C12E6E" w:rsidP="00AD7581">
            <w:pPr>
              <w:numPr>
                <w:ilvl w:val="2"/>
                <w:numId w:val="6"/>
              </w:numPr>
              <w:jc w:val="both"/>
              <w:rPr>
                <w:sz w:val="18"/>
                <w:szCs w:val="18"/>
              </w:rPr>
            </w:pPr>
            <w:r w:rsidRPr="00E838F1">
              <w:rPr>
                <w:sz w:val="18"/>
                <w:szCs w:val="18"/>
              </w:rPr>
              <w:t xml:space="preserve">Secondary Response capability of the </w:t>
            </w:r>
            <w:r w:rsidR="003A6DD4">
              <w:rPr>
                <w:b/>
                <w:sz w:val="18"/>
                <w:szCs w:val="18"/>
              </w:rPr>
              <w:t>PPM</w:t>
            </w:r>
            <w:r w:rsidRPr="00E838F1">
              <w:rPr>
                <w:sz w:val="18"/>
                <w:szCs w:val="18"/>
              </w:rPr>
              <w:t xml:space="preserve"> (Available by 15s and sustained to 90s): 100% of expected </w:t>
            </w:r>
            <w:r w:rsidR="00DE14B4" w:rsidRPr="00DE14B4">
              <w:rPr>
                <w:b/>
                <w:sz w:val="18"/>
                <w:szCs w:val="18"/>
              </w:rPr>
              <w:t>MW</w:t>
            </w:r>
            <w:r w:rsidRPr="00E838F1">
              <w:rPr>
                <w:sz w:val="18"/>
                <w:szCs w:val="18"/>
              </w:rPr>
              <w:t xml:space="preserve"> </w:t>
            </w:r>
            <w:r w:rsidR="00454966" w:rsidRPr="00454966">
              <w:rPr>
                <w:b/>
                <w:sz w:val="18"/>
                <w:szCs w:val="18"/>
              </w:rPr>
              <w:t>Output</w:t>
            </w:r>
            <w:r w:rsidR="001F0F43" w:rsidRPr="001F0F43">
              <w:rPr>
                <w:sz w:val="18"/>
                <w:szCs w:val="18"/>
              </w:rPr>
              <w:t xml:space="preserve"> change</w:t>
            </w:r>
            <w:r w:rsidRPr="00E838F1">
              <w:rPr>
                <w:sz w:val="18"/>
                <w:szCs w:val="18"/>
              </w:rPr>
              <w:t xml:space="preserve"> value based on droop characteristic.  (This is an absolute minimum and if </w:t>
            </w:r>
            <w:r w:rsidR="004213DA" w:rsidRPr="004213DA">
              <w:rPr>
                <w:b/>
                <w:sz w:val="18"/>
                <w:szCs w:val="18"/>
              </w:rPr>
              <w:t>Generating Unit</w:t>
            </w:r>
            <w:r w:rsidRPr="00E838F1">
              <w:rPr>
                <w:sz w:val="18"/>
                <w:szCs w:val="18"/>
              </w:rPr>
              <w:t>s can offer a larger response within 15 seconds they should do so)</w:t>
            </w:r>
          </w:p>
          <w:p w14:paraId="3571DDD4" w14:textId="6424CCE1" w:rsidR="002A7C9E" w:rsidRPr="002A7C9E" w:rsidRDefault="002A7C9E" w:rsidP="002A7C9E">
            <w:pPr>
              <w:numPr>
                <w:ilvl w:val="0"/>
                <w:numId w:val="6"/>
              </w:numPr>
              <w:jc w:val="both"/>
              <w:rPr>
                <w:sz w:val="18"/>
                <w:szCs w:val="18"/>
              </w:rPr>
            </w:pPr>
            <w:r w:rsidRPr="00E838F1">
              <w:rPr>
                <w:sz w:val="18"/>
                <w:szCs w:val="18"/>
              </w:rPr>
              <w:t xml:space="preserve">The </w:t>
            </w:r>
            <w:r w:rsidRPr="00DE14B4">
              <w:rPr>
                <w:b/>
                <w:sz w:val="18"/>
                <w:szCs w:val="18"/>
              </w:rPr>
              <w:t>MW</w:t>
            </w:r>
            <w:r w:rsidRPr="00E838F1">
              <w:rPr>
                <w:sz w:val="18"/>
                <w:szCs w:val="18"/>
              </w:rPr>
              <w:t xml:space="preserve"> </w:t>
            </w:r>
            <w:r w:rsidRPr="00454966">
              <w:rPr>
                <w:b/>
                <w:sz w:val="18"/>
                <w:szCs w:val="18"/>
              </w:rPr>
              <w:t>Output</w:t>
            </w:r>
            <w:r w:rsidRPr="00E838F1">
              <w:rPr>
                <w:sz w:val="18"/>
                <w:szCs w:val="18"/>
              </w:rPr>
              <w:t xml:space="preserve"> of the </w:t>
            </w:r>
            <w:r w:rsidR="003A6DD4">
              <w:rPr>
                <w:b/>
                <w:sz w:val="18"/>
                <w:szCs w:val="18"/>
              </w:rPr>
              <w:t>PPM</w:t>
            </w:r>
            <w:r w:rsidRPr="00E838F1">
              <w:rPr>
                <w:sz w:val="18"/>
                <w:szCs w:val="18"/>
              </w:rPr>
              <w:t xml:space="preserve"> should be within </w:t>
            </w:r>
            <w:r w:rsidR="009B33B4">
              <w:rPr>
                <w:sz w:val="18"/>
                <w:szCs w:val="18"/>
              </w:rPr>
              <w:t>3%</w:t>
            </w:r>
            <w:r w:rsidRPr="00E838F1">
              <w:rPr>
                <w:sz w:val="18"/>
                <w:szCs w:val="18"/>
              </w:rPr>
              <w:t xml:space="preserve"> (based on </w:t>
            </w:r>
            <w:r w:rsidRPr="00454966">
              <w:rPr>
                <w:b/>
                <w:sz w:val="18"/>
                <w:szCs w:val="18"/>
              </w:rPr>
              <w:t>Registered Capacity</w:t>
            </w:r>
            <w:r w:rsidRPr="00E838F1">
              <w:rPr>
                <w:sz w:val="18"/>
                <w:szCs w:val="18"/>
              </w:rPr>
              <w:t xml:space="preserve">) of the </w:t>
            </w:r>
            <w:r w:rsidRPr="00DE14B4">
              <w:rPr>
                <w:b/>
                <w:sz w:val="18"/>
                <w:szCs w:val="18"/>
              </w:rPr>
              <w:t>MW</w:t>
            </w:r>
            <w:r w:rsidRPr="00E838F1">
              <w:rPr>
                <w:sz w:val="18"/>
                <w:szCs w:val="18"/>
              </w:rPr>
              <w:t xml:space="preserve"> set point calculated by the </w:t>
            </w:r>
            <w:r w:rsidR="003A6DD4">
              <w:rPr>
                <w:b/>
                <w:sz w:val="18"/>
                <w:szCs w:val="18"/>
              </w:rPr>
              <w:t>PPM</w:t>
            </w:r>
            <w:r w:rsidRPr="00E838F1">
              <w:rPr>
                <w:sz w:val="18"/>
                <w:szCs w:val="18"/>
              </w:rPr>
              <w:t xml:space="preserve"> Controller at all times.  The </w:t>
            </w:r>
            <w:r>
              <w:rPr>
                <w:sz w:val="18"/>
                <w:szCs w:val="18"/>
              </w:rPr>
              <w:t>Commissioning/Acceptance Test Panel</w:t>
            </w:r>
            <w:r w:rsidRPr="00E838F1">
              <w:rPr>
                <w:sz w:val="18"/>
                <w:szCs w:val="18"/>
              </w:rPr>
              <w:t xml:space="preserve"> will assess </w:t>
            </w:r>
            <w:proofErr w:type="gramStart"/>
            <w:r w:rsidR="00D77EF4">
              <w:rPr>
                <w:sz w:val="18"/>
                <w:szCs w:val="18"/>
              </w:rPr>
              <w:t xml:space="preserve">weather  </w:t>
            </w:r>
            <w:r w:rsidRPr="00E838F1">
              <w:rPr>
                <w:sz w:val="18"/>
                <w:szCs w:val="18"/>
              </w:rPr>
              <w:t>conditions</w:t>
            </w:r>
            <w:proofErr w:type="gramEnd"/>
            <w:r w:rsidRPr="00E838F1">
              <w:rPr>
                <w:sz w:val="18"/>
                <w:szCs w:val="18"/>
              </w:rPr>
              <w:t xml:space="preserve"> for the duration of the test and take any </w:t>
            </w:r>
            <w:r w:rsidR="00A208FB" w:rsidRPr="00F975C6">
              <w:rPr>
                <w:sz w:val="18"/>
                <w:szCs w:val="18"/>
              </w:rPr>
              <w:t>abrupt changes to weather conditions into account.</w:t>
            </w:r>
          </w:p>
          <w:p w14:paraId="3571DDD5" w14:textId="77777777" w:rsidR="00C12E6E" w:rsidRPr="00E838F1" w:rsidRDefault="00C12E6E" w:rsidP="00C12E6E">
            <w:pPr>
              <w:numPr>
                <w:ilvl w:val="0"/>
                <w:numId w:val="6"/>
              </w:numPr>
              <w:jc w:val="both"/>
              <w:rPr>
                <w:sz w:val="18"/>
                <w:szCs w:val="18"/>
              </w:rPr>
            </w:pPr>
            <w:r w:rsidRPr="00E838F1">
              <w:rPr>
                <w:sz w:val="18"/>
                <w:szCs w:val="18"/>
              </w:rPr>
              <w:t xml:space="preserve">High </w:t>
            </w:r>
            <w:r w:rsidR="00DA470E" w:rsidRPr="00DA470E">
              <w:rPr>
                <w:b/>
                <w:sz w:val="18"/>
                <w:szCs w:val="18"/>
              </w:rPr>
              <w:t>Frequency</w:t>
            </w:r>
            <w:r w:rsidRPr="00E838F1">
              <w:rPr>
                <w:sz w:val="18"/>
                <w:szCs w:val="18"/>
              </w:rPr>
              <w:t xml:space="preserve"> trip facility enabled at a </w:t>
            </w:r>
            <w:r w:rsidR="00454966" w:rsidRPr="00454966">
              <w:rPr>
                <w:b/>
                <w:sz w:val="18"/>
                <w:szCs w:val="18"/>
              </w:rPr>
              <w:t>System</w:t>
            </w:r>
            <w:r w:rsidRPr="00E838F1">
              <w:rPr>
                <w:sz w:val="18"/>
                <w:szCs w:val="18"/>
              </w:rPr>
              <w:t xml:space="preserve"> </w:t>
            </w:r>
            <w:r w:rsidR="00DA470E" w:rsidRPr="00DA470E">
              <w:rPr>
                <w:b/>
                <w:sz w:val="18"/>
                <w:szCs w:val="18"/>
              </w:rPr>
              <w:t>Frequency</w:t>
            </w:r>
            <w:r w:rsidRPr="00E838F1">
              <w:rPr>
                <w:sz w:val="18"/>
                <w:szCs w:val="18"/>
              </w:rPr>
              <w:t xml:space="preserve"> of 52Hz</w:t>
            </w:r>
          </w:p>
          <w:p w14:paraId="3571DDD6" w14:textId="77777777" w:rsidR="00C12E6E" w:rsidRPr="00E838F1" w:rsidRDefault="00C12E6E" w:rsidP="00C12E6E">
            <w:pPr>
              <w:numPr>
                <w:ilvl w:val="0"/>
                <w:numId w:val="6"/>
              </w:numPr>
              <w:jc w:val="both"/>
              <w:rPr>
                <w:sz w:val="18"/>
                <w:szCs w:val="18"/>
              </w:rPr>
            </w:pPr>
            <w:r w:rsidRPr="00E838F1">
              <w:rPr>
                <w:sz w:val="18"/>
                <w:szCs w:val="18"/>
              </w:rPr>
              <w:t xml:space="preserve">Stable operation from </w:t>
            </w:r>
            <w:r w:rsidR="00454966">
              <w:rPr>
                <w:sz w:val="18"/>
                <w:szCs w:val="18"/>
              </w:rPr>
              <w:t>DMOL</w:t>
            </w:r>
            <w:r w:rsidRPr="00E838F1">
              <w:rPr>
                <w:sz w:val="18"/>
                <w:szCs w:val="18"/>
              </w:rPr>
              <w:t xml:space="preserve"> to MIO</w:t>
            </w:r>
          </w:p>
          <w:p w14:paraId="3571DDD7" w14:textId="529D81B3" w:rsidR="00C12E6E" w:rsidRPr="00E838F1" w:rsidRDefault="00C12E6E" w:rsidP="00C12E6E">
            <w:pPr>
              <w:numPr>
                <w:ilvl w:val="0"/>
                <w:numId w:val="6"/>
              </w:numPr>
              <w:jc w:val="both"/>
              <w:rPr>
                <w:sz w:val="18"/>
                <w:szCs w:val="18"/>
              </w:rPr>
            </w:pPr>
            <w:r w:rsidRPr="00E838F1">
              <w:rPr>
                <w:sz w:val="18"/>
                <w:szCs w:val="18"/>
              </w:rPr>
              <w:t xml:space="preserve">Continuous </w:t>
            </w:r>
            <w:r w:rsidR="00DA470E" w:rsidRPr="00DA470E">
              <w:rPr>
                <w:b/>
                <w:sz w:val="18"/>
                <w:szCs w:val="18"/>
              </w:rPr>
              <w:t>Frequency</w:t>
            </w:r>
            <w:r w:rsidRPr="00E838F1">
              <w:rPr>
                <w:sz w:val="18"/>
                <w:szCs w:val="18"/>
              </w:rPr>
              <w:t xml:space="preserve"> modulation capability across full </w:t>
            </w:r>
            <w:r w:rsidR="003A6DD4">
              <w:rPr>
                <w:b/>
                <w:sz w:val="18"/>
                <w:szCs w:val="18"/>
              </w:rPr>
              <w:t>PPM</w:t>
            </w:r>
            <w:r w:rsidRPr="00E838F1">
              <w:rPr>
                <w:sz w:val="18"/>
                <w:szCs w:val="18"/>
              </w:rPr>
              <w:t xml:space="preserve"> operating range </w:t>
            </w:r>
          </w:p>
        </w:tc>
      </w:tr>
    </w:tbl>
    <w:p w14:paraId="3571DDD9" w14:textId="77777777" w:rsidR="00C12E6E" w:rsidRPr="00E838F1" w:rsidRDefault="00C12E6E" w:rsidP="00C12E6E">
      <w:pPr>
        <w:rPr>
          <w:w w:val="0"/>
        </w:rPr>
      </w:pPr>
    </w:p>
    <w:p w14:paraId="3571DDDA" w14:textId="77777777" w:rsidR="00C12E6E" w:rsidRPr="00E838F1" w:rsidRDefault="00C12E6E" w:rsidP="00C12E6E">
      <w:pPr>
        <w:autoSpaceDE/>
        <w:autoSpaceDN/>
        <w:adjustRightInd/>
        <w:rPr>
          <w:bCs/>
          <w:color w:val="000000"/>
          <w:w w:val="0"/>
        </w:rPr>
      </w:pPr>
      <w:r w:rsidRPr="00E838F1">
        <w:br w:type="page"/>
      </w:r>
    </w:p>
    <w:p w14:paraId="3571DDDB" w14:textId="77777777" w:rsidR="00C12E6E" w:rsidRPr="0055288D" w:rsidRDefault="00DA470E" w:rsidP="0070764C">
      <w:pPr>
        <w:pStyle w:val="Heading3"/>
        <w:numPr>
          <w:ilvl w:val="2"/>
          <w:numId w:val="52"/>
        </w:numPr>
        <w:ind w:left="0" w:firstLine="0"/>
        <w:rPr>
          <w:sz w:val="22"/>
          <w:szCs w:val="22"/>
        </w:rPr>
      </w:pPr>
      <w:bookmarkStart w:id="593" w:name="_Toc327200009"/>
      <w:bookmarkStart w:id="594" w:name="_Toc498431124"/>
      <w:r w:rsidRPr="00DA470E">
        <w:rPr>
          <w:sz w:val="22"/>
          <w:szCs w:val="22"/>
        </w:rPr>
        <w:lastRenderedPageBreak/>
        <w:t>FREQUENCY</w:t>
      </w:r>
      <w:r w:rsidR="00DE14B4" w:rsidRPr="00DE14B4">
        <w:rPr>
          <w:sz w:val="22"/>
          <w:szCs w:val="22"/>
        </w:rPr>
        <w:t xml:space="preserve"> CONTROL</w:t>
      </w:r>
      <w:r w:rsidR="0055288D" w:rsidRPr="0055288D">
        <w:rPr>
          <w:sz w:val="22"/>
          <w:szCs w:val="22"/>
        </w:rPr>
        <w:t xml:space="preserve"> TEST PROCEDURE</w:t>
      </w:r>
      <w:bookmarkEnd w:id="593"/>
      <w:bookmarkEnd w:id="594"/>
    </w:p>
    <w:p w14:paraId="3571DDDC" w14:textId="77777777" w:rsidR="00C12E6E" w:rsidRPr="00E838F1" w:rsidRDefault="00C12E6E" w:rsidP="00C12E6E">
      <w:pPr>
        <w:pStyle w:val="Header"/>
        <w:tabs>
          <w:tab w:val="clear" w:pos="4320"/>
          <w:tab w:val="clear" w:pos="8640"/>
        </w:tabs>
        <w:rPr>
          <w:bCs/>
          <w:i/>
          <w:w w:val="0"/>
          <w:sz w:val="22"/>
        </w:rPr>
      </w:pPr>
    </w:p>
    <w:p w14:paraId="3571DDDD" w14:textId="43A49D30" w:rsidR="00C12E6E" w:rsidRPr="00F46E8B" w:rsidRDefault="00C12E6E" w:rsidP="00C12E6E">
      <w:pPr>
        <w:jc w:val="both"/>
        <w:rPr>
          <w:sz w:val="21"/>
          <w:szCs w:val="21"/>
        </w:rPr>
      </w:pPr>
      <w:r w:rsidRPr="00F46E8B">
        <w:rPr>
          <w:sz w:val="21"/>
          <w:szCs w:val="21"/>
        </w:rPr>
        <w:t xml:space="preserve">Simulated </w:t>
      </w:r>
      <w:r w:rsidR="00DA470E" w:rsidRPr="00DA470E">
        <w:rPr>
          <w:b/>
          <w:sz w:val="21"/>
          <w:szCs w:val="21"/>
        </w:rPr>
        <w:t>Frequency</w:t>
      </w:r>
      <w:r w:rsidRPr="00F46E8B">
        <w:rPr>
          <w:sz w:val="21"/>
          <w:szCs w:val="21"/>
        </w:rPr>
        <w:t xml:space="preserve"> deviation signals should be injected into the </w:t>
      </w:r>
      <w:r w:rsidR="00DA470E" w:rsidRPr="00DA470E">
        <w:rPr>
          <w:b/>
          <w:sz w:val="21"/>
          <w:szCs w:val="21"/>
        </w:rPr>
        <w:t>Frequency</w:t>
      </w:r>
      <w:r w:rsidR="00DE14B4" w:rsidRPr="00F46E8B">
        <w:rPr>
          <w:b/>
          <w:sz w:val="21"/>
          <w:szCs w:val="21"/>
        </w:rPr>
        <w:t xml:space="preserve"> </w:t>
      </w:r>
      <w:r w:rsidR="00AA5CCA">
        <w:rPr>
          <w:sz w:val="21"/>
          <w:szCs w:val="21"/>
        </w:rPr>
        <w:t>c</w:t>
      </w:r>
      <w:r w:rsidR="00DE14B4" w:rsidRPr="00F46E8B">
        <w:rPr>
          <w:sz w:val="21"/>
          <w:szCs w:val="21"/>
        </w:rPr>
        <w:t>ontrol</w:t>
      </w:r>
      <w:r w:rsidRPr="00F46E8B">
        <w:rPr>
          <w:sz w:val="21"/>
          <w:szCs w:val="21"/>
        </w:rPr>
        <w:t xml:space="preserve">ler reference/feedback summing junction. If the injected </w:t>
      </w:r>
      <w:r w:rsidR="00DA470E" w:rsidRPr="00DA470E">
        <w:rPr>
          <w:b/>
          <w:sz w:val="21"/>
          <w:szCs w:val="21"/>
        </w:rPr>
        <w:t>Frequency</w:t>
      </w:r>
      <w:r w:rsidRPr="00F46E8B">
        <w:rPr>
          <w:sz w:val="21"/>
          <w:szCs w:val="21"/>
        </w:rPr>
        <w:t xml:space="preserve"> signal replaces rather than sums with the real </w:t>
      </w:r>
      <w:r w:rsidR="00454966" w:rsidRPr="00F46E8B">
        <w:rPr>
          <w:b/>
          <w:sz w:val="21"/>
          <w:szCs w:val="21"/>
        </w:rPr>
        <w:t>System</w:t>
      </w:r>
      <w:r w:rsidRPr="00F46E8B">
        <w:rPr>
          <w:sz w:val="21"/>
          <w:szCs w:val="21"/>
        </w:rPr>
        <w:t xml:space="preserve"> </w:t>
      </w:r>
      <w:r w:rsidR="00DA470E" w:rsidRPr="00DA470E">
        <w:rPr>
          <w:b/>
          <w:sz w:val="21"/>
          <w:szCs w:val="21"/>
        </w:rPr>
        <w:t>Frequency</w:t>
      </w:r>
      <w:r w:rsidRPr="00F46E8B">
        <w:rPr>
          <w:sz w:val="21"/>
          <w:szCs w:val="21"/>
        </w:rPr>
        <w:t xml:space="preserve"> signal then SONI will require confirmation that the response of the </w:t>
      </w:r>
      <w:r w:rsidR="003A6DD4">
        <w:rPr>
          <w:b/>
          <w:sz w:val="21"/>
          <w:szCs w:val="21"/>
        </w:rPr>
        <w:t>PPM</w:t>
      </w:r>
      <w:r w:rsidRPr="00F46E8B">
        <w:rPr>
          <w:sz w:val="21"/>
          <w:szCs w:val="21"/>
        </w:rPr>
        <w:t xml:space="preserve"> to </w:t>
      </w:r>
      <w:r w:rsidR="00DA470E" w:rsidRPr="00DA470E">
        <w:rPr>
          <w:b/>
          <w:sz w:val="21"/>
          <w:szCs w:val="21"/>
        </w:rPr>
        <w:t>Frequency</w:t>
      </w:r>
      <w:r w:rsidRPr="00F46E8B">
        <w:rPr>
          <w:sz w:val="21"/>
          <w:szCs w:val="21"/>
        </w:rPr>
        <w:t xml:space="preserve"> injections under test conditions is an accurate reflection of how the </w:t>
      </w:r>
      <w:r w:rsidR="003A6DD4">
        <w:rPr>
          <w:b/>
          <w:sz w:val="21"/>
          <w:szCs w:val="21"/>
        </w:rPr>
        <w:t>PPM</w:t>
      </w:r>
      <w:r w:rsidRPr="00F46E8B">
        <w:rPr>
          <w:sz w:val="21"/>
          <w:szCs w:val="21"/>
        </w:rPr>
        <w:t xml:space="preserve"> will respond to </w:t>
      </w:r>
      <w:r w:rsidR="00454966" w:rsidRPr="00F46E8B">
        <w:rPr>
          <w:b/>
          <w:sz w:val="21"/>
          <w:szCs w:val="21"/>
        </w:rPr>
        <w:t>System</w:t>
      </w:r>
      <w:r w:rsidRPr="00F46E8B">
        <w:rPr>
          <w:sz w:val="21"/>
          <w:szCs w:val="21"/>
        </w:rPr>
        <w:t xml:space="preserve"> </w:t>
      </w:r>
      <w:r w:rsidR="00DA470E" w:rsidRPr="00DA470E">
        <w:rPr>
          <w:b/>
          <w:sz w:val="21"/>
          <w:szCs w:val="21"/>
        </w:rPr>
        <w:t>Frequency</w:t>
      </w:r>
      <w:r w:rsidRPr="00F46E8B">
        <w:rPr>
          <w:sz w:val="21"/>
          <w:szCs w:val="21"/>
        </w:rPr>
        <w:t xml:space="preserve"> variations.</w:t>
      </w:r>
    </w:p>
    <w:p w14:paraId="3571DDDE" w14:textId="77777777" w:rsidR="00C12E6E" w:rsidRPr="00F46E8B" w:rsidRDefault="00C12E6E" w:rsidP="00C12E6E">
      <w:pPr>
        <w:jc w:val="both"/>
        <w:rPr>
          <w:sz w:val="21"/>
          <w:szCs w:val="21"/>
        </w:rPr>
      </w:pPr>
    </w:p>
    <w:p w14:paraId="3571DDDF" w14:textId="77777777" w:rsidR="00C12E6E" w:rsidRPr="00F46E8B" w:rsidRDefault="00DA470E" w:rsidP="00C12E6E">
      <w:pPr>
        <w:rPr>
          <w:i/>
          <w:sz w:val="21"/>
          <w:szCs w:val="21"/>
          <w:u w:val="single"/>
        </w:rPr>
      </w:pPr>
      <w:r w:rsidRPr="00DA470E">
        <w:rPr>
          <w:b/>
          <w:i/>
          <w:sz w:val="21"/>
          <w:szCs w:val="21"/>
          <w:u w:val="single"/>
        </w:rPr>
        <w:t>Frequency</w:t>
      </w:r>
      <w:r w:rsidR="00C12E6E" w:rsidRPr="00F46E8B">
        <w:rPr>
          <w:i/>
          <w:sz w:val="21"/>
          <w:szCs w:val="21"/>
          <w:u w:val="single"/>
        </w:rPr>
        <w:t xml:space="preserve"> Response under Normal Operating Conditions</w:t>
      </w:r>
    </w:p>
    <w:p w14:paraId="3571DDE0" w14:textId="34BB9A49" w:rsidR="00061AA0" w:rsidRPr="00F46E8B" w:rsidRDefault="00C12E6E" w:rsidP="00061AA0">
      <w:pPr>
        <w:jc w:val="both"/>
        <w:rPr>
          <w:sz w:val="21"/>
          <w:szCs w:val="21"/>
        </w:rPr>
      </w:pPr>
      <w:r w:rsidRPr="00F46E8B">
        <w:rPr>
          <w:sz w:val="21"/>
          <w:szCs w:val="21"/>
        </w:rPr>
        <w:t xml:space="preserve">Under normal operating conditions the </w:t>
      </w:r>
      <w:r w:rsidR="003A6DD4">
        <w:rPr>
          <w:b/>
          <w:sz w:val="21"/>
          <w:szCs w:val="21"/>
        </w:rPr>
        <w:t>PPM</w:t>
      </w:r>
      <w:r w:rsidRPr="00F46E8B">
        <w:rPr>
          <w:sz w:val="21"/>
          <w:szCs w:val="21"/>
        </w:rPr>
        <w:t xml:space="preserve"> % </w:t>
      </w:r>
      <w:r w:rsidR="00DE14B4" w:rsidRPr="00F46E8B">
        <w:rPr>
          <w:b/>
          <w:sz w:val="21"/>
          <w:szCs w:val="21"/>
        </w:rPr>
        <w:t>MW</w:t>
      </w:r>
      <w:r w:rsidRPr="00F46E8B">
        <w:rPr>
          <w:sz w:val="21"/>
          <w:szCs w:val="21"/>
        </w:rPr>
        <w:t xml:space="preserve"> Curtailment Controller is OFF (signal sent via SONI SCADA). </w:t>
      </w:r>
      <w:r w:rsidR="00F46E8B" w:rsidRPr="00F46E8B">
        <w:rPr>
          <w:sz w:val="21"/>
          <w:szCs w:val="21"/>
        </w:rPr>
        <w:t xml:space="preserve">Under normal operating conditions the </w:t>
      </w:r>
      <w:r w:rsidR="003A6DD4">
        <w:rPr>
          <w:b/>
          <w:sz w:val="21"/>
          <w:szCs w:val="21"/>
        </w:rPr>
        <w:t>PPM</w:t>
      </w:r>
      <w:r w:rsidR="00F46E8B">
        <w:rPr>
          <w:sz w:val="21"/>
          <w:szCs w:val="21"/>
        </w:rPr>
        <w:t xml:space="preserve"> will cap its </w:t>
      </w:r>
      <w:r w:rsidR="00F46E8B" w:rsidRPr="00F46E8B">
        <w:rPr>
          <w:b/>
          <w:sz w:val="21"/>
          <w:szCs w:val="21"/>
        </w:rPr>
        <w:t>Output</w:t>
      </w:r>
      <w:r w:rsidR="00F46E8B" w:rsidRPr="00F46E8B">
        <w:rPr>
          <w:sz w:val="21"/>
          <w:szCs w:val="21"/>
        </w:rPr>
        <w:t xml:space="preserve"> at 50.1Hz and will start operating on droop at 50.15Hz. </w:t>
      </w:r>
      <w:r w:rsidRPr="00F46E8B">
        <w:rPr>
          <w:sz w:val="21"/>
          <w:szCs w:val="21"/>
        </w:rPr>
        <w:t xml:space="preserve">The </w:t>
      </w:r>
      <w:r w:rsidR="00DA470E" w:rsidRPr="00DA470E">
        <w:rPr>
          <w:b/>
          <w:sz w:val="21"/>
          <w:szCs w:val="21"/>
        </w:rPr>
        <w:t>Frequency</w:t>
      </w:r>
      <w:r w:rsidRPr="00F46E8B">
        <w:rPr>
          <w:sz w:val="21"/>
          <w:szCs w:val="21"/>
        </w:rPr>
        <w:t xml:space="preserve"> Response of the </w:t>
      </w:r>
      <w:r w:rsidR="003A6DD4">
        <w:rPr>
          <w:b/>
          <w:sz w:val="21"/>
          <w:szCs w:val="21"/>
        </w:rPr>
        <w:t>PPM</w:t>
      </w:r>
      <w:r w:rsidRPr="00F46E8B">
        <w:rPr>
          <w:sz w:val="21"/>
          <w:szCs w:val="21"/>
        </w:rPr>
        <w:t xml:space="preserve"> will be based on </w:t>
      </w:r>
      <w:r w:rsidR="00454966" w:rsidRPr="00F46E8B">
        <w:rPr>
          <w:b/>
          <w:sz w:val="21"/>
          <w:szCs w:val="21"/>
        </w:rPr>
        <w:t>Registered Capacity</w:t>
      </w:r>
      <w:r w:rsidRPr="00F46E8B">
        <w:rPr>
          <w:sz w:val="21"/>
          <w:szCs w:val="21"/>
        </w:rPr>
        <w:t xml:space="preserve"> of the </w:t>
      </w:r>
      <w:r w:rsidR="003A6DD4">
        <w:rPr>
          <w:b/>
          <w:sz w:val="21"/>
          <w:szCs w:val="21"/>
        </w:rPr>
        <w:t>PPM</w:t>
      </w:r>
      <w:r w:rsidRPr="00F46E8B">
        <w:rPr>
          <w:sz w:val="21"/>
          <w:szCs w:val="21"/>
        </w:rPr>
        <w:t xml:space="preserve">. Therefore whilst the </w:t>
      </w:r>
      <w:r w:rsidR="003A6DD4">
        <w:rPr>
          <w:b/>
          <w:sz w:val="21"/>
          <w:szCs w:val="21"/>
        </w:rPr>
        <w:t>PPM</w:t>
      </w:r>
      <w:r w:rsidRPr="00F46E8B">
        <w:rPr>
          <w:sz w:val="21"/>
          <w:szCs w:val="21"/>
        </w:rPr>
        <w:t xml:space="preserve"> is operating on a nominal droop characteristic of 3.7%, a 27% change of </w:t>
      </w:r>
      <w:r w:rsidR="00DE14B4" w:rsidRPr="00F46E8B">
        <w:rPr>
          <w:b/>
          <w:sz w:val="21"/>
          <w:szCs w:val="21"/>
        </w:rPr>
        <w:t>MW</w:t>
      </w:r>
      <w:r w:rsidRPr="00F46E8B">
        <w:rPr>
          <w:sz w:val="21"/>
          <w:szCs w:val="21"/>
        </w:rPr>
        <w:t xml:space="preserve"> </w:t>
      </w:r>
      <w:r w:rsidR="00454966" w:rsidRPr="00F46E8B">
        <w:rPr>
          <w:b/>
          <w:sz w:val="21"/>
          <w:szCs w:val="21"/>
        </w:rPr>
        <w:t>Output</w:t>
      </w:r>
      <w:r w:rsidRPr="00F46E8B">
        <w:rPr>
          <w:sz w:val="21"/>
          <w:szCs w:val="21"/>
        </w:rPr>
        <w:t xml:space="preserve"> will occur for a 0.5Hz </w:t>
      </w:r>
      <w:r w:rsidR="00DA470E" w:rsidRPr="00DA470E">
        <w:rPr>
          <w:b/>
          <w:sz w:val="21"/>
          <w:szCs w:val="21"/>
        </w:rPr>
        <w:t>Frequency</w:t>
      </w:r>
      <w:r w:rsidRPr="00F46E8B">
        <w:rPr>
          <w:sz w:val="21"/>
          <w:szCs w:val="21"/>
        </w:rPr>
        <w:t xml:space="preserve"> deviation.</w:t>
      </w:r>
      <w:r w:rsidR="00F46E8B" w:rsidRPr="00F46E8B">
        <w:rPr>
          <w:sz w:val="21"/>
          <w:szCs w:val="21"/>
        </w:rPr>
        <w:t xml:space="preserve"> </w:t>
      </w:r>
    </w:p>
    <w:p w14:paraId="3571DDE1" w14:textId="77777777" w:rsidR="00531016" w:rsidRPr="00F46E8B" w:rsidRDefault="003A5C4C" w:rsidP="00061AA0">
      <w:pPr>
        <w:jc w:val="center"/>
        <w:rPr>
          <w:sz w:val="21"/>
          <w:szCs w:val="21"/>
        </w:rPr>
      </w:pPr>
      <w:r w:rsidRPr="00F46E8B">
        <w:rPr>
          <w:noProof/>
          <w:sz w:val="21"/>
          <w:szCs w:val="21"/>
          <w:lang w:eastAsia="en-GB"/>
        </w:rPr>
        <w:drawing>
          <wp:inline distT="0" distB="0" distL="0" distR="0" wp14:anchorId="3571EA33" wp14:editId="3571EA34">
            <wp:extent cx="2244039" cy="439947"/>
            <wp:effectExtent l="19050" t="0" r="3861"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l="37878" t="47209" r="45839" b="47663"/>
                    <a:stretch>
                      <a:fillRect/>
                    </a:stretch>
                  </pic:blipFill>
                  <pic:spPr bwMode="auto">
                    <a:xfrm>
                      <a:off x="0" y="0"/>
                      <a:ext cx="2244039" cy="439947"/>
                    </a:xfrm>
                    <a:prstGeom prst="rect">
                      <a:avLst/>
                    </a:prstGeom>
                    <a:noFill/>
                    <a:ln w="9525">
                      <a:noFill/>
                      <a:miter lim="800000"/>
                      <a:headEnd/>
                      <a:tailEnd/>
                    </a:ln>
                  </pic:spPr>
                </pic:pic>
              </a:graphicData>
            </a:graphic>
          </wp:inline>
        </w:drawing>
      </w:r>
    </w:p>
    <w:p w14:paraId="3571DDE2" w14:textId="77777777" w:rsidR="00531016" w:rsidRPr="00F46E8B" w:rsidRDefault="00531016">
      <w:pPr>
        <w:jc w:val="center"/>
        <w:rPr>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08"/>
      </w:tblGrid>
      <w:tr w:rsidR="003A5C4C" w:rsidRPr="00F46E8B" w14:paraId="3571DDE5" w14:textId="77777777" w:rsidTr="00A81BDC">
        <w:tc>
          <w:tcPr>
            <w:tcW w:w="1668" w:type="dxa"/>
          </w:tcPr>
          <w:p w14:paraId="3571DDE3" w14:textId="77777777" w:rsidR="003A5C4C" w:rsidRPr="00F46E8B" w:rsidRDefault="003A5C4C" w:rsidP="00C12E6E">
            <w:pPr>
              <w:rPr>
                <w:sz w:val="21"/>
                <w:szCs w:val="21"/>
              </w:rPr>
            </w:pPr>
            <w:r w:rsidRPr="00F46E8B">
              <w:rPr>
                <w:sz w:val="21"/>
                <w:szCs w:val="21"/>
              </w:rPr>
              <w:t>Droop</w:t>
            </w:r>
          </w:p>
        </w:tc>
        <w:tc>
          <w:tcPr>
            <w:tcW w:w="7908" w:type="dxa"/>
          </w:tcPr>
          <w:p w14:paraId="3571DDE4" w14:textId="1C1AA4AF" w:rsidR="003A5C4C" w:rsidRPr="00F46E8B" w:rsidRDefault="003A5C4C" w:rsidP="00C12E6E">
            <w:pPr>
              <w:rPr>
                <w:sz w:val="21"/>
                <w:szCs w:val="21"/>
              </w:rPr>
            </w:pPr>
            <w:r w:rsidRPr="00F46E8B">
              <w:rPr>
                <w:sz w:val="21"/>
                <w:szCs w:val="21"/>
              </w:rPr>
              <w:t xml:space="preserve">Droop setting the </w:t>
            </w:r>
            <w:r w:rsidR="003A6DD4">
              <w:rPr>
                <w:b/>
                <w:sz w:val="21"/>
                <w:szCs w:val="21"/>
              </w:rPr>
              <w:t>PPM</w:t>
            </w:r>
            <w:r w:rsidRPr="00F46E8B">
              <w:rPr>
                <w:sz w:val="21"/>
                <w:szCs w:val="21"/>
              </w:rPr>
              <w:t xml:space="preserve"> is operating on</w:t>
            </w:r>
          </w:p>
        </w:tc>
      </w:tr>
      <w:tr w:rsidR="003A5C4C" w:rsidRPr="00F46E8B" w14:paraId="3571DDE8" w14:textId="77777777" w:rsidTr="00A81BDC">
        <w:tc>
          <w:tcPr>
            <w:tcW w:w="1668" w:type="dxa"/>
          </w:tcPr>
          <w:p w14:paraId="3571DDE6" w14:textId="77777777" w:rsidR="003A5C4C" w:rsidRPr="00F46E8B" w:rsidRDefault="003A5C4C" w:rsidP="00C12E6E">
            <w:pPr>
              <w:rPr>
                <w:sz w:val="21"/>
                <w:szCs w:val="21"/>
              </w:rPr>
            </w:pPr>
            <w:r w:rsidRPr="00F46E8B">
              <w:rPr>
                <w:rFonts w:ascii="Cambria Math" w:hAnsi="Cambria Math"/>
                <w:sz w:val="21"/>
                <w:szCs w:val="21"/>
              </w:rPr>
              <w:t>△</w:t>
            </w:r>
            <w:proofErr w:type="spellStart"/>
            <w:r w:rsidRPr="00F46E8B">
              <w:rPr>
                <w:sz w:val="21"/>
                <w:szCs w:val="21"/>
              </w:rPr>
              <w:t>Freq</w:t>
            </w:r>
            <w:proofErr w:type="spellEnd"/>
          </w:p>
        </w:tc>
        <w:tc>
          <w:tcPr>
            <w:tcW w:w="7908" w:type="dxa"/>
          </w:tcPr>
          <w:p w14:paraId="3571DDE7" w14:textId="77777777" w:rsidR="003A5C4C" w:rsidRPr="00F46E8B" w:rsidRDefault="003A5C4C" w:rsidP="00C12E6E">
            <w:pPr>
              <w:rPr>
                <w:sz w:val="21"/>
                <w:szCs w:val="21"/>
              </w:rPr>
            </w:pPr>
            <w:r w:rsidRPr="00F46E8B">
              <w:rPr>
                <w:sz w:val="21"/>
                <w:szCs w:val="21"/>
              </w:rPr>
              <w:t xml:space="preserve">Change in </w:t>
            </w:r>
            <w:r w:rsidR="00DA470E" w:rsidRPr="00DA470E">
              <w:rPr>
                <w:b/>
                <w:sz w:val="21"/>
                <w:szCs w:val="21"/>
              </w:rPr>
              <w:t>Frequency</w:t>
            </w:r>
            <w:r w:rsidRPr="00F46E8B">
              <w:rPr>
                <w:sz w:val="21"/>
                <w:szCs w:val="21"/>
              </w:rPr>
              <w:t xml:space="preserve"> i.e. difference between deadband setting and measured </w:t>
            </w:r>
            <w:r w:rsidR="00DA470E" w:rsidRPr="00DA470E">
              <w:rPr>
                <w:b/>
                <w:sz w:val="21"/>
                <w:szCs w:val="21"/>
              </w:rPr>
              <w:t>Frequency</w:t>
            </w:r>
          </w:p>
        </w:tc>
      </w:tr>
      <w:tr w:rsidR="003A5C4C" w:rsidRPr="00F46E8B" w14:paraId="3571DDEB" w14:textId="77777777" w:rsidTr="00A81BDC">
        <w:tc>
          <w:tcPr>
            <w:tcW w:w="1668" w:type="dxa"/>
          </w:tcPr>
          <w:p w14:paraId="3571DDE9" w14:textId="77777777" w:rsidR="003A5C4C" w:rsidRPr="00F46E8B" w:rsidRDefault="003A5C4C" w:rsidP="00C12E6E">
            <w:pPr>
              <w:rPr>
                <w:sz w:val="21"/>
                <w:szCs w:val="21"/>
              </w:rPr>
            </w:pPr>
            <w:proofErr w:type="spellStart"/>
            <w:r w:rsidRPr="00F46E8B">
              <w:rPr>
                <w:sz w:val="21"/>
                <w:szCs w:val="21"/>
              </w:rPr>
              <w:t>Freq</w:t>
            </w:r>
            <w:r w:rsidRPr="00F46E8B">
              <w:rPr>
                <w:sz w:val="21"/>
                <w:szCs w:val="21"/>
                <w:vertAlign w:val="subscript"/>
              </w:rPr>
              <w:t>Ref</w:t>
            </w:r>
            <w:proofErr w:type="spellEnd"/>
          </w:p>
        </w:tc>
        <w:tc>
          <w:tcPr>
            <w:tcW w:w="7908" w:type="dxa"/>
          </w:tcPr>
          <w:p w14:paraId="3571DDEA" w14:textId="77777777" w:rsidR="003A5C4C" w:rsidRPr="00F46E8B" w:rsidRDefault="003A5C4C" w:rsidP="00C12E6E">
            <w:pPr>
              <w:rPr>
                <w:sz w:val="21"/>
                <w:szCs w:val="21"/>
              </w:rPr>
            </w:pPr>
            <w:r w:rsidRPr="00F46E8B">
              <w:rPr>
                <w:sz w:val="21"/>
                <w:szCs w:val="21"/>
              </w:rPr>
              <w:t xml:space="preserve">Nominal </w:t>
            </w:r>
            <w:r w:rsidR="00454966" w:rsidRPr="00F46E8B">
              <w:rPr>
                <w:b/>
                <w:sz w:val="21"/>
                <w:szCs w:val="21"/>
              </w:rPr>
              <w:t>System</w:t>
            </w:r>
            <w:r w:rsidRPr="00F46E8B">
              <w:rPr>
                <w:sz w:val="21"/>
                <w:szCs w:val="21"/>
              </w:rPr>
              <w:t xml:space="preserve"> </w:t>
            </w:r>
            <w:r w:rsidR="00DA470E" w:rsidRPr="00DA470E">
              <w:rPr>
                <w:b/>
                <w:sz w:val="21"/>
                <w:szCs w:val="21"/>
              </w:rPr>
              <w:t>Frequency</w:t>
            </w:r>
            <w:r w:rsidRPr="00F46E8B">
              <w:rPr>
                <w:sz w:val="21"/>
                <w:szCs w:val="21"/>
              </w:rPr>
              <w:t xml:space="preserve"> i.e. 50Hz</w:t>
            </w:r>
          </w:p>
        </w:tc>
      </w:tr>
      <w:tr w:rsidR="003A5C4C" w:rsidRPr="00F46E8B" w14:paraId="3571DDEE" w14:textId="77777777" w:rsidTr="00A81BDC">
        <w:tc>
          <w:tcPr>
            <w:tcW w:w="1668" w:type="dxa"/>
          </w:tcPr>
          <w:p w14:paraId="3571DDEC" w14:textId="77777777" w:rsidR="003A5C4C" w:rsidRPr="00F46E8B" w:rsidRDefault="003A5C4C" w:rsidP="00C12E6E">
            <w:pPr>
              <w:rPr>
                <w:sz w:val="21"/>
                <w:szCs w:val="21"/>
              </w:rPr>
            </w:pPr>
            <w:r w:rsidRPr="00F46E8B">
              <w:rPr>
                <w:rFonts w:ascii="Cambria Math" w:hAnsi="Cambria Math"/>
                <w:sz w:val="21"/>
                <w:szCs w:val="21"/>
              </w:rPr>
              <w:t>△</w:t>
            </w:r>
            <w:r w:rsidRPr="00F46E8B">
              <w:rPr>
                <w:sz w:val="21"/>
                <w:szCs w:val="21"/>
              </w:rPr>
              <w:t xml:space="preserve"> </w:t>
            </w:r>
            <w:r w:rsidR="00DE14B4" w:rsidRPr="00F46E8B">
              <w:rPr>
                <w:b/>
                <w:sz w:val="21"/>
                <w:szCs w:val="21"/>
              </w:rPr>
              <w:t>MW</w:t>
            </w:r>
            <w:r w:rsidRPr="00F46E8B">
              <w:rPr>
                <w:sz w:val="21"/>
                <w:szCs w:val="21"/>
              </w:rPr>
              <w:t xml:space="preserve"> </w:t>
            </w:r>
            <w:r w:rsidR="00454966" w:rsidRPr="00F46E8B">
              <w:rPr>
                <w:b/>
                <w:sz w:val="21"/>
                <w:szCs w:val="21"/>
              </w:rPr>
              <w:t>Output</w:t>
            </w:r>
          </w:p>
        </w:tc>
        <w:tc>
          <w:tcPr>
            <w:tcW w:w="7908" w:type="dxa"/>
          </w:tcPr>
          <w:p w14:paraId="3571DDED" w14:textId="77777777" w:rsidR="003A5C4C" w:rsidRPr="00F46E8B" w:rsidRDefault="003A5C4C" w:rsidP="00C12E6E">
            <w:pPr>
              <w:rPr>
                <w:sz w:val="21"/>
                <w:szCs w:val="21"/>
              </w:rPr>
            </w:pPr>
            <w:r w:rsidRPr="00F46E8B">
              <w:rPr>
                <w:sz w:val="21"/>
                <w:szCs w:val="21"/>
              </w:rPr>
              <w:t xml:space="preserve">Change in </w:t>
            </w:r>
            <w:r w:rsidR="00DE14B4" w:rsidRPr="00F46E8B">
              <w:rPr>
                <w:b/>
                <w:sz w:val="21"/>
                <w:szCs w:val="21"/>
              </w:rPr>
              <w:t>MW</w:t>
            </w:r>
            <w:r w:rsidRPr="00F46E8B">
              <w:rPr>
                <w:sz w:val="21"/>
                <w:szCs w:val="21"/>
              </w:rPr>
              <w:t xml:space="preserve"> </w:t>
            </w:r>
            <w:r w:rsidR="00454966" w:rsidRPr="00F46E8B">
              <w:rPr>
                <w:b/>
                <w:sz w:val="21"/>
                <w:szCs w:val="21"/>
              </w:rPr>
              <w:t>Output</w:t>
            </w:r>
            <w:r w:rsidRPr="00F46E8B">
              <w:rPr>
                <w:sz w:val="21"/>
                <w:szCs w:val="21"/>
              </w:rPr>
              <w:t xml:space="preserve"> due to the change in </w:t>
            </w:r>
            <w:r w:rsidR="00DA470E" w:rsidRPr="00DA470E">
              <w:rPr>
                <w:b/>
                <w:sz w:val="21"/>
                <w:szCs w:val="21"/>
              </w:rPr>
              <w:t>Frequency</w:t>
            </w:r>
          </w:p>
        </w:tc>
      </w:tr>
      <w:tr w:rsidR="003A5C4C" w:rsidRPr="00F46E8B" w14:paraId="3571DDF1" w14:textId="77777777" w:rsidTr="00A81BDC">
        <w:tc>
          <w:tcPr>
            <w:tcW w:w="1668" w:type="dxa"/>
          </w:tcPr>
          <w:p w14:paraId="3571DDEF" w14:textId="77777777" w:rsidR="003A5C4C" w:rsidRPr="00F46E8B" w:rsidRDefault="003A5C4C" w:rsidP="00C12E6E">
            <w:pPr>
              <w:rPr>
                <w:sz w:val="21"/>
                <w:szCs w:val="21"/>
              </w:rPr>
            </w:pPr>
            <w:r w:rsidRPr="00F46E8B">
              <w:rPr>
                <w:sz w:val="21"/>
                <w:szCs w:val="21"/>
              </w:rPr>
              <w:t>RC</w:t>
            </w:r>
          </w:p>
        </w:tc>
        <w:tc>
          <w:tcPr>
            <w:tcW w:w="7908" w:type="dxa"/>
          </w:tcPr>
          <w:p w14:paraId="3571DDF0" w14:textId="452C8FF6" w:rsidR="003A5C4C" w:rsidRPr="00F46E8B" w:rsidRDefault="00454966" w:rsidP="00C12E6E">
            <w:pPr>
              <w:rPr>
                <w:sz w:val="21"/>
                <w:szCs w:val="21"/>
              </w:rPr>
            </w:pPr>
            <w:r w:rsidRPr="00F46E8B">
              <w:rPr>
                <w:b/>
                <w:sz w:val="21"/>
                <w:szCs w:val="21"/>
              </w:rPr>
              <w:t>Registered Capacity</w:t>
            </w:r>
            <w:r w:rsidR="003A5C4C" w:rsidRPr="00F46E8B">
              <w:rPr>
                <w:sz w:val="21"/>
                <w:szCs w:val="21"/>
              </w:rPr>
              <w:t xml:space="preserve"> of the </w:t>
            </w:r>
            <w:r w:rsidR="003A6DD4">
              <w:rPr>
                <w:b/>
                <w:sz w:val="21"/>
                <w:szCs w:val="21"/>
              </w:rPr>
              <w:t>PPM</w:t>
            </w:r>
          </w:p>
        </w:tc>
      </w:tr>
    </w:tbl>
    <w:p w14:paraId="3571DDF2" w14:textId="77777777" w:rsidR="00C12E6E" w:rsidRPr="00F46E8B" w:rsidRDefault="00C12E6E" w:rsidP="00C12E6E">
      <w:pPr>
        <w:rPr>
          <w:sz w:val="21"/>
          <w:szCs w:val="21"/>
        </w:rPr>
      </w:pPr>
    </w:p>
    <w:p w14:paraId="3571DDF3" w14:textId="437BC953" w:rsidR="00C12E6E" w:rsidRPr="00F46E8B" w:rsidRDefault="00C12E6E" w:rsidP="00C12E6E">
      <w:pPr>
        <w:jc w:val="both"/>
        <w:rPr>
          <w:sz w:val="21"/>
          <w:szCs w:val="21"/>
        </w:rPr>
      </w:pPr>
      <w:r w:rsidRPr="00F46E8B">
        <w:rPr>
          <w:sz w:val="21"/>
          <w:szCs w:val="21"/>
        </w:rPr>
        <w:t>An interpretation of these results is illustrate</w:t>
      </w:r>
      <w:r w:rsidR="00C671A9">
        <w:rPr>
          <w:sz w:val="21"/>
          <w:szCs w:val="21"/>
        </w:rPr>
        <w:t>d diagrammatically in Figure 2</w:t>
      </w:r>
      <w:r w:rsidRPr="00F46E8B">
        <w:rPr>
          <w:sz w:val="21"/>
          <w:szCs w:val="21"/>
        </w:rPr>
        <w:t>.</w:t>
      </w:r>
      <w:r w:rsidR="00587C6E" w:rsidRPr="00F46E8B">
        <w:rPr>
          <w:sz w:val="21"/>
          <w:szCs w:val="21"/>
        </w:rPr>
        <w:t xml:space="preserve">  The green line </w:t>
      </w:r>
      <w:r w:rsidRPr="00F46E8B">
        <w:rPr>
          <w:sz w:val="21"/>
          <w:szCs w:val="21"/>
        </w:rPr>
        <w:t xml:space="preserve">shows the response due to a 0.5Hz increase in </w:t>
      </w:r>
      <w:r w:rsidR="00DA470E" w:rsidRPr="00DA470E">
        <w:rPr>
          <w:b/>
          <w:sz w:val="21"/>
          <w:szCs w:val="21"/>
        </w:rPr>
        <w:t>Frequency</w:t>
      </w:r>
      <w:r w:rsidRPr="00F46E8B">
        <w:rPr>
          <w:sz w:val="21"/>
          <w:szCs w:val="21"/>
        </w:rPr>
        <w:t xml:space="preserve"> i.e. the </w:t>
      </w:r>
      <w:r w:rsidR="003A6DD4">
        <w:rPr>
          <w:b/>
          <w:sz w:val="21"/>
          <w:szCs w:val="21"/>
        </w:rPr>
        <w:t>PPM</w:t>
      </w:r>
      <w:r w:rsidRPr="00F46E8B">
        <w:rPr>
          <w:sz w:val="21"/>
          <w:szCs w:val="21"/>
        </w:rPr>
        <w:t xml:space="preserve"> should reduce its </w:t>
      </w:r>
      <w:r w:rsidR="00DE14B4" w:rsidRPr="00F46E8B">
        <w:rPr>
          <w:b/>
          <w:sz w:val="21"/>
          <w:szCs w:val="21"/>
        </w:rPr>
        <w:t>MW</w:t>
      </w:r>
      <w:r w:rsidRPr="00F46E8B">
        <w:rPr>
          <w:sz w:val="21"/>
          <w:szCs w:val="21"/>
        </w:rPr>
        <w:t xml:space="preserve"> </w:t>
      </w:r>
      <w:r w:rsidR="00454966" w:rsidRPr="00F46E8B">
        <w:rPr>
          <w:b/>
          <w:sz w:val="21"/>
          <w:szCs w:val="21"/>
        </w:rPr>
        <w:t>Output</w:t>
      </w:r>
      <w:r w:rsidRPr="00F46E8B">
        <w:rPr>
          <w:sz w:val="21"/>
          <w:szCs w:val="21"/>
        </w:rPr>
        <w:t xml:space="preserve"> by 27% of RC if the capacity is available.  The red line shows the response when this </w:t>
      </w:r>
      <w:r w:rsidR="00DA470E" w:rsidRPr="00DA470E">
        <w:rPr>
          <w:b/>
          <w:sz w:val="21"/>
          <w:szCs w:val="21"/>
        </w:rPr>
        <w:t>Frequency</w:t>
      </w:r>
      <w:r w:rsidRPr="00F46E8B">
        <w:rPr>
          <w:sz w:val="21"/>
          <w:szCs w:val="21"/>
        </w:rPr>
        <w:t xml:space="preserve"> deviation is removed i.e. the </w:t>
      </w:r>
      <w:r w:rsidR="003A6DD4">
        <w:rPr>
          <w:b/>
          <w:sz w:val="21"/>
          <w:szCs w:val="21"/>
        </w:rPr>
        <w:t>PPM</w:t>
      </w:r>
      <w:r w:rsidRPr="00F46E8B">
        <w:rPr>
          <w:sz w:val="21"/>
          <w:szCs w:val="21"/>
        </w:rPr>
        <w:t xml:space="preserve"> is now not operating at MIO and has the capability to increase its </w:t>
      </w:r>
      <w:r w:rsidR="00DE14B4" w:rsidRPr="00F46E8B">
        <w:rPr>
          <w:b/>
          <w:sz w:val="21"/>
          <w:szCs w:val="21"/>
        </w:rPr>
        <w:t>MW</w:t>
      </w:r>
      <w:r w:rsidRPr="00F46E8B">
        <w:rPr>
          <w:sz w:val="21"/>
          <w:szCs w:val="21"/>
        </w:rPr>
        <w:t xml:space="preserve"> </w:t>
      </w:r>
      <w:r w:rsidR="00454966" w:rsidRPr="00F46E8B">
        <w:rPr>
          <w:b/>
          <w:sz w:val="21"/>
          <w:szCs w:val="21"/>
        </w:rPr>
        <w:t>Output</w:t>
      </w:r>
      <w:r w:rsidRPr="00F46E8B">
        <w:rPr>
          <w:sz w:val="21"/>
          <w:szCs w:val="21"/>
        </w:rPr>
        <w:t>.</w:t>
      </w:r>
      <w:r w:rsidR="00F46E8B" w:rsidRPr="00F46E8B">
        <w:rPr>
          <w:sz w:val="21"/>
          <w:szCs w:val="21"/>
        </w:rPr>
        <w:t xml:space="preserve"> </w:t>
      </w:r>
    </w:p>
    <w:p w14:paraId="3571DDF4" w14:textId="77777777" w:rsidR="00C12E6E" w:rsidRPr="00F46E8B" w:rsidRDefault="00C12E6E" w:rsidP="00C12E6E">
      <w:pPr>
        <w:rPr>
          <w:sz w:val="21"/>
          <w:szCs w:val="21"/>
        </w:rPr>
      </w:pPr>
    </w:p>
    <w:p w14:paraId="3571DDF5" w14:textId="77777777" w:rsidR="00531016" w:rsidRPr="00F46E8B" w:rsidRDefault="00C671A9">
      <w:pPr>
        <w:rPr>
          <w:bCs/>
          <w:i/>
          <w:sz w:val="21"/>
          <w:szCs w:val="21"/>
        </w:rPr>
      </w:pPr>
      <w:r>
        <w:rPr>
          <w:bCs/>
          <w:i/>
          <w:sz w:val="21"/>
          <w:szCs w:val="21"/>
        </w:rPr>
        <w:t>Figure 2</w:t>
      </w:r>
      <w:r w:rsidR="00C12E6E" w:rsidRPr="00F46E8B">
        <w:rPr>
          <w:bCs/>
          <w:i/>
          <w:sz w:val="21"/>
          <w:szCs w:val="21"/>
        </w:rPr>
        <w:t xml:space="preserve">: </w:t>
      </w:r>
      <w:r w:rsidR="00DA470E" w:rsidRPr="00DA470E">
        <w:rPr>
          <w:b/>
          <w:bCs/>
          <w:i/>
          <w:sz w:val="21"/>
          <w:szCs w:val="21"/>
        </w:rPr>
        <w:t>Frequency</w:t>
      </w:r>
      <w:r w:rsidR="00C12E6E" w:rsidRPr="00F46E8B">
        <w:rPr>
          <w:bCs/>
          <w:i/>
          <w:sz w:val="21"/>
          <w:szCs w:val="21"/>
        </w:rPr>
        <w:t xml:space="preserve"> Response for a 0.5Hz </w:t>
      </w:r>
      <w:r w:rsidR="00DA470E" w:rsidRPr="00DA470E">
        <w:rPr>
          <w:b/>
          <w:bCs/>
          <w:i/>
          <w:sz w:val="21"/>
          <w:szCs w:val="21"/>
        </w:rPr>
        <w:t>Frequency</w:t>
      </w:r>
      <w:r w:rsidR="00C12E6E" w:rsidRPr="00F46E8B">
        <w:rPr>
          <w:bCs/>
          <w:i/>
          <w:sz w:val="21"/>
          <w:szCs w:val="21"/>
        </w:rPr>
        <w:t xml:space="preserve"> Deviation under Normal Operating Conditions</w:t>
      </w:r>
    </w:p>
    <w:p w14:paraId="3571DDF6" w14:textId="77777777" w:rsidR="00C12E6E" w:rsidRPr="00E838F1" w:rsidRDefault="00531016" w:rsidP="00C12E6E">
      <w:pPr>
        <w:jc w:val="center"/>
        <w:rPr>
          <w:sz w:val="18"/>
          <w:szCs w:val="18"/>
        </w:rPr>
      </w:pPr>
      <w:r w:rsidRPr="00E838F1">
        <w:rPr>
          <w:noProof/>
          <w:sz w:val="18"/>
          <w:szCs w:val="18"/>
          <w:lang w:eastAsia="en-GB"/>
        </w:rPr>
        <w:drawing>
          <wp:inline distT="0" distB="0" distL="0" distR="0" wp14:anchorId="3571EA35" wp14:editId="3571EA36">
            <wp:extent cx="5906135" cy="3257550"/>
            <wp:effectExtent l="19050" t="19050" r="18415" b="190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07374" cy="3258233"/>
                    </a:xfrm>
                    <a:prstGeom prst="rect">
                      <a:avLst/>
                    </a:prstGeom>
                    <a:noFill/>
                    <a:ln>
                      <a:solidFill>
                        <a:schemeClr val="tx1"/>
                      </a:solidFill>
                    </a:ln>
                  </pic:spPr>
                </pic:pic>
              </a:graphicData>
            </a:graphic>
          </wp:inline>
        </w:drawing>
      </w:r>
    </w:p>
    <w:p w14:paraId="3571DDF8" w14:textId="77777777" w:rsidR="00C12E6E" w:rsidRPr="00AE45A3" w:rsidRDefault="00DA470E" w:rsidP="007D1900">
      <w:pPr>
        <w:autoSpaceDE/>
        <w:autoSpaceDN/>
        <w:adjustRightInd/>
        <w:rPr>
          <w:i/>
          <w:sz w:val="22"/>
          <w:szCs w:val="22"/>
          <w:u w:val="single"/>
        </w:rPr>
      </w:pPr>
      <w:r w:rsidRPr="00DA470E">
        <w:rPr>
          <w:b/>
          <w:i/>
          <w:sz w:val="22"/>
          <w:szCs w:val="22"/>
          <w:u w:val="single"/>
        </w:rPr>
        <w:t>Frequency</w:t>
      </w:r>
      <w:r w:rsidR="00C12E6E" w:rsidRPr="00AE45A3">
        <w:rPr>
          <w:i/>
          <w:sz w:val="22"/>
          <w:szCs w:val="22"/>
          <w:u w:val="single"/>
        </w:rPr>
        <w:t xml:space="preserve"> Response under Curtailed Operating Conditions</w:t>
      </w:r>
    </w:p>
    <w:p w14:paraId="3571DDF9" w14:textId="2AE89141" w:rsidR="00C12E6E" w:rsidRPr="00BA4E02" w:rsidRDefault="00C12E6E" w:rsidP="00C12E6E">
      <w:pPr>
        <w:jc w:val="both"/>
        <w:rPr>
          <w:sz w:val="22"/>
          <w:szCs w:val="22"/>
        </w:rPr>
      </w:pPr>
      <w:r w:rsidRPr="00E838F1">
        <w:rPr>
          <w:sz w:val="22"/>
          <w:szCs w:val="22"/>
        </w:rPr>
        <w:lastRenderedPageBreak/>
        <w:t xml:space="preserve">The </w:t>
      </w:r>
      <w:r w:rsidR="00DA470E" w:rsidRPr="00DA470E">
        <w:rPr>
          <w:b/>
          <w:sz w:val="22"/>
          <w:szCs w:val="22"/>
        </w:rPr>
        <w:t>Frequency</w:t>
      </w:r>
      <w:r w:rsidRPr="00E838F1">
        <w:rPr>
          <w:sz w:val="22"/>
          <w:szCs w:val="22"/>
        </w:rPr>
        <w:t xml:space="preserve"> response for a </w:t>
      </w:r>
      <w:r w:rsidR="00DA470E" w:rsidRPr="00DA470E">
        <w:rPr>
          <w:b/>
          <w:sz w:val="22"/>
          <w:szCs w:val="22"/>
        </w:rPr>
        <w:t>Frequency</w:t>
      </w:r>
      <w:r w:rsidR="00AA5CCA">
        <w:rPr>
          <w:sz w:val="22"/>
          <w:szCs w:val="22"/>
        </w:rPr>
        <w:t xml:space="preserve"> deviation for c</w:t>
      </w:r>
      <w:r w:rsidRPr="00E838F1">
        <w:rPr>
          <w:sz w:val="22"/>
          <w:szCs w:val="22"/>
        </w:rPr>
        <w:t xml:space="preserve">urtailed </w:t>
      </w:r>
      <w:r w:rsidR="003A6DD4">
        <w:rPr>
          <w:b/>
          <w:sz w:val="22"/>
          <w:szCs w:val="22"/>
        </w:rPr>
        <w:t>PPM</w:t>
      </w:r>
      <w:r w:rsidRPr="00E838F1">
        <w:rPr>
          <w:sz w:val="22"/>
          <w:szCs w:val="22"/>
        </w:rPr>
        <w:t xml:space="preserve"> is shown in Figure </w:t>
      </w:r>
      <w:r w:rsidR="00C671A9">
        <w:rPr>
          <w:sz w:val="22"/>
          <w:szCs w:val="22"/>
        </w:rPr>
        <w:t>3</w:t>
      </w:r>
      <w:r w:rsidRPr="00E838F1">
        <w:rPr>
          <w:sz w:val="22"/>
          <w:szCs w:val="22"/>
        </w:rPr>
        <w:t xml:space="preserve">, operating on a continuous 4% droop characteristic, e.g. a 0.5Hz </w:t>
      </w:r>
      <w:r w:rsidR="00DA470E" w:rsidRPr="00DA470E">
        <w:rPr>
          <w:b/>
          <w:sz w:val="22"/>
          <w:szCs w:val="22"/>
        </w:rPr>
        <w:t>Frequency</w:t>
      </w:r>
      <w:r w:rsidR="00AA5CCA">
        <w:rPr>
          <w:sz w:val="22"/>
          <w:szCs w:val="22"/>
        </w:rPr>
        <w:t xml:space="preserve"> d</w:t>
      </w:r>
      <w:r w:rsidRPr="00E838F1">
        <w:rPr>
          <w:sz w:val="22"/>
          <w:szCs w:val="22"/>
        </w:rPr>
        <w:t xml:space="preserve">eviation will result in a 25% change of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The </w:t>
      </w:r>
      <w:r w:rsidR="00DA470E" w:rsidRPr="00DA470E">
        <w:rPr>
          <w:b/>
          <w:sz w:val="22"/>
          <w:szCs w:val="22"/>
        </w:rPr>
        <w:t>Frequency</w:t>
      </w:r>
      <w:r w:rsidRPr="00E838F1">
        <w:rPr>
          <w:sz w:val="22"/>
          <w:szCs w:val="22"/>
        </w:rPr>
        <w:t xml:space="preserve"> response of the </w:t>
      </w:r>
      <w:r w:rsidR="003A6DD4">
        <w:rPr>
          <w:b/>
          <w:sz w:val="22"/>
          <w:szCs w:val="22"/>
        </w:rPr>
        <w:t>PPM</w:t>
      </w:r>
      <w:r w:rsidRPr="00E838F1">
        <w:rPr>
          <w:sz w:val="22"/>
          <w:szCs w:val="22"/>
        </w:rPr>
        <w:t xml:space="preserve"> will be based on the </w:t>
      </w:r>
      <w:r w:rsidR="00454966" w:rsidRPr="00454966">
        <w:rPr>
          <w:b/>
          <w:sz w:val="22"/>
          <w:szCs w:val="22"/>
        </w:rPr>
        <w:t>Registered Capacity</w:t>
      </w:r>
      <w:r w:rsidRPr="00E838F1">
        <w:rPr>
          <w:sz w:val="22"/>
          <w:szCs w:val="22"/>
        </w:rPr>
        <w:t xml:space="preserve"> of the </w:t>
      </w:r>
      <w:r w:rsidR="003A6DD4">
        <w:rPr>
          <w:b/>
          <w:sz w:val="22"/>
          <w:szCs w:val="22"/>
        </w:rPr>
        <w:t>PPM</w:t>
      </w:r>
      <w:r w:rsidRPr="00E838F1">
        <w:rPr>
          <w:sz w:val="22"/>
          <w:szCs w:val="22"/>
        </w:rPr>
        <w:t>.</w:t>
      </w:r>
      <w:r w:rsidR="00BA4E02">
        <w:rPr>
          <w:sz w:val="22"/>
          <w:szCs w:val="22"/>
        </w:rPr>
        <w:t xml:space="preserve"> A </w:t>
      </w:r>
      <w:r w:rsidR="00BA4E02">
        <w:rPr>
          <w:b/>
          <w:sz w:val="22"/>
          <w:szCs w:val="22"/>
        </w:rPr>
        <w:t xml:space="preserve">Frequency Control </w:t>
      </w:r>
      <w:r w:rsidR="00BA4E02">
        <w:rPr>
          <w:sz w:val="22"/>
          <w:szCs w:val="22"/>
        </w:rPr>
        <w:t>deadband exists between 49.</w:t>
      </w:r>
      <w:r w:rsidR="003E02D6">
        <w:rPr>
          <w:sz w:val="22"/>
          <w:szCs w:val="22"/>
        </w:rPr>
        <w:t>9</w:t>
      </w:r>
      <w:r w:rsidR="00BA4E02">
        <w:rPr>
          <w:sz w:val="22"/>
          <w:szCs w:val="22"/>
        </w:rPr>
        <w:t>85Hz -</w:t>
      </w:r>
      <w:r w:rsidR="003E02D6">
        <w:rPr>
          <w:sz w:val="22"/>
          <w:szCs w:val="22"/>
        </w:rPr>
        <w:t xml:space="preserve"> </w:t>
      </w:r>
      <w:r w:rsidR="00BA4E02">
        <w:rPr>
          <w:sz w:val="22"/>
          <w:szCs w:val="22"/>
        </w:rPr>
        <w:t>50.</w:t>
      </w:r>
      <w:r w:rsidR="003E02D6">
        <w:rPr>
          <w:sz w:val="22"/>
          <w:szCs w:val="22"/>
        </w:rPr>
        <w:t>0</w:t>
      </w:r>
      <w:r w:rsidR="00BA4E02" w:rsidRPr="00933BF4">
        <w:rPr>
          <w:sz w:val="22"/>
          <w:szCs w:val="22"/>
        </w:rPr>
        <w:t>15Hz</w:t>
      </w:r>
      <w:r w:rsidR="00933BF4" w:rsidRPr="00933BF4">
        <w:rPr>
          <w:sz w:val="22"/>
          <w:szCs w:val="22"/>
        </w:rPr>
        <w:t xml:space="preserve"> in which the </w:t>
      </w:r>
      <w:r w:rsidR="003A6DD4">
        <w:rPr>
          <w:b/>
          <w:sz w:val="22"/>
          <w:szCs w:val="22"/>
        </w:rPr>
        <w:t>PPM</w:t>
      </w:r>
      <w:r w:rsidR="00933BF4" w:rsidRPr="00933BF4">
        <w:rPr>
          <w:sz w:val="22"/>
          <w:szCs w:val="22"/>
        </w:rPr>
        <w:t xml:space="preserve"> is not required to provide </w:t>
      </w:r>
      <w:r w:rsidR="00933BF4" w:rsidRPr="00933BF4">
        <w:rPr>
          <w:b/>
          <w:sz w:val="22"/>
          <w:szCs w:val="22"/>
        </w:rPr>
        <w:t xml:space="preserve">Frequency Control </w:t>
      </w:r>
      <w:r w:rsidR="00933BF4" w:rsidRPr="00933BF4">
        <w:rPr>
          <w:sz w:val="22"/>
          <w:szCs w:val="22"/>
        </w:rPr>
        <w:t xml:space="preserve">to the </w:t>
      </w:r>
      <w:r w:rsidR="00933BF4" w:rsidRPr="00933BF4">
        <w:rPr>
          <w:b/>
          <w:sz w:val="22"/>
          <w:szCs w:val="22"/>
        </w:rPr>
        <w:t>System</w:t>
      </w:r>
      <w:r w:rsidR="00933BF4">
        <w:rPr>
          <w:sz w:val="18"/>
          <w:szCs w:val="18"/>
        </w:rPr>
        <w:t>.</w:t>
      </w:r>
    </w:p>
    <w:p w14:paraId="3571DDFA" w14:textId="5E05C064" w:rsidR="00A81BDC" w:rsidRPr="00E838F1" w:rsidRDefault="00C12E6E" w:rsidP="00C12E6E">
      <w:pPr>
        <w:jc w:val="both"/>
        <w:rPr>
          <w:sz w:val="22"/>
          <w:szCs w:val="22"/>
        </w:rPr>
      </w:pPr>
      <w:r w:rsidRPr="00E838F1">
        <w:rPr>
          <w:sz w:val="22"/>
          <w:szCs w:val="22"/>
        </w:rPr>
        <w:t xml:space="preserve">The </w:t>
      </w:r>
      <w:r w:rsidR="00DA470E" w:rsidRPr="00DA470E">
        <w:rPr>
          <w:b/>
          <w:sz w:val="22"/>
          <w:szCs w:val="22"/>
        </w:rPr>
        <w:t>Frequency</w:t>
      </w:r>
      <w:r w:rsidRPr="00E838F1">
        <w:rPr>
          <w:sz w:val="22"/>
          <w:szCs w:val="22"/>
        </w:rPr>
        <w:t xml:space="preserve"> response requirement profile is shown diagrammatically in Figure </w:t>
      </w:r>
      <w:r w:rsidR="00103F58">
        <w:rPr>
          <w:sz w:val="22"/>
          <w:szCs w:val="22"/>
        </w:rPr>
        <w:t>5</w:t>
      </w:r>
      <w:r w:rsidR="00587C6E" w:rsidRPr="00E838F1">
        <w:rPr>
          <w:sz w:val="22"/>
          <w:szCs w:val="22"/>
        </w:rPr>
        <w:t>. I</w:t>
      </w:r>
      <w:r w:rsidRPr="00E838F1">
        <w:rPr>
          <w:sz w:val="22"/>
          <w:szCs w:val="22"/>
        </w:rPr>
        <w:t xml:space="preserve">n accordance with CC.S2.1.5.2 (b) for </w:t>
      </w:r>
      <w:r w:rsidR="00103BD2" w:rsidRPr="00E838F1">
        <w:rPr>
          <w:sz w:val="22"/>
          <w:szCs w:val="22"/>
        </w:rPr>
        <w:t>Transmission Connected</w:t>
      </w:r>
      <w:r w:rsidRPr="00E838F1">
        <w:rPr>
          <w:sz w:val="22"/>
          <w:szCs w:val="22"/>
        </w:rPr>
        <w:t xml:space="preserve"> </w:t>
      </w:r>
      <w:r w:rsidR="003A6DD4">
        <w:rPr>
          <w:b/>
          <w:sz w:val="22"/>
          <w:szCs w:val="22"/>
        </w:rPr>
        <w:t>PPM</w:t>
      </w:r>
      <w:r w:rsidRPr="00E838F1">
        <w:rPr>
          <w:sz w:val="22"/>
          <w:szCs w:val="22"/>
        </w:rPr>
        <w:t xml:space="preserve"> and CC.S2.2.5.2 (b) for </w:t>
      </w:r>
      <w:r w:rsidR="00103BD2" w:rsidRPr="00E838F1">
        <w:rPr>
          <w:sz w:val="22"/>
          <w:szCs w:val="22"/>
        </w:rPr>
        <w:t>Distribution Connected</w:t>
      </w:r>
      <w:r w:rsidRPr="00E838F1">
        <w:rPr>
          <w:sz w:val="22"/>
          <w:szCs w:val="22"/>
        </w:rPr>
        <w:t xml:space="preserve"> </w:t>
      </w:r>
      <w:r w:rsidR="003A6DD4">
        <w:rPr>
          <w:b/>
          <w:sz w:val="22"/>
          <w:szCs w:val="22"/>
        </w:rPr>
        <w:t>PPM</w:t>
      </w:r>
      <w:r w:rsidRPr="00E838F1">
        <w:rPr>
          <w:sz w:val="22"/>
          <w:szCs w:val="22"/>
        </w:rPr>
        <w:t xml:space="preserve">, the </w:t>
      </w:r>
      <w:r w:rsidR="00DE14B4" w:rsidRPr="00DE14B4">
        <w:rPr>
          <w:b/>
          <w:sz w:val="22"/>
          <w:szCs w:val="22"/>
        </w:rPr>
        <w:t xml:space="preserve">Controllable </w:t>
      </w:r>
      <w:r w:rsidR="003A6DD4">
        <w:rPr>
          <w:b/>
          <w:sz w:val="22"/>
          <w:szCs w:val="22"/>
        </w:rPr>
        <w:t>PPM</w:t>
      </w:r>
      <w:r w:rsidRPr="00E838F1">
        <w:rPr>
          <w:sz w:val="22"/>
          <w:szCs w:val="22"/>
        </w:rPr>
        <w:t xml:space="preserve"> or </w:t>
      </w:r>
      <w:r w:rsidR="00DE14B4" w:rsidRPr="00DE14B4">
        <w:rPr>
          <w:b/>
          <w:sz w:val="22"/>
          <w:szCs w:val="22"/>
        </w:rPr>
        <w:t xml:space="preserve">Dispatchable </w:t>
      </w:r>
      <w:r w:rsidR="003A6DD4">
        <w:rPr>
          <w:b/>
          <w:sz w:val="22"/>
          <w:szCs w:val="22"/>
        </w:rPr>
        <w:t>PPM</w:t>
      </w:r>
      <w:r w:rsidRPr="00E838F1">
        <w:rPr>
          <w:sz w:val="22"/>
          <w:szCs w:val="22"/>
        </w:rPr>
        <w:t xml:space="preserve"> controller must be capable of being set to operate in a constrained manner within the range of at least 50% to 100% of </w:t>
      </w:r>
      <w:r w:rsidR="00587C6E" w:rsidRPr="00E838F1">
        <w:rPr>
          <w:sz w:val="22"/>
          <w:szCs w:val="22"/>
        </w:rPr>
        <w:t>MIO.</w:t>
      </w:r>
    </w:p>
    <w:p w14:paraId="3571DDFB" w14:textId="77777777" w:rsidR="00531016" w:rsidRPr="00E838F1" w:rsidRDefault="00531016">
      <w:pPr>
        <w:jc w:val="center"/>
        <w:rPr>
          <w:sz w:val="22"/>
          <w:szCs w:val="22"/>
        </w:rPr>
      </w:pPr>
      <w:r w:rsidRPr="00E838F1">
        <w:rPr>
          <w:noProof/>
          <w:sz w:val="22"/>
          <w:szCs w:val="22"/>
          <w:lang w:eastAsia="en-GB"/>
        </w:rPr>
        <w:drawing>
          <wp:inline distT="0" distB="0" distL="0" distR="0" wp14:anchorId="3571EA37" wp14:editId="3571EA38">
            <wp:extent cx="2244039" cy="439947"/>
            <wp:effectExtent l="19050" t="0" r="3861" b="0"/>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l="37878" t="47209" r="45839" b="47663"/>
                    <a:stretch>
                      <a:fillRect/>
                    </a:stretch>
                  </pic:blipFill>
                  <pic:spPr bwMode="auto">
                    <a:xfrm>
                      <a:off x="0" y="0"/>
                      <a:ext cx="2244039" cy="439947"/>
                    </a:xfrm>
                    <a:prstGeom prst="rect">
                      <a:avLst/>
                    </a:prstGeom>
                    <a:noFill/>
                    <a:ln w="9525">
                      <a:noFill/>
                      <a:miter lim="800000"/>
                      <a:headEnd/>
                      <a:tailEnd/>
                    </a:ln>
                  </pic:spPr>
                </pic:pic>
              </a:graphicData>
            </a:graphic>
          </wp:inline>
        </w:drawing>
      </w:r>
    </w:p>
    <w:p w14:paraId="3571DDFC" w14:textId="77777777" w:rsidR="00C12E6E" w:rsidRPr="00E838F1" w:rsidRDefault="00C12E6E" w:rsidP="00C12E6E">
      <w:pPr>
        <w:jc w:val="cente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08"/>
      </w:tblGrid>
      <w:tr w:rsidR="00A81BDC" w:rsidRPr="00E838F1" w14:paraId="3571DDFF" w14:textId="77777777" w:rsidTr="00BE0671">
        <w:tc>
          <w:tcPr>
            <w:tcW w:w="1668" w:type="dxa"/>
          </w:tcPr>
          <w:p w14:paraId="3571DDFD" w14:textId="77777777" w:rsidR="00A81BDC" w:rsidRPr="00E838F1" w:rsidRDefault="00A81BDC" w:rsidP="00BE0671">
            <w:pPr>
              <w:rPr>
                <w:sz w:val="22"/>
                <w:szCs w:val="22"/>
              </w:rPr>
            </w:pPr>
            <w:r w:rsidRPr="00E838F1">
              <w:rPr>
                <w:sz w:val="22"/>
                <w:szCs w:val="22"/>
              </w:rPr>
              <w:t>Droop</w:t>
            </w:r>
          </w:p>
        </w:tc>
        <w:tc>
          <w:tcPr>
            <w:tcW w:w="7908" w:type="dxa"/>
          </w:tcPr>
          <w:p w14:paraId="3571DDFE" w14:textId="1DB2975E" w:rsidR="00A81BDC" w:rsidRPr="00E838F1" w:rsidRDefault="00A81BDC" w:rsidP="00BE0671">
            <w:pPr>
              <w:rPr>
                <w:sz w:val="22"/>
                <w:szCs w:val="22"/>
              </w:rPr>
            </w:pPr>
            <w:r w:rsidRPr="00E838F1">
              <w:rPr>
                <w:sz w:val="22"/>
                <w:szCs w:val="22"/>
              </w:rPr>
              <w:t xml:space="preserve">Droop setting the </w:t>
            </w:r>
            <w:r w:rsidR="003A6DD4">
              <w:rPr>
                <w:b/>
                <w:sz w:val="22"/>
                <w:szCs w:val="22"/>
              </w:rPr>
              <w:t>PPM</w:t>
            </w:r>
            <w:r w:rsidRPr="00E838F1">
              <w:rPr>
                <w:sz w:val="22"/>
                <w:szCs w:val="22"/>
              </w:rPr>
              <w:t xml:space="preserve"> is operating on</w:t>
            </w:r>
          </w:p>
        </w:tc>
      </w:tr>
      <w:tr w:rsidR="00A81BDC" w:rsidRPr="00E838F1" w14:paraId="3571DE02" w14:textId="77777777" w:rsidTr="00BE0671">
        <w:tc>
          <w:tcPr>
            <w:tcW w:w="1668" w:type="dxa"/>
          </w:tcPr>
          <w:p w14:paraId="3571DE00" w14:textId="77777777" w:rsidR="00A81BDC" w:rsidRPr="00E838F1" w:rsidRDefault="00A81BDC" w:rsidP="00BE0671">
            <w:pPr>
              <w:rPr>
                <w:sz w:val="22"/>
                <w:szCs w:val="22"/>
              </w:rPr>
            </w:pPr>
            <w:r w:rsidRPr="00E838F1">
              <w:rPr>
                <w:rFonts w:ascii="Cambria Math" w:hAnsi="Cambria Math"/>
                <w:sz w:val="22"/>
                <w:szCs w:val="22"/>
              </w:rPr>
              <w:t>△</w:t>
            </w:r>
            <w:proofErr w:type="spellStart"/>
            <w:r w:rsidRPr="00E838F1">
              <w:rPr>
                <w:sz w:val="22"/>
                <w:szCs w:val="22"/>
              </w:rPr>
              <w:t>Freq</w:t>
            </w:r>
            <w:proofErr w:type="spellEnd"/>
          </w:p>
        </w:tc>
        <w:tc>
          <w:tcPr>
            <w:tcW w:w="7908" w:type="dxa"/>
          </w:tcPr>
          <w:p w14:paraId="3571DE01" w14:textId="77777777" w:rsidR="00A81BDC" w:rsidRPr="00E838F1" w:rsidRDefault="00A81BDC" w:rsidP="00C65707">
            <w:pPr>
              <w:rPr>
                <w:sz w:val="22"/>
                <w:szCs w:val="22"/>
              </w:rPr>
            </w:pPr>
            <w:r w:rsidRPr="00E838F1">
              <w:rPr>
                <w:sz w:val="22"/>
                <w:szCs w:val="22"/>
              </w:rPr>
              <w:t xml:space="preserve">Change in </w:t>
            </w:r>
            <w:r w:rsidR="00DA470E" w:rsidRPr="00DA470E">
              <w:rPr>
                <w:b/>
                <w:sz w:val="22"/>
                <w:szCs w:val="22"/>
              </w:rPr>
              <w:t>Frequency</w:t>
            </w:r>
            <w:r w:rsidRPr="00E838F1">
              <w:rPr>
                <w:sz w:val="22"/>
                <w:szCs w:val="22"/>
              </w:rPr>
              <w:t xml:space="preserve"> i.e. difference between </w:t>
            </w:r>
            <w:r w:rsidR="00C65707">
              <w:rPr>
                <w:sz w:val="22"/>
                <w:szCs w:val="22"/>
              </w:rPr>
              <w:t xml:space="preserve">nominal </w:t>
            </w:r>
            <w:r w:rsidR="00C65707">
              <w:rPr>
                <w:b/>
                <w:sz w:val="22"/>
                <w:szCs w:val="22"/>
              </w:rPr>
              <w:t xml:space="preserve">System Frequency </w:t>
            </w:r>
            <w:r w:rsidR="00C65707">
              <w:rPr>
                <w:sz w:val="22"/>
                <w:szCs w:val="22"/>
              </w:rPr>
              <w:t>(50Hz)</w:t>
            </w:r>
            <w:r w:rsidRPr="00E838F1">
              <w:rPr>
                <w:sz w:val="22"/>
                <w:szCs w:val="22"/>
              </w:rPr>
              <w:t xml:space="preserve"> and measured </w:t>
            </w:r>
            <w:r w:rsidR="00DA470E" w:rsidRPr="00DA470E">
              <w:rPr>
                <w:b/>
                <w:sz w:val="22"/>
                <w:szCs w:val="22"/>
              </w:rPr>
              <w:t>Frequency</w:t>
            </w:r>
          </w:p>
        </w:tc>
      </w:tr>
      <w:tr w:rsidR="00A81BDC" w:rsidRPr="00E838F1" w14:paraId="3571DE05" w14:textId="77777777" w:rsidTr="00BE0671">
        <w:tc>
          <w:tcPr>
            <w:tcW w:w="1668" w:type="dxa"/>
          </w:tcPr>
          <w:p w14:paraId="3571DE03" w14:textId="77777777" w:rsidR="00A81BDC" w:rsidRPr="00E838F1" w:rsidRDefault="00A81BDC" w:rsidP="00BE0671">
            <w:pPr>
              <w:rPr>
                <w:sz w:val="22"/>
                <w:szCs w:val="22"/>
              </w:rPr>
            </w:pPr>
            <w:proofErr w:type="spellStart"/>
            <w:r w:rsidRPr="00E838F1">
              <w:rPr>
                <w:sz w:val="22"/>
                <w:szCs w:val="22"/>
              </w:rPr>
              <w:t>Freq</w:t>
            </w:r>
            <w:r w:rsidRPr="00E838F1">
              <w:rPr>
                <w:sz w:val="22"/>
                <w:szCs w:val="22"/>
                <w:vertAlign w:val="subscript"/>
              </w:rPr>
              <w:t>Ref</w:t>
            </w:r>
            <w:proofErr w:type="spellEnd"/>
          </w:p>
        </w:tc>
        <w:tc>
          <w:tcPr>
            <w:tcW w:w="7908" w:type="dxa"/>
          </w:tcPr>
          <w:p w14:paraId="3571DE04" w14:textId="77777777" w:rsidR="00A81BDC" w:rsidRPr="00E838F1" w:rsidRDefault="00A81BDC" w:rsidP="00BE0671">
            <w:pPr>
              <w:rPr>
                <w:sz w:val="22"/>
                <w:szCs w:val="22"/>
              </w:rPr>
            </w:pPr>
            <w:r w:rsidRPr="00E838F1">
              <w:rPr>
                <w:sz w:val="22"/>
                <w:szCs w:val="22"/>
              </w:rPr>
              <w:t xml:space="preserve">Nominal </w:t>
            </w:r>
            <w:r w:rsidR="00454966" w:rsidRPr="00454966">
              <w:rPr>
                <w:b/>
                <w:sz w:val="22"/>
                <w:szCs w:val="22"/>
              </w:rPr>
              <w:t>System</w:t>
            </w:r>
            <w:r w:rsidRPr="00E838F1">
              <w:rPr>
                <w:sz w:val="22"/>
                <w:szCs w:val="22"/>
              </w:rPr>
              <w:t xml:space="preserve"> </w:t>
            </w:r>
            <w:r w:rsidR="00DA470E" w:rsidRPr="00DA470E">
              <w:rPr>
                <w:b/>
                <w:sz w:val="22"/>
                <w:szCs w:val="22"/>
              </w:rPr>
              <w:t>Frequency</w:t>
            </w:r>
            <w:r w:rsidRPr="00E838F1">
              <w:rPr>
                <w:sz w:val="22"/>
                <w:szCs w:val="22"/>
              </w:rPr>
              <w:t xml:space="preserve"> i.e. 50Hz</w:t>
            </w:r>
          </w:p>
        </w:tc>
      </w:tr>
      <w:tr w:rsidR="00A81BDC" w:rsidRPr="00E838F1" w14:paraId="3571DE08" w14:textId="77777777" w:rsidTr="00BE0671">
        <w:tc>
          <w:tcPr>
            <w:tcW w:w="1668" w:type="dxa"/>
          </w:tcPr>
          <w:p w14:paraId="3571DE06" w14:textId="77777777" w:rsidR="00A81BDC" w:rsidRPr="00E838F1" w:rsidRDefault="00A81BDC" w:rsidP="00BE0671">
            <w:pPr>
              <w:rPr>
                <w:sz w:val="22"/>
                <w:szCs w:val="22"/>
              </w:rPr>
            </w:pPr>
            <w:r w:rsidRPr="00E838F1">
              <w:rPr>
                <w:rFonts w:ascii="Cambria Math" w:hAnsi="Cambria Math"/>
                <w:sz w:val="22"/>
                <w:szCs w:val="22"/>
              </w:rPr>
              <w:t>△</w:t>
            </w:r>
            <w:r w:rsidRPr="00E838F1">
              <w:rPr>
                <w:sz w:val="22"/>
                <w:szCs w:val="22"/>
              </w:rPr>
              <w:t xml:space="preserve"> </w:t>
            </w:r>
            <w:r w:rsidR="00DE14B4" w:rsidRPr="00DE14B4">
              <w:rPr>
                <w:b/>
                <w:sz w:val="22"/>
                <w:szCs w:val="22"/>
              </w:rPr>
              <w:t>MW</w:t>
            </w:r>
            <w:r w:rsidRPr="00E838F1">
              <w:rPr>
                <w:sz w:val="22"/>
                <w:szCs w:val="22"/>
              </w:rPr>
              <w:t xml:space="preserve"> </w:t>
            </w:r>
            <w:r w:rsidR="00454966" w:rsidRPr="00454966">
              <w:rPr>
                <w:b/>
                <w:sz w:val="22"/>
                <w:szCs w:val="22"/>
              </w:rPr>
              <w:t>Output</w:t>
            </w:r>
          </w:p>
        </w:tc>
        <w:tc>
          <w:tcPr>
            <w:tcW w:w="7908" w:type="dxa"/>
          </w:tcPr>
          <w:p w14:paraId="3571DE07" w14:textId="77777777" w:rsidR="00A81BDC" w:rsidRPr="00E838F1" w:rsidRDefault="00A81BDC" w:rsidP="00BE0671">
            <w:pPr>
              <w:rPr>
                <w:sz w:val="22"/>
                <w:szCs w:val="22"/>
              </w:rPr>
            </w:pPr>
            <w:r w:rsidRPr="00E838F1">
              <w:rPr>
                <w:sz w:val="22"/>
                <w:szCs w:val="22"/>
              </w:rPr>
              <w:t xml:space="preserve">Change in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due to the change in </w:t>
            </w:r>
            <w:r w:rsidR="00DA470E" w:rsidRPr="00DA470E">
              <w:rPr>
                <w:b/>
                <w:sz w:val="22"/>
                <w:szCs w:val="22"/>
              </w:rPr>
              <w:t>Frequency</w:t>
            </w:r>
          </w:p>
        </w:tc>
      </w:tr>
      <w:tr w:rsidR="00A81BDC" w:rsidRPr="00E838F1" w14:paraId="3571DE0B" w14:textId="77777777" w:rsidTr="00BE0671">
        <w:tc>
          <w:tcPr>
            <w:tcW w:w="1668" w:type="dxa"/>
          </w:tcPr>
          <w:p w14:paraId="3571DE09" w14:textId="77777777" w:rsidR="00A81BDC" w:rsidRPr="00E838F1" w:rsidRDefault="00A81BDC" w:rsidP="00BE0671">
            <w:pPr>
              <w:rPr>
                <w:sz w:val="22"/>
                <w:szCs w:val="22"/>
              </w:rPr>
            </w:pPr>
            <w:r w:rsidRPr="00E838F1">
              <w:rPr>
                <w:sz w:val="22"/>
                <w:szCs w:val="22"/>
              </w:rPr>
              <w:t>RC</w:t>
            </w:r>
          </w:p>
        </w:tc>
        <w:tc>
          <w:tcPr>
            <w:tcW w:w="7908" w:type="dxa"/>
          </w:tcPr>
          <w:p w14:paraId="3571DE0A" w14:textId="6765BF39" w:rsidR="00A81BDC" w:rsidRPr="00E838F1" w:rsidRDefault="00454966" w:rsidP="00BE0671">
            <w:pPr>
              <w:rPr>
                <w:sz w:val="22"/>
                <w:szCs w:val="22"/>
              </w:rPr>
            </w:pPr>
            <w:r w:rsidRPr="00454966">
              <w:rPr>
                <w:b/>
                <w:sz w:val="22"/>
                <w:szCs w:val="22"/>
              </w:rPr>
              <w:t>Registered Capacity</w:t>
            </w:r>
            <w:r w:rsidR="00A81BDC" w:rsidRPr="00E838F1">
              <w:rPr>
                <w:sz w:val="22"/>
                <w:szCs w:val="22"/>
              </w:rPr>
              <w:t xml:space="preserve"> of the </w:t>
            </w:r>
            <w:r w:rsidR="003A6DD4">
              <w:rPr>
                <w:b/>
                <w:sz w:val="22"/>
                <w:szCs w:val="22"/>
              </w:rPr>
              <w:t>PPM</w:t>
            </w:r>
          </w:p>
        </w:tc>
      </w:tr>
    </w:tbl>
    <w:p w14:paraId="3571DE0C" w14:textId="77777777" w:rsidR="00C12E6E" w:rsidRPr="00E838F1" w:rsidRDefault="00C12E6E" w:rsidP="00C12E6E">
      <w:pPr>
        <w:jc w:val="both"/>
        <w:rPr>
          <w:sz w:val="22"/>
          <w:szCs w:val="22"/>
        </w:rPr>
      </w:pPr>
    </w:p>
    <w:p w14:paraId="3571DE0D" w14:textId="77777777" w:rsidR="00C12E6E" w:rsidRPr="00AE45A3" w:rsidRDefault="00103F58" w:rsidP="00C12E6E">
      <w:pPr>
        <w:rPr>
          <w:bCs/>
          <w:i/>
          <w:sz w:val="21"/>
          <w:szCs w:val="21"/>
        </w:rPr>
      </w:pPr>
      <w:r>
        <w:rPr>
          <w:bCs/>
          <w:i/>
          <w:sz w:val="21"/>
          <w:szCs w:val="21"/>
        </w:rPr>
        <w:t>Figur</w:t>
      </w:r>
      <w:r w:rsidR="00C671A9">
        <w:rPr>
          <w:bCs/>
          <w:i/>
          <w:sz w:val="21"/>
          <w:szCs w:val="21"/>
        </w:rPr>
        <w:t>e 3</w:t>
      </w:r>
      <w:r w:rsidR="00C12E6E" w:rsidRPr="00AE45A3">
        <w:rPr>
          <w:bCs/>
          <w:i/>
          <w:sz w:val="21"/>
          <w:szCs w:val="21"/>
        </w:rPr>
        <w:t xml:space="preserve">: </w:t>
      </w:r>
      <w:r w:rsidR="00DA470E" w:rsidRPr="00DA470E">
        <w:rPr>
          <w:b/>
          <w:bCs/>
          <w:i/>
          <w:sz w:val="21"/>
          <w:szCs w:val="21"/>
        </w:rPr>
        <w:t>Frequency</w:t>
      </w:r>
      <w:r w:rsidR="00C12E6E" w:rsidRPr="00AE45A3">
        <w:rPr>
          <w:bCs/>
          <w:i/>
          <w:sz w:val="21"/>
          <w:szCs w:val="21"/>
        </w:rPr>
        <w:t xml:space="preserve"> Response for a 0.5Hz </w:t>
      </w:r>
      <w:r w:rsidR="00DA470E" w:rsidRPr="00DA470E">
        <w:rPr>
          <w:b/>
          <w:bCs/>
          <w:i/>
          <w:sz w:val="21"/>
          <w:szCs w:val="21"/>
        </w:rPr>
        <w:t>Frequency</w:t>
      </w:r>
      <w:r w:rsidR="00C12E6E" w:rsidRPr="00AE45A3">
        <w:rPr>
          <w:bCs/>
          <w:i/>
          <w:sz w:val="21"/>
          <w:szCs w:val="21"/>
        </w:rPr>
        <w:t xml:space="preserve"> Deviation under Curtailed Operating Conditions</w:t>
      </w:r>
    </w:p>
    <w:p w14:paraId="3571DE0E" w14:textId="77777777" w:rsidR="00C12E6E" w:rsidRPr="00E838F1" w:rsidRDefault="00C12E6E" w:rsidP="00C12E6E">
      <w:pPr>
        <w:rPr>
          <w:sz w:val="18"/>
          <w:szCs w:val="18"/>
        </w:rPr>
      </w:pPr>
    </w:p>
    <w:p w14:paraId="3571DE0F" w14:textId="77777777" w:rsidR="00C12E6E" w:rsidRPr="00E838F1" w:rsidRDefault="00531016" w:rsidP="00C12E6E">
      <w:pPr>
        <w:jc w:val="both"/>
        <w:rPr>
          <w:sz w:val="22"/>
          <w:szCs w:val="22"/>
        </w:rPr>
      </w:pPr>
      <w:r w:rsidRPr="00E838F1">
        <w:rPr>
          <w:noProof/>
          <w:sz w:val="22"/>
          <w:szCs w:val="22"/>
          <w:lang w:eastAsia="en-GB"/>
        </w:rPr>
        <w:drawing>
          <wp:inline distT="0" distB="0" distL="0" distR="0" wp14:anchorId="3571EA39" wp14:editId="3571EA3A">
            <wp:extent cx="5934075" cy="3419475"/>
            <wp:effectExtent l="19050" t="19050" r="28575" b="2857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938235" cy="3421872"/>
                    </a:xfrm>
                    <a:prstGeom prst="rect">
                      <a:avLst/>
                    </a:prstGeom>
                    <a:noFill/>
                    <a:ln>
                      <a:solidFill>
                        <a:schemeClr val="tx1"/>
                      </a:solidFill>
                    </a:ln>
                  </pic:spPr>
                </pic:pic>
              </a:graphicData>
            </a:graphic>
          </wp:inline>
        </w:drawing>
      </w:r>
    </w:p>
    <w:p w14:paraId="3571DE10" w14:textId="77777777" w:rsidR="00C12E6E" w:rsidRPr="00E838F1" w:rsidRDefault="00C12E6E" w:rsidP="00C12E6E">
      <w:pPr>
        <w:jc w:val="both"/>
        <w:rPr>
          <w:sz w:val="22"/>
          <w:szCs w:val="22"/>
        </w:rPr>
      </w:pPr>
      <w:r w:rsidRPr="00E838F1">
        <w:rPr>
          <w:sz w:val="22"/>
          <w:szCs w:val="22"/>
        </w:rPr>
        <w:t xml:space="preserve"> </w:t>
      </w:r>
    </w:p>
    <w:p w14:paraId="3571DE11" w14:textId="77777777" w:rsidR="00C12E6E" w:rsidRPr="00E838F1" w:rsidRDefault="00C12E6E" w:rsidP="00C12E6E">
      <w:pPr>
        <w:jc w:val="both"/>
        <w:rPr>
          <w:sz w:val="22"/>
          <w:szCs w:val="22"/>
        </w:rPr>
      </w:pPr>
    </w:p>
    <w:p w14:paraId="3571DE12" w14:textId="77777777" w:rsidR="00C12E6E" w:rsidRPr="00E838F1" w:rsidRDefault="00C12E6E" w:rsidP="00C12E6E">
      <w:pPr>
        <w:autoSpaceDE/>
        <w:autoSpaceDN/>
        <w:adjustRightInd/>
        <w:spacing w:after="200" w:line="276" w:lineRule="auto"/>
        <w:rPr>
          <w:sz w:val="22"/>
          <w:szCs w:val="22"/>
        </w:rPr>
      </w:pPr>
      <w:r w:rsidRPr="00E838F1">
        <w:rPr>
          <w:sz w:val="22"/>
          <w:szCs w:val="22"/>
        </w:rPr>
        <w:br w:type="page"/>
      </w:r>
    </w:p>
    <w:p w14:paraId="3571DE13" w14:textId="4565D1E3" w:rsidR="00C12E6E" w:rsidRPr="00E838F1" w:rsidRDefault="00C12E6E" w:rsidP="00C12E6E">
      <w:pPr>
        <w:jc w:val="both"/>
        <w:rPr>
          <w:sz w:val="22"/>
          <w:szCs w:val="22"/>
        </w:rPr>
      </w:pPr>
      <w:r w:rsidRPr="00E838F1">
        <w:rPr>
          <w:sz w:val="22"/>
          <w:szCs w:val="22"/>
        </w:rPr>
        <w:lastRenderedPageBreak/>
        <w:t xml:space="preserve">An example of how a </w:t>
      </w:r>
      <w:r w:rsidR="003A6DD4">
        <w:rPr>
          <w:b/>
          <w:sz w:val="22"/>
          <w:szCs w:val="22"/>
        </w:rPr>
        <w:t>PPM</w:t>
      </w:r>
      <w:r w:rsidRPr="00E838F1">
        <w:rPr>
          <w:sz w:val="22"/>
          <w:szCs w:val="22"/>
        </w:rPr>
        <w:t xml:space="preserve"> must act in </w:t>
      </w:r>
      <w:r w:rsidR="00DA470E" w:rsidRPr="00DA470E">
        <w:rPr>
          <w:b/>
          <w:sz w:val="22"/>
          <w:szCs w:val="22"/>
        </w:rPr>
        <w:t>Frequency</w:t>
      </w:r>
      <w:r w:rsidR="00DE14B4" w:rsidRPr="00DE14B4">
        <w:rPr>
          <w:b/>
          <w:sz w:val="22"/>
          <w:szCs w:val="22"/>
        </w:rPr>
        <w:t xml:space="preserve"> Control</w:t>
      </w:r>
      <w:r w:rsidRPr="00E838F1">
        <w:rPr>
          <w:sz w:val="22"/>
          <w:szCs w:val="22"/>
        </w:rPr>
        <w:t xml:space="preserve"> Mode whilst curtailed is shown be</w:t>
      </w:r>
      <w:r w:rsidR="00557DE9" w:rsidRPr="00E838F1">
        <w:rPr>
          <w:sz w:val="22"/>
          <w:szCs w:val="22"/>
        </w:rPr>
        <w:t xml:space="preserve">low and illustrated in Figures </w:t>
      </w:r>
      <w:r w:rsidR="00DB484B">
        <w:rPr>
          <w:sz w:val="22"/>
          <w:szCs w:val="22"/>
        </w:rPr>
        <w:t>4</w:t>
      </w:r>
      <w:r w:rsidR="00557DE9" w:rsidRPr="00E838F1">
        <w:rPr>
          <w:sz w:val="22"/>
          <w:szCs w:val="22"/>
        </w:rPr>
        <w:t xml:space="preserve"> and </w:t>
      </w:r>
      <w:r w:rsidR="00DB484B">
        <w:rPr>
          <w:sz w:val="22"/>
          <w:szCs w:val="22"/>
        </w:rPr>
        <w:t>5</w:t>
      </w:r>
      <w:r w:rsidRPr="00E838F1">
        <w:rPr>
          <w:sz w:val="22"/>
          <w:szCs w:val="22"/>
        </w:rPr>
        <w:t>.</w:t>
      </w:r>
    </w:p>
    <w:p w14:paraId="3571DE14" w14:textId="77777777" w:rsidR="00C12E6E" w:rsidRPr="00E838F1" w:rsidRDefault="00C12E6E" w:rsidP="00C12E6E">
      <w:pPr>
        <w:jc w:val="both"/>
        <w:rPr>
          <w:sz w:val="22"/>
          <w:szCs w:val="22"/>
        </w:rPr>
      </w:pPr>
    </w:p>
    <w:p w14:paraId="3571DE15" w14:textId="77777777" w:rsidR="00C12E6E" w:rsidRPr="00E838F1" w:rsidRDefault="00C12E6E" w:rsidP="00C12E6E">
      <w:pPr>
        <w:jc w:val="both"/>
        <w:rPr>
          <w:sz w:val="22"/>
          <w:szCs w:val="22"/>
        </w:rPr>
      </w:pPr>
      <w:r w:rsidRPr="00E838F1">
        <w:rPr>
          <w:sz w:val="22"/>
          <w:szCs w:val="22"/>
          <w:u w:val="single"/>
        </w:rPr>
        <w:t>Example</w:t>
      </w:r>
    </w:p>
    <w:p w14:paraId="3571DE16" w14:textId="77777777" w:rsidR="00C12E6E" w:rsidRPr="00E838F1" w:rsidRDefault="00C12E6E" w:rsidP="00C12E6E">
      <w:pPr>
        <w:jc w:val="both"/>
        <w:rPr>
          <w:sz w:val="22"/>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843"/>
      </w:tblGrid>
      <w:tr w:rsidR="00C12E6E" w:rsidRPr="00E838F1" w14:paraId="3571DE19" w14:textId="77777777" w:rsidTr="001F0F43">
        <w:tc>
          <w:tcPr>
            <w:tcW w:w="3652" w:type="dxa"/>
          </w:tcPr>
          <w:p w14:paraId="3571DE17" w14:textId="6E31C5AF" w:rsidR="00C12E6E" w:rsidRPr="00E838F1" w:rsidRDefault="00ED15A4" w:rsidP="00C12E6E">
            <w:pPr>
              <w:jc w:val="both"/>
              <w:rPr>
                <w:sz w:val="22"/>
                <w:szCs w:val="22"/>
              </w:rPr>
            </w:pPr>
            <w:r>
              <w:rPr>
                <w:b/>
                <w:sz w:val="22"/>
                <w:szCs w:val="22"/>
              </w:rPr>
              <w:t xml:space="preserve">Registered </w:t>
            </w:r>
            <w:r w:rsidR="00454966" w:rsidRPr="00454966">
              <w:rPr>
                <w:b/>
                <w:sz w:val="22"/>
                <w:szCs w:val="22"/>
              </w:rPr>
              <w:t>Capacity</w:t>
            </w:r>
            <w:r w:rsidR="00C12E6E" w:rsidRPr="00E838F1">
              <w:rPr>
                <w:sz w:val="22"/>
                <w:szCs w:val="22"/>
              </w:rPr>
              <w:t xml:space="preserve"> of </w:t>
            </w:r>
            <w:r w:rsidR="003A6DD4">
              <w:rPr>
                <w:b/>
                <w:sz w:val="22"/>
                <w:szCs w:val="22"/>
              </w:rPr>
              <w:t>PPM</w:t>
            </w:r>
          </w:p>
        </w:tc>
        <w:tc>
          <w:tcPr>
            <w:tcW w:w="1843" w:type="dxa"/>
          </w:tcPr>
          <w:p w14:paraId="3571DE18" w14:textId="77777777" w:rsidR="00C12E6E" w:rsidRPr="00E838F1" w:rsidRDefault="00C12E6E" w:rsidP="00ED15A4">
            <w:pPr>
              <w:ind w:left="601"/>
              <w:jc w:val="both"/>
              <w:rPr>
                <w:sz w:val="22"/>
                <w:szCs w:val="22"/>
              </w:rPr>
            </w:pPr>
            <w:r w:rsidRPr="00E838F1">
              <w:rPr>
                <w:sz w:val="22"/>
                <w:szCs w:val="22"/>
              </w:rPr>
              <w:t>100</w:t>
            </w:r>
            <w:r w:rsidR="00DE14B4" w:rsidRPr="00DE14B4">
              <w:rPr>
                <w:b/>
                <w:sz w:val="22"/>
                <w:szCs w:val="22"/>
              </w:rPr>
              <w:t>MW</w:t>
            </w:r>
          </w:p>
        </w:tc>
      </w:tr>
      <w:tr w:rsidR="00C12E6E" w:rsidRPr="00E838F1" w14:paraId="3571DE1C" w14:textId="77777777" w:rsidTr="001F0F43">
        <w:tc>
          <w:tcPr>
            <w:tcW w:w="3652" w:type="dxa"/>
          </w:tcPr>
          <w:p w14:paraId="3571DE1A" w14:textId="77777777" w:rsidR="00C12E6E" w:rsidRPr="00E838F1" w:rsidRDefault="00DE14B4" w:rsidP="00C12E6E">
            <w:pPr>
              <w:jc w:val="both"/>
              <w:rPr>
                <w:sz w:val="22"/>
                <w:szCs w:val="22"/>
              </w:rPr>
            </w:pPr>
            <w:r w:rsidRPr="00DE14B4">
              <w:rPr>
                <w:b/>
                <w:sz w:val="22"/>
                <w:szCs w:val="22"/>
              </w:rPr>
              <w:t>MW</w:t>
            </w:r>
            <w:r w:rsidR="00C12E6E" w:rsidRPr="00E838F1">
              <w:rPr>
                <w:sz w:val="22"/>
                <w:szCs w:val="22"/>
              </w:rPr>
              <w:t xml:space="preserve"> </w:t>
            </w:r>
            <w:r w:rsidRPr="00DE14B4">
              <w:rPr>
                <w:b/>
                <w:sz w:val="22"/>
                <w:szCs w:val="22"/>
              </w:rPr>
              <w:t>Availability</w:t>
            </w:r>
          </w:p>
        </w:tc>
        <w:tc>
          <w:tcPr>
            <w:tcW w:w="1843" w:type="dxa"/>
          </w:tcPr>
          <w:p w14:paraId="3571DE1B" w14:textId="77777777" w:rsidR="00C12E6E" w:rsidRPr="00E838F1" w:rsidRDefault="00C12E6E" w:rsidP="00ED15A4">
            <w:pPr>
              <w:ind w:left="601"/>
              <w:jc w:val="both"/>
              <w:rPr>
                <w:sz w:val="22"/>
                <w:szCs w:val="22"/>
              </w:rPr>
            </w:pPr>
            <w:r w:rsidRPr="00E838F1">
              <w:rPr>
                <w:sz w:val="22"/>
                <w:szCs w:val="22"/>
              </w:rPr>
              <w:t>30</w:t>
            </w:r>
            <w:r w:rsidR="00DE14B4" w:rsidRPr="00DE14B4">
              <w:rPr>
                <w:b/>
                <w:sz w:val="22"/>
                <w:szCs w:val="22"/>
              </w:rPr>
              <w:t>MW</w:t>
            </w:r>
          </w:p>
        </w:tc>
      </w:tr>
      <w:tr w:rsidR="00C12E6E" w:rsidRPr="00E838F1" w14:paraId="3571DE1F" w14:textId="77777777" w:rsidTr="001F0F43">
        <w:tc>
          <w:tcPr>
            <w:tcW w:w="3652" w:type="dxa"/>
          </w:tcPr>
          <w:p w14:paraId="3571DE1D" w14:textId="77777777" w:rsidR="00C12E6E" w:rsidRPr="00E838F1" w:rsidRDefault="00741B61" w:rsidP="00C12E6E">
            <w:pPr>
              <w:jc w:val="both"/>
              <w:rPr>
                <w:sz w:val="22"/>
                <w:szCs w:val="22"/>
              </w:rPr>
            </w:pPr>
            <w:r>
              <w:rPr>
                <w:sz w:val="22"/>
                <w:szCs w:val="22"/>
              </w:rPr>
              <w:t xml:space="preserve">% </w:t>
            </w:r>
            <w:r>
              <w:rPr>
                <w:b/>
                <w:sz w:val="22"/>
                <w:szCs w:val="22"/>
              </w:rPr>
              <w:t xml:space="preserve">MW </w:t>
            </w:r>
            <w:r w:rsidR="00C12E6E" w:rsidRPr="00E838F1">
              <w:rPr>
                <w:sz w:val="22"/>
                <w:szCs w:val="22"/>
              </w:rPr>
              <w:t>Curtailment Set Point</w:t>
            </w:r>
          </w:p>
        </w:tc>
        <w:tc>
          <w:tcPr>
            <w:tcW w:w="1843" w:type="dxa"/>
          </w:tcPr>
          <w:p w14:paraId="3571DE1E" w14:textId="77777777" w:rsidR="00C12E6E" w:rsidRPr="00E838F1" w:rsidRDefault="00C12E6E" w:rsidP="00ED15A4">
            <w:pPr>
              <w:ind w:left="601"/>
              <w:jc w:val="both"/>
              <w:rPr>
                <w:sz w:val="22"/>
                <w:szCs w:val="22"/>
              </w:rPr>
            </w:pPr>
            <w:r w:rsidRPr="00E838F1">
              <w:rPr>
                <w:sz w:val="22"/>
                <w:szCs w:val="22"/>
              </w:rPr>
              <w:t>50%</w:t>
            </w:r>
          </w:p>
        </w:tc>
      </w:tr>
      <w:tr w:rsidR="00C12E6E" w:rsidRPr="00E838F1" w14:paraId="3571DE22" w14:textId="77777777" w:rsidTr="001F0F43">
        <w:tc>
          <w:tcPr>
            <w:tcW w:w="3652" w:type="dxa"/>
          </w:tcPr>
          <w:p w14:paraId="3571DE20" w14:textId="77777777" w:rsidR="00C12E6E" w:rsidRPr="00E838F1" w:rsidRDefault="00DE14B4" w:rsidP="00C12E6E">
            <w:pPr>
              <w:jc w:val="both"/>
              <w:rPr>
                <w:sz w:val="22"/>
                <w:szCs w:val="22"/>
              </w:rPr>
            </w:pPr>
            <w:r w:rsidRPr="00DE14B4">
              <w:rPr>
                <w:b/>
                <w:sz w:val="22"/>
                <w:szCs w:val="22"/>
              </w:rPr>
              <w:t>MW</w:t>
            </w:r>
            <w:r w:rsidR="00C12E6E" w:rsidRPr="00E838F1">
              <w:rPr>
                <w:sz w:val="22"/>
                <w:szCs w:val="22"/>
              </w:rPr>
              <w:t xml:space="preserve"> </w:t>
            </w:r>
            <w:r w:rsidR="00454966" w:rsidRPr="00454966">
              <w:rPr>
                <w:b/>
                <w:sz w:val="22"/>
                <w:szCs w:val="22"/>
              </w:rPr>
              <w:t>Output</w:t>
            </w:r>
          </w:p>
        </w:tc>
        <w:tc>
          <w:tcPr>
            <w:tcW w:w="1843" w:type="dxa"/>
          </w:tcPr>
          <w:p w14:paraId="3571DE21" w14:textId="77777777" w:rsidR="00C12E6E" w:rsidRPr="00E838F1" w:rsidRDefault="00C12E6E" w:rsidP="00ED15A4">
            <w:pPr>
              <w:ind w:left="601"/>
              <w:jc w:val="both"/>
              <w:rPr>
                <w:sz w:val="22"/>
                <w:szCs w:val="22"/>
              </w:rPr>
            </w:pPr>
            <w:r w:rsidRPr="00E838F1">
              <w:rPr>
                <w:sz w:val="22"/>
                <w:szCs w:val="22"/>
              </w:rPr>
              <w:t>15</w:t>
            </w:r>
            <w:r w:rsidR="00DE14B4" w:rsidRPr="00DE14B4">
              <w:rPr>
                <w:b/>
                <w:sz w:val="22"/>
                <w:szCs w:val="22"/>
              </w:rPr>
              <w:t>MW</w:t>
            </w:r>
          </w:p>
        </w:tc>
      </w:tr>
      <w:tr w:rsidR="00C12E6E" w:rsidRPr="00E838F1" w14:paraId="3571DE25" w14:textId="77777777" w:rsidTr="001F0F43">
        <w:tc>
          <w:tcPr>
            <w:tcW w:w="3652" w:type="dxa"/>
          </w:tcPr>
          <w:p w14:paraId="3571DE23" w14:textId="77777777" w:rsidR="00C12E6E" w:rsidRPr="00E838F1" w:rsidRDefault="00741B61" w:rsidP="00C12E6E">
            <w:pPr>
              <w:jc w:val="both"/>
              <w:rPr>
                <w:sz w:val="22"/>
                <w:szCs w:val="22"/>
              </w:rPr>
            </w:pPr>
            <w:r>
              <w:rPr>
                <w:sz w:val="22"/>
                <w:szCs w:val="22"/>
              </w:rPr>
              <w:t>Governor Droop</w:t>
            </w:r>
          </w:p>
        </w:tc>
        <w:tc>
          <w:tcPr>
            <w:tcW w:w="1843" w:type="dxa"/>
          </w:tcPr>
          <w:p w14:paraId="3571DE24" w14:textId="77777777" w:rsidR="00C12E6E" w:rsidRPr="00E838F1" w:rsidRDefault="00741B61" w:rsidP="00ED15A4">
            <w:pPr>
              <w:ind w:left="601"/>
              <w:jc w:val="both"/>
              <w:rPr>
                <w:sz w:val="22"/>
                <w:szCs w:val="22"/>
              </w:rPr>
            </w:pPr>
            <w:r>
              <w:rPr>
                <w:sz w:val="22"/>
                <w:szCs w:val="22"/>
              </w:rPr>
              <w:t>4%</w:t>
            </w:r>
          </w:p>
        </w:tc>
      </w:tr>
      <w:tr w:rsidR="00C12E6E" w:rsidRPr="00E838F1" w14:paraId="3571DE29" w14:textId="77777777" w:rsidTr="001F0F43">
        <w:tc>
          <w:tcPr>
            <w:tcW w:w="3652" w:type="dxa"/>
          </w:tcPr>
          <w:p w14:paraId="3571DE26" w14:textId="77777777" w:rsidR="00C12E6E" w:rsidRPr="00E838F1" w:rsidRDefault="00C12E6E" w:rsidP="00C12E6E">
            <w:pPr>
              <w:rPr>
                <w:bCs/>
                <w:sz w:val="21"/>
                <w:szCs w:val="21"/>
              </w:rPr>
            </w:pPr>
          </w:p>
          <w:p w14:paraId="3571DE27" w14:textId="77777777" w:rsidR="00C12E6E" w:rsidRPr="00E838F1" w:rsidRDefault="00C12E6E" w:rsidP="00C12E6E">
            <w:pPr>
              <w:jc w:val="both"/>
              <w:rPr>
                <w:sz w:val="22"/>
                <w:szCs w:val="22"/>
              </w:rPr>
            </w:pPr>
          </w:p>
        </w:tc>
        <w:tc>
          <w:tcPr>
            <w:tcW w:w="1843" w:type="dxa"/>
          </w:tcPr>
          <w:p w14:paraId="3571DE28" w14:textId="77777777" w:rsidR="00C12E6E" w:rsidRPr="00E838F1" w:rsidRDefault="00C12E6E" w:rsidP="00ED15A4">
            <w:pPr>
              <w:ind w:left="601"/>
              <w:jc w:val="both"/>
              <w:rPr>
                <w:sz w:val="22"/>
                <w:szCs w:val="22"/>
              </w:rPr>
            </w:pPr>
          </w:p>
        </w:tc>
      </w:tr>
    </w:tbl>
    <w:p w14:paraId="3571DE2A" w14:textId="0679AAB6" w:rsidR="00C12E6E" w:rsidRPr="001E31C5" w:rsidRDefault="00DB484B" w:rsidP="00C12E6E">
      <w:pPr>
        <w:jc w:val="both"/>
        <w:rPr>
          <w:bCs/>
          <w:i/>
          <w:sz w:val="21"/>
          <w:szCs w:val="21"/>
        </w:rPr>
      </w:pPr>
      <w:r>
        <w:rPr>
          <w:bCs/>
          <w:i/>
          <w:sz w:val="21"/>
          <w:szCs w:val="21"/>
        </w:rPr>
        <w:t>Figure 4</w:t>
      </w:r>
      <w:r w:rsidR="00C12E6E" w:rsidRPr="001E31C5">
        <w:rPr>
          <w:bCs/>
          <w:i/>
          <w:sz w:val="21"/>
          <w:szCs w:val="21"/>
        </w:rPr>
        <w:t xml:space="preserve">: </w:t>
      </w:r>
      <w:r w:rsidR="003A6DD4">
        <w:rPr>
          <w:b/>
          <w:bCs/>
          <w:i/>
          <w:sz w:val="21"/>
          <w:szCs w:val="21"/>
        </w:rPr>
        <w:t>PPM</w:t>
      </w:r>
      <w:r w:rsidR="00C12E6E" w:rsidRPr="001E31C5">
        <w:rPr>
          <w:bCs/>
          <w:i/>
          <w:sz w:val="21"/>
          <w:szCs w:val="21"/>
        </w:rPr>
        <w:t xml:space="preserve"> Response to a 0.5Hz </w:t>
      </w:r>
      <w:r w:rsidR="00DA470E" w:rsidRPr="00DA470E">
        <w:rPr>
          <w:b/>
          <w:bCs/>
          <w:i/>
          <w:sz w:val="21"/>
          <w:szCs w:val="21"/>
        </w:rPr>
        <w:t>Frequency</w:t>
      </w:r>
      <w:r w:rsidR="00C12E6E" w:rsidRPr="001E31C5">
        <w:rPr>
          <w:bCs/>
          <w:i/>
          <w:sz w:val="21"/>
          <w:szCs w:val="21"/>
        </w:rPr>
        <w:t xml:space="preserve"> Drop</w:t>
      </w:r>
    </w:p>
    <w:p w14:paraId="3571DE2B" w14:textId="77777777" w:rsidR="00C12E6E" w:rsidRPr="00E838F1" w:rsidRDefault="00C12E6E" w:rsidP="00C12E6E">
      <w:pPr>
        <w:jc w:val="both"/>
        <w:rPr>
          <w:sz w:val="22"/>
          <w:szCs w:val="22"/>
        </w:rPr>
      </w:pPr>
    </w:p>
    <w:p w14:paraId="3571DE2C" w14:textId="77777777" w:rsidR="00C12E6E" w:rsidRPr="00E838F1" w:rsidRDefault="00531016" w:rsidP="00C12E6E">
      <w:pPr>
        <w:rPr>
          <w:sz w:val="18"/>
          <w:szCs w:val="18"/>
        </w:rPr>
      </w:pPr>
      <w:r w:rsidRPr="00E838F1">
        <w:rPr>
          <w:noProof/>
          <w:sz w:val="18"/>
          <w:szCs w:val="18"/>
          <w:lang w:eastAsia="en-GB"/>
        </w:rPr>
        <w:drawing>
          <wp:inline distT="0" distB="0" distL="0" distR="0" wp14:anchorId="3571EA3B" wp14:editId="3571EA3C">
            <wp:extent cx="5652300" cy="4086000"/>
            <wp:effectExtent l="19050" t="19050" r="24600" b="97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8483" t="17347" r="10277" b="9184"/>
                    <a:stretch>
                      <a:fillRect/>
                    </a:stretch>
                  </pic:blipFill>
                  <pic:spPr bwMode="auto">
                    <a:xfrm>
                      <a:off x="0" y="0"/>
                      <a:ext cx="5652300" cy="4086000"/>
                    </a:xfrm>
                    <a:prstGeom prst="rect">
                      <a:avLst/>
                    </a:prstGeom>
                    <a:noFill/>
                    <a:ln w="9525">
                      <a:solidFill>
                        <a:schemeClr val="tx1"/>
                      </a:solidFill>
                      <a:miter lim="800000"/>
                      <a:headEnd/>
                      <a:tailEnd/>
                    </a:ln>
                  </pic:spPr>
                </pic:pic>
              </a:graphicData>
            </a:graphic>
          </wp:inline>
        </w:drawing>
      </w:r>
    </w:p>
    <w:p w14:paraId="3571DE2D" w14:textId="77777777" w:rsidR="00C12E6E" w:rsidRPr="00E838F1" w:rsidRDefault="00C12E6E" w:rsidP="00C12E6E">
      <w:pPr>
        <w:rPr>
          <w:sz w:val="18"/>
          <w:szCs w:val="18"/>
        </w:rPr>
      </w:pPr>
    </w:p>
    <w:p w14:paraId="3571DE2E" w14:textId="77777777" w:rsidR="00C12E6E" w:rsidRPr="00E838F1" w:rsidRDefault="00C12E6E" w:rsidP="00C12E6E">
      <w:pPr>
        <w:jc w:val="center"/>
        <w:rPr>
          <w:sz w:val="18"/>
          <w:szCs w:val="18"/>
        </w:rPr>
      </w:pPr>
    </w:p>
    <w:p w14:paraId="3571DE2F" w14:textId="7DAEFC97" w:rsidR="00C12E6E" w:rsidRPr="00E838F1" w:rsidRDefault="00C12E6E" w:rsidP="00C12E6E">
      <w:pPr>
        <w:jc w:val="both"/>
        <w:rPr>
          <w:sz w:val="22"/>
          <w:szCs w:val="22"/>
        </w:rPr>
      </w:pPr>
      <w:r w:rsidRPr="00E838F1">
        <w:rPr>
          <w:sz w:val="22"/>
          <w:szCs w:val="22"/>
        </w:rPr>
        <w:t xml:space="preserve">Based on a 0.5Hz </w:t>
      </w:r>
      <w:r w:rsidR="00DA470E" w:rsidRPr="00DA470E">
        <w:rPr>
          <w:b/>
          <w:sz w:val="22"/>
          <w:szCs w:val="22"/>
        </w:rPr>
        <w:t>Frequency</w:t>
      </w:r>
      <w:r w:rsidRPr="00E838F1">
        <w:rPr>
          <w:sz w:val="22"/>
          <w:szCs w:val="22"/>
        </w:rPr>
        <w:t xml:space="preserve"> drop the </w:t>
      </w:r>
      <w:r w:rsidR="003A6DD4">
        <w:rPr>
          <w:b/>
          <w:sz w:val="22"/>
          <w:szCs w:val="22"/>
        </w:rPr>
        <w:t>PPM</w:t>
      </w:r>
      <w:r w:rsidRPr="00E838F1">
        <w:rPr>
          <w:sz w:val="22"/>
          <w:szCs w:val="22"/>
        </w:rPr>
        <w:t xml:space="preserve"> should increase its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by 25% of </w:t>
      </w:r>
      <w:r w:rsidR="00454966" w:rsidRPr="00454966">
        <w:rPr>
          <w:b/>
          <w:sz w:val="22"/>
          <w:szCs w:val="22"/>
        </w:rPr>
        <w:t>Registered Capacity</w:t>
      </w:r>
      <w:r w:rsidRPr="00E838F1">
        <w:rPr>
          <w:sz w:val="22"/>
          <w:szCs w:val="22"/>
        </w:rPr>
        <w:t xml:space="preserve">.  In this case the </w:t>
      </w:r>
      <w:r w:rsidR="003A6DD4">
        <w:rPr>
          <w:b/>
          <w:sz w:val="22"/>
          <w:szCs w:val="22"/>
        </w:rPr>
        <w:t>PPM</w:t>
      </w:r>
      <w:r w:rsidRPr="00E838F1">
        <w:rPr>
          <w:sz w:val="22"/>
          <w:szCs w:val="22"/>
        </w:rPr>
        <w:t xml:space="preserve"> will aim to increase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to 40</w:t>
      </w:r>
      <w:r w:rsidR="00DE14B4" w:rsidRPr="00DE14B4">
        <w:rPr>
          <w:b/>
          <w:sz w:val="22"/>
          <w:szCs w:val="22"/>
        </w:rPr>
        <w:t>MW</w:t>
      </w:r>
      <w:r w:rsidRPr="00E838F1">
        <w:rPr>
          <w:sz w:val="22"/>
          <w:szCs w:val="22"/>
        </w:rPr>
        <w:t xml:space="preserve"> (an additional 25</w:t>
      </w:r>
      <w:r w:rsidR="00DE14B4" w:rsidRPr="00DE14B4">
        <w:rPr>
          <w:b/>
          <w:sz w:val="22"/>
          <w:szCs w:val="22"/>
        </w:rPr>
        <w:t>MW</w:t>
      </w:r>
      <w:r w:rsidRPr="00E838F1">
        <w:rPr>
          <w:sz w:val="22"/>
          <w:szCs w:val="22"/>
        </w:rPr>
        <w:t xml:space="preserve"> i.e. 25% of 100</w:t>
      </w:r>
      <w:r w:rsidR="00DE14B4" w:rsidRPr="00DE14B4">
        <w:rPr>
          <w:b/>
          <w:sz w:val="22"/>
          <w:szCs w:val="22"/>
        </w:rPr>
        <w:t>MW</w:t>
      </w:r>
      <w:r w:rsidRPr="00E838F1">
        <w:rPr>
          <w:sz w:val="22"/>
          <w:szCs w:val="22"/>
        </w:rPr>
        <w:t xml:space="preserve"> </w:t>
      </w:r>
      <w:r w:rsidR="00454966" w:rsidRPr="00454966">
        <w:rPr>
          <w:b/>
          <w:sz w:val="22"/>
          <w:szCs w:val="22"/>
        </w:rPr>
        <w:t>Registered Capacity</w:t>
      </w:r>
      <w:r w:rsidRPr="00E838F1">
        <w:rPr>
          <w:sz w:val="22"/>
          <w:szCs w:val="22"/>
        </w:rPr>
        <w:t xml:space="preserve">), however this is limited by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of 30</w:t>
      </w:r>
      <w:r w:rsidR="00DE14B4" w:rsidRPr="00DE14B4">
        <w:rPr>
          <w:b/>
          <w:sz w:val="22"/>
          <w:szCs w:val="22"/>
        </w:rPr>
        <w:t>MW</w:t>
      </w:r>
      <w:r w:rsidRPr="00E838F1">
        <w:rPr>
          <w:sz w:val="22"/>
          <w:szCs w:val="22"/>
        </w:rPr>
        <w:t xml:space="preserve">.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of the </w:t>
      </w:r>
      <w:r w:rsidR="003A6DD4">
        <w:rPr>
          <w:b/>
          <w:sz w:val="22"/>
          <w:szCs w:val="22"/>
        </w:rPr>
        <w:t>PPM</w:t>
      </w:r>
      <w:r w:rsidRPr="00E838F1">
        <w:rPr>
          <w:sz w:val="22"/>
          <w:szCs w:val="22"/>
        </w:rPr>
        <w:t xml:space="preserve"> should remain equal to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as long as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does not exceed 40</w:t>
      </w:r>
      <w:r w:rsidR="00DE14B4" w:rsidRPr="00DE14B4">
        <w:rPr>
          <w:b/>
          <w:sz w:val="22"/>
          <w:szCs w:val="22"/>
        </w:rPr>
        <w:t>MW</w:t>
      </w:r>
      <w:r w:rsidRPr="00E838F1">
        <w:rPr>
          <w:sz w:val="22"/>
          <w:szCs w:val="22"/>
        </w:rPr>
        <w:t xml:space="preserve"> for the duration of the 0.5Hz </w:t>
      </w:r>
      <w:r w:rsidR="00DA470E" w:rsidRPr="00DA470E">
        <w:rPr>
          <w:b/>
          <w:sz w:val="22"/>
          <w:szCs w:val="22"/>
        </w:rPr>
        <w:t>Frequency</w:t>
      </w:r>
      <w:r w:rsidRPr="00E838F1">
        <w:rPr>
          <w:sz w:val="22"/>
          <w:szCs w:val="22"/>
        </w:rPr>
        <w:t xml:space="preserve"> excursion.</w:t>
      </w:r>
    </w:p>
    <w:p w14:paraId="3571DE30" w14:textId="77777777" w:rsidR="00C12E6E" w:rsidRPr="00E838F1" w:rsidRDefault="00C12E6E" w:rsidP="00C12E6E">
      <w:pPr>
        <w:autoSpaceDE/>
        <w:autoSpaceDN/>
        <w:adjustRightInd/>
        <w:rPr>
          <w:sz w:val="18"/>
          <w:szCs w:val="18"/>
        </w:rPr>
      </w:pPr>
      <w:r w:rsidRPr="00E838F1">
        <w:rPr>
          <w:sz w:val="18"/>
          <w:szCs w:val="18"/>
        </w:rPr>
        <w:br w:type="page"/>
      </w:r>
    </w:p>
    <w:p w14:paraId="3571DE31" w14:textId="3D1D2A70" w:rsidR="00C12E6E" w:rsidRPr="001E31C5" w:rsidRDefault="00DB484B" w:rsidP="00C12E6E">
      <w:pPr>
        <w:rPr>
          <w:bCs/>
          <w:i/>
          <w:sz w:val="21"/>
          <w:szCs w:val="21"/>
        </w:rPr>
      </w:pPr>
      <w:r>
        <w:rPr>
          <w:bCs/>
          <w:i/>
          <w:sz w:val="21"/>
          <w:szCs w:val="21"/>
        </w:rPr>
        <w:lastRenderedPageBreak/>
        <w:t>Figure 5</w:t>
      </w:r>
      <w:r w:rsidR="00C12E6E" w:rsidRPr="001E31C5">
        <w:rPr>
          <w:bCs/>
          <w:i/>
          <w:sz w:val="21"/>
          <w:szCs w:val="21"/>
        </w:rPr>
        <w:t xml:space="preserve">: </w:t>
      </w:r>
      <w:r w:rsidR="003A6DD4">
        <w:rPr>
          <w:b/>
          <w:bCs/>
          <w:i/>
          <w:sz w:val="21"/>
          <w:szCs w:val="21"/>
        </w:rPr>
        <w:t>PPM</w:t>
      </w:r>
      <w:r w:rsidR="00C12E6E" w:rsidRPr="001E31C5">
        <w:rPr>
          <w:bCs/>
          <w:i/>
          <w:sz w:val="21"/>
          <w:szCs w:val="21"/>
        </w:rPr>
        <w:t xml:space="preserve"> Response to a 0.5Hz </w:t>
      </w:r>
      <w:r w:rsidR="00DA470E" w:rsidRPr="00DA470E">
        <w:rPr>
          <w:b/>
          <w:bCs/>
          <w:i/>
          <w:sz w:val="21"/>
          <w:szCs w:val="21"/>
        </w:rPr>
        <w:t>Frequency</w:t>
      </w:r>
      <w:r w:rsidR="00C12E6E" w:rsidRPr="001E31C5">
        <w:rPr>
          <w:bCs/>
          <w:i/>
          <w:sz w:val="21"/>
          <w:szCs w:val="21"/>
        </w:rPr>
        <w:t xml:space="preserve"> Rise</w:t>
      </w:r>
    </w:p>
    <w:p w14:paraId="3571DE32" w14:textId="77777777" w:rsidR="00C12E6E" w:rsidRPr="00E838F1" w:rsidRDefault="00C12E6E" w:rsidP="00C12E6E">
      <w:pPr>
        <w:rPr>
          <w:sz w:val="18"/>
          <w:szCs w:val="18"/>
        </w:rPr>
      </w:pPr>
    </w:p>
    <w:p w14:paraId="3571DE33" w14:textId="77777777" w:rsidR="00C12E6E" w:rsidRPr="00E838F1" w:rsidRDefault="00531016" w:rsidP="00C12E6E">
      <w:pPr>
        <w:rPr>
          <w:sz w:val="18"/>
          <w:szCs w:val="18"/>
        </w:rPr>
      </w:pPr>
      <w:r w:rsidRPr="00E838F1">
        <w:rPr>
          <w:noProof/>
          <w:sz w:val="18"/>
          <w:szCs w:val="18"/>
          <w:lang w:eastAsia="en-GB"/>
        </w:rPr>
        <w:drawing>
          <wp:inline distT="0" distB="0" distL="0" distR="0" wp14:anchorId="3571EA3D" wp14:editId="3571EA3E">
            <wp:extent cx="5760070" cy="4086000"/>
            <wp:effectExtent l="19050" t="19050" r="12080" b="975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l="7667" t="21020" r="14845" b="10204"/>
                    <a:stretch>
                      <a:fillRect/>
                    </a:stretch>
                  </pic:blipFill>
                  <pic:spPr bwMode="auto">
                    <a:xfrm>
                      <a:off x="0" y="0"/>
                      <a:ext cx="5760070" cy="4086000"/>
                    </a:xfrm>
                    <a:prstGeom prst="rect">
                      <a:avLst/>
                    </a:prstGeom>
                    <a:noFill/>
                    <a:ln w="9525">
                      <a:solidFill>
                        <a:schemeClr val="tx1"/>
                      </a:solidFill>
                      <a:miter lim="800000"/>
                      <a:headEnd/>
                      <a:tailEnd/>
                    </a:ln>
                  </pic:spPr>
                </pic:pic>
              </a:graphicData>
            </a:graphic>
          </wp:inline>
        </w:drawing>
      </w:r>
    </w:p>
    <w:p w14:paraId="3571DE34" w14:textId="77777777" w:rsidR="00C12E6E" w:rsidRPr="00E838F1" w:rsidRDefault="00C12E6E" w:rsidP="00C12E6E">
      <w:pPr>
        <w:rPr>
          <w:sz w:val="18"/>
          <w:szCs w:val="18"/>
        </w:rPr>
      </w:pPr>
    </w:p>
    <w:p w14:paraId="3571DE35" w14:textId="77777777" w:rsidR="00C12E6E" w:rsidRPr="00E838F1" w:rsidRDefault="00C12E6E" w:rsidP="00C12E6E">
      <w:pPr>
        <w:rPr>
          <w:sz w:val="18"/>
          <w:szCs w:val="18"/>
        </w:rPr>
      </w:pPr>
    </w:p>
    <w:p w14:paraId="3571DE36" w14:textId="36E0DDCC" w:rsidR="00C12E6E" w:rsidRPr="00E838F1" w:rsidRDefault="00C12E6E" w:rsidP="00C12E6E">
      <w:pPr>
        <w:jc w:val="both"/>
        <w:rPr>
          <w:sz w:val="22"/>
          <w:szCs w:val="22"/>
        </w:rPr>
      </w:pPr>
      <w:r w:rsidRPr="00E838F1">
        <w:rPr>
          <w:sz w:val="22"/>
          <w:szCs w:val="22"/>
        </w:rPr>
        <w:t xml:space="preserve">Based on a 0.5Hz </w:t>
      </w:r>
      <w:r w:rsidR="00DA470E" w:rsidRPr="00DA470E">
        <w:rPr>
          <w:b/>
          <w:sz w:val="22"/>
          <w:szCs w:val="22"/>
        </w:rPr>
        <w:t>Frequency</w:t>
      </w:r>
      <w:r w:rsidRPr="00E838F1">
        <w:rPr>
          <w:sz w:val="22"/>
          <w:szCs w:val="22"/>
        </w:rPr>
        <w:t xml:space="preserve"> rise the </w:t>
      </w:r>
      <w:r w:rsidR="003A6DD4">
        <w:rPr>
          <w:b/>
          <w:sz w:val="22"/>
          <w:szCs w:val="22"/>
        </w:rPr>
        <w:t>PPM</w:t>
      </w:r>
      <w:r w:rsidRPr="00E838F1">
        <w:rPr>
          <w:sz w:val="22"/>
          <w:szCs w:val="22"/>
        </w:rPr>
        <w:t xml:space="preserve"> should decrease its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by 25% of </w:t>
      </w:r>
      <w:r w:rsidR="00454966" w:rsidRPr="00454966">
        <w:rPr>
          <w:b/>
          <w:sz w:val="22"/>
          <w:szCs w:val="22"/>
        </w:rPr>
        <w:t>Registered Capacity</w:t>
      </w:r>
      <w:r w:rsidRPr="00E838F1">
        <w:rPr>
          <w:sz w:val="22"/>
          <w:szCs w:val="22"/>
        </w:rPr>
        <w:t xml:space="preserve">.  In this case the </w:t>
      </w:r>
      <w:r w:rsidR="003A6DD4">
        <w:rPr>
          <w:b/>
          <w:sz w:val="22"/>
          <w:szCs w:val="22"/>
        </w:rPr>
        <w:t>PPM</w:t>
      </w:r>
      <w:r w:rsidRPr="00E838F1">
        <w:rPr>
          <w:sz w:val="22"/>
          <w:szCs w:val="22"/>
        </w:rPr>
        <w:t xml:space="preserve"> will aim to decrease its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to -10</w:t>
      </w:r>
      <w:r w:rsidR="00DE14B4" w:rsidRPr="00DE14B4">
        <w:rPr>
          <w:b/>
          <w:sz w:val="22"/>
          <w:szCs w:val="22"/>
        </w:rPr>
        <w:t>MW</w:t>
      </w:r>
      <w:r w:rsidRPr="00E838F1">
        <w:rPr>
          <w:sz w:val="22"/>
          <w:szCs w:val="22"/>
        </w:rPr>
        <w:t xml:space="preserve"> (a reduction of 25</w:t>
      </w:r>
      <w:r w:rsidR="00DE14B4" w:rsidRPr="00DE14B4">
        <w:rPr>
          <w:b/>
          <w:sz w:val="22"/>
          <w:szCs w:val="22"/>
        </w:rPr>
        <w:t>MW</w:t>
      </w:r>
      <w:r w:rsidRPr="00E838F1">
        <w:rPr>
          <w:sz w:val="22"/>
          <w:szCs w:val="22"/>
        </w:rPr>
        <w:t xml:space="preserve"> i.e. 25% of 100</w:t>
      </w:r>
      <w:r w:rsidR="00DE14B4" w:rsidRPr="00DE14B4">
        <w:rPr>
          <w:b/>
          <w:sz w:val="22"/>
          <w:szCs w:val="22"/>
        </w:rPr>
        <w:t>MW</w:t>
      </w:r>
      <w:r w:rsidRPr="00E838F1">
        <w:rPr>
          <w:sz w:val="22"/>
          <w:szCs w:val="22"/>
        </w:rPr>
        <w:t xml:space="preserve"> </w:t>
      </w:r>
      <w:r w:rsidR="00454966" w:rsidRPr="00454966">
        <w:rPr>
          <w:b/>
          <w:sz w:val="22"/>
          <w:szCs w:val="22"/>
        </w:rPr>
        <w:t>Registered Capacity</w:t>
      </w:r>
      <w:r w:rsidRPr="00E838F1">
        <w:rPr>
          <w:sz w:val="22"/>
          <w:szCs w:val="22"/>
        </w:rPr>
        <w:t xml:space="preserve">), this will result in the </w:t>
      </w:r>
      <w:r w:rsidR="003A6DD4">
        <w:rPr>
          <w:b/>
          <w:sz w:val="22"/>
          <w:szCs w:val="22"/>
        </w:rPr>
        <w:t>PPM</w:t>
      </w:r>
      <w:r w:rsidRPr="00E838F1">
        <w:rPr>
          <w:sz w:val="22"/>
          <w:szCs w:val="22"/>
        </w:rPr>
        <w:t xml:space="preserve"> shutting down and having a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of 0</w:t>
      </w:r>
      <w:r w:rsidR="00DE14B4" w:rsidRPr="00DE14B4">
        <w:rPr>
          <w:b/>
          <w:sz w:val="22"/>
          <w:szCs w:val="22"/>
        </w:rPr>
        <w:t>MW</w:t>
      </w:r>
      <w:r w:rsidRPr="00E838F1">
        <w:rPr>
          <w:sz w:val="22"/>
          <w:szCs w:val="22"/>
        </w:rPr>
        <w:t xml:space="preserve">. </w:t>
      </w:r>
    </w:p>
    <w:p w14:paraId="3571DE37" w14:textId="77777777" w:rsidR="00C12E6E" w:rsidRPr="00E838F1" w:rsidRDefault="00C12E6E" w:rsidP="00C12E6E">
      <w:pPr>
        <w:autoSpaceDE/>
        <w:autoSpaceDN/>
        <w:adjustRightInd/>
        <w:rPr>
          <w:sz w:val="22"/>
          <w:szCs w:val="22"/>
        </w:rPr>
      </w:pPr>
      <w:r w:rsidRPr="00E838F1">
        <w:rPr>
          <w:sz w:val="22"/>
          <w:szCs w:val="22"/>
        </w:rPr>
        <w:br w:type="page"/>
      </w:r>
    </w:p>
    <w:p w14:paraId="3571DE38" w14:textId="77777777" w:rsidR="008A5CB1" w:rsidRPr="001E31C5" w:rsidRDefault="008A5CB1" w:rsidP="008A5CB1">
      <w:pPr>
        <w:jc w:val="both"/>
        <w:rPr>
          <w:i/>
          <w:sz w:val="22"/>
          <w:szCs w:val="22"/>
        </w:rPr>
      </w:pPr>
      <w:r w:rsidRPr="00DE14B4">
        <w:rPr>
          <w:b/>
          <w:i/>
          <w:sz w:val="22"/>
          <w:szCs w:val="22"/>
        </w:rPr>
        <w:lastRenderedPageBreak/>
        <w:t>Frequency Control</w:t>
      </w:r>
      <w:r w:rsidRPr="001E31C5">
        <w:rPr>
          <w:i/>
          <w:sz w:val="22"/>
          <w:szCs w:val="22"/>
        </w:rPr>
        <w:t xml:space="preserve"> </w:t>
      </w:r>
      <w:r w:rsidR="006270D6">
        <w:rPr>
          <w:i/>
          <w:sz w:val="22"/>
          <w:szCs w:val="22"/>
        </w:rPr>
        <w:t>Compliance</w:t>
      </w:r>
      <w:r w:rsidRPr="001E31C5">
        <w:rPr>
          <w:i/>
          <w:sz w:val="22"/>
          <w:szCs w:val="22"/>
        </w:rPr>
        <w:t xml:space="preserve"> Tests</w:t>
      </w:r>
    </w:p>
    <w:p w14:paraId="3571DE39" w14:textId="77777777" w:rsidR="008A5CB1" w:rsidRPr="00E838F1" w:rsidRDefault="008A5CB1" w:rsidP="008A5CB1">
      <w:pPr>
        <w:jc w:val="both"/>
        <w:rPr>
          <w:sz w:val="22"/>
          <w:szCs w:val="22"/>
        </w:rPr>
      </w:pPr>
      <w:r w:rsidRPr="00DE14B4">
        <w:rPr>
          <w:b/>
          <w:sz w:val="22"/>
          <w:szCs w:val="22"/>
        </w:rPr>
        <w:t>Frequency</w:t>
      </w:r>
      <w:r w:rsidRPr="00E838F1">
        <w:rPr>
          <w:sz w:val="22"/>
          <w:szCs w:val="22"/>
        </w:rPr>
        <w:t xml:space="preserve"> injections will be applied at three loading levels; MIO, 50% o</w:t>
      </w:r>
      <w:r>
        <w:rPr>
          <w:sz w:val="22"/>
          <w:szCs w:val="22"/>
        </w:rPr>
        <w:t>f MIO and DMOL</w:t>
      </w:r>
      <w:r w:rsidRPr="00E838F1">
        <w:rPr>
          <w:sz w:val="22"/>
          <w:szCs w:val="22"/>
        </w:rPr>
        <w:t xml:space="preserve"> (to be agreed between the </w:t>
      </w:r>
      <w:r w:rsidRPr="004213DA">
        <w:rPr>
          <w:b/>
          <w:sz w:val="22"/>
          <w:szCs w:val="22"/>
        </w:rPr>
        <w:t>Generator</w:t>
      </w:r>
      <w:r w:rsidRPr="00E838F1">
        <w:rPr>
          <w:sz w:val="22"/>
          <w:szCs w:val="22"/>
        </w:rPr>
        <w:t xml:space="preserve"> and the </w:t>
      </w:r>
      <w:r>
        <w:rPr>
          <w:w w:val="0"/>
          <w:sz w:val="22"/>
          <w:szCs w:val="22"/>
        </w:rPr>
        <w:t>Commissioning/Acceptance Test Panel</w:t>
      </w:r>
      <w:r w:rsidRPr="00E838F1">
        <w:rPr>
          <w:sz w:val="22"/>
          <w:szCs w:val="22"/>
        </w:rPr>
        <w:t>).</w:t>
      </w:r>
    </w:p>
    <w:p w14:paraId="3571DE3A" w14:textId="77777777" w:rsidR="008A5CB1" w:rsidRPr="00E838F1" w:rsidRDefault="008A5CB1" w:rsidP="008A5CB1">
      <w:pPr>
        <w:jc w:val="both"/>
        <w:rPr>
          <w:sz w:val="22"/>
          <w:szCs w:val="22"/>
        </w:rPr>
      </w:pPr>
    </w:p>
    <w:p w14:paraId="3571DE3B" w14:textId="77777777" w:rsidR="008A5CB1" w:rsidRPr="00E838F1" w:rsidRDefault="008A5CB1" w:rsidP="008A5CB1">
      <w:pPr>
        <w:jc w:val="both"/>
        <w:rPr>
          <w:sz w:val="22"/>
          <w:szCs w:val="22"/>
        </w:rPr>
      </w:pPr>
      <w:r w:rsidRPr="00E838F1">
        <w:rPr>
          <w:sz w:val="22"/>
          <w:szCs w:val="22"/>
        </w:rPr>
        <w:t xml:space="preserve">An additional test will be carried out to ensure the “Ramp </w:t>
      </w:r>
      <w:r w:rsidRPr="00DE14B4">
        <w:rPr>
          <w:b/>
          <w:sz w:val="22"/>
          <w:szCs w:val="22"/>
        </w:rPr>
        <w:t>Frequency</w:t>
      </w:r>
      <w:r w:rsidRPr="00E838F1">
        <w:rPr>
          <w:sz w:val="22"/>
          <w:szCs w:val="22"/>
        </w:rPr>
        <w:t xml:space="preserve"> Blocking Setting” of 50.1Hz, which prevents positive ramping of </w:t>
      </w:r>
      <w:r w:rsidRPr="00DE14B4">
        <w:rPr>
          <w:b/>
          <w:sz w:val="22"/>
          <w:szCs w:val="22"/>
        </w:rPr>
        <w:t>MW</w:t>
      </w:r>
      <w:r w:rsidRPr="00E838F1">
        <w:rPr>
          <w:sz w:val="22"/>
          <w:szCs w:val="22"/>
        </w:rPr>
        <w:t xml:space="preserve"> </w:t>
      </w:r>
      <w:r w:rsidRPr="00454966">
        <w:rPr>
          <w:b/>
          <w:sz w:val="22"/>
          <w:szCs w:val="22"/>
        </w:rPr>
        <w:t>Output</w:t>
      </w:r>
      <w:r w:rsidRPr="00E838F1">
        <w:rPr>
          <w:sz w:val="22"/>
          <w:szCs w:val="22"/>
        </w:rPr>
        <w:t>, is operating correctly.</w:t>
      </w:r>
    </w:p>
    <w:p w14:paraId="3571DE3C" w14:textId="77777777" w:rsidR="008A5CB1" w:rsidRPr="00E838F1" w:rsidRDefault="008A5CB1" w:rsidP="008A5CB1">
      <w:pPr>
        <w:jc w:val="both"/>
        <w:rPr>
          <w:sz w:val="22"/>
          <w:szCs w:val="22"/>
        </w:rPr>
      </w:pPr>
    </w:p>
    <w:p w14:paraId="3571DE3D" w14:textId="77777777" w:rsidR="008A5CB1" w:rsidRPr="00E838F1" w:rsidRDefault="008A5CB1" w:rsidP="008A5CB1">
      <w:pPr>
        <w:jc w:val="both"/>
        <w:rPr>
          <w:sz w:val="22"/>
          <w:szCs w:val="22"/>
        </w:rPr>
      </w:pPr>
    </w:p>
    <w:p w14:paraId="3571DE3E" w14:textId="77777777" w:rsidR="008A5CB1" w:rsidRPr="001E31C5" w:rsidRDefault="008A5CB1" w:rsidP="008A5CB1">
      <w:pPr>
        <w:jc w:val="both"/>
        <w:rPr>
          <w:i/>
          <w:sz w:val="22"/>
          <w:szCs w:val="22"/>
        </w:rPr>
      </w:pPr>
      <w:r w:rsidRPr="001E31C5">
        <w:rPr>
          <w:i/>
          <w:sz w:val="22"/>
          <w:szCs w:val="22"/>
        </w:rPr>
        <w:t>Test 1 - Injection Tests at MIO</w:t>
      </w:r>
    </w:p>
    <w:tbl>
      <w:tblPr>
        <w:tblStyle w:val="TableGrid"/>
        <w:tblW w:w="9606" w:type="dxa"/>
        <w:tblLook w:val="04A0" w:firstRow="1" w:lastRow="0" w:firstColumn="1" w:lastColumn="0" w:noHBand="0" w:noVBand="1"/>
      </w:tblPr>
      <w:tblGrid>
        <w:gridCol w:w="959"/>
        <w:gridCol w:w="8647"/>
      </w:tblGrid>
      <w:tr w:rsidR="008A5CB1" w:rsidRPr="00E838F1" w14:paraId="3571DE42" w14:textId="77777777" w:rsidTr="003B5A50">
        <w:tc>
          <w:tcPr>
            <w:tcW w:w="959" w:type="dxa"/>
            <w:vAlign w:val="center"/>
          </w:tcPr>
          <w:p w14:paraId="3571DE3F" w14:textId="77777777" w:rsidR="008A5CB1" w:rsidRPr="00E838F1" w:rsidRDefault="008A5CB1" w:rsidP="003B5A50">
            <w:pPr>
              <w:jc w:val="center"/>
              <w:rPr>
                <w:sz w:val="18"/>
                <w:szCs w:val="18"/>
              </w:rPr>
            </w:pPr>
            <w:r w:rsidRPr="00E838F1">
              <w:rPr>
                <w:sz w:val="18"/>
                <w:szCs w:val="18"/>
              </w:rPr>
              <w:t>Step No.</w:t>
            </w:r>
          </w:p>
        </w:tc>
        <w:tc>
          <w:tcPr>
            <w:tcW w:w="8647" w:type="dxa"/>
            <w:vAlign w:val="center"/>
          </w:tcPr>
          <w:p w14:paraId="3571DE40" w14:textId="77777777" w:rsidR="008A5CB1" w:rsidRPr="00E838F1" w:rsidRDefault="008A5CB1" w:rsidP="003B5A50">
            <w:pPr>
              <w:spacing w:line="276" w:lineRule="auto"/>
              <w:jc w:val="center"/>
              <w:rPr>
                <w:sz w:val="18"/>
                <w:szCs w:val="18"/>
              </w:rPr>
            </w:pPr>
          </w:p>
          <w:p w14:paraId="3571DE41" w14:textId="77777777" w:rsidR="008A5CB1" w:rsidRPr="00E838F1" w:rsidRDefault="008A5CB1" w:rsidP="003B5A50">
            <w:pPr>
              <w:spacing w:line="276" w:lineRule="auto"/>
              <w:jc w:val="center"/>
              <w:rPr>
                <w:sz w:val="18"/>
                <w:szCs w:val="18"/>
              </w:rPr>
            </w:pPr>
            <w:r w:rsidRPr="00E838F1">
              <w:rPr>
                <w:sz w:val="18"/>
                <w:szCs w:val="18"/>
              </w:rPr>
              <w:t>Action</w:t>
            </w:r>
          </w:p>
        </w:tc>
      </w:tr>
      <w:tr w:rsidR="008A5CB1" w:rsidRPr="00E838F1" w14:paraId="3571DE45" w14:textId="77777777" w:rsidTr="003B5A50">
        <w:tc>
          <w:tcPr>
            <w:tcW w:w="959" w:type="dxa"/>
            <w:vAlign w:val="center"/>
          </w:tcPr>
          <w:p w14:paraId="3571DE43" w14:textId="77777777" w:rsidR="008A5CB1" w:rsidRPr="00E838F1" w:rsidRDefault="008A5CB1" w:rsidP="003B5A50">
            <w:pPr>
              <w:spacing w:line="480" w:lineRule="auto"/>
              <w:jc w:val="center"/>
              <w:rPr>
                <w:sz w:val="18"/>
                <w:szCs w:val="18"/>
              </w:rPr>
            </w:pPr>
            <w:r w:rsidRPr="00E838F1">
              <w:rPr>
                <w:sz w:val="18"/>
                <w:szCs w:val="18"/>
              </w:rPr>
              <w:t>1</w:t>
            </w:r>
          </w:p>
        </w:tc>
        <w:tc>
          <w:tcPr>
            <w:tcW w:w="8647" w:type="dxa"/>
            <w:vAlign w:val="center"/>
          </w:tcPr>
          <w:p w14:paraId="3571DE44" w14:textId="6BA9AF07" w:rsidR="008A5CB1" w:rsidRPr="00E838F1" w:rsidRDefault="003A6DD4" w:rsidP="003B5A50">
            <w:pPr>
              <w:spacing w:line="480" w:lineRule="auto"/>
              <w:rPr>
                <w:sz w:val="18"/>
                <w:szCs w:val="18"/>
              </w:rPr>
            </w:pPr>
            <w:r>
              <w:rPr>
                <w:b/>
                <w:sz w:val="18"/>
                <w:szCs w:val="18"/>
              </w:rPr>
              <w:t>PPM</w:t>
            </w:r>
            <w:r w:rsidR="008A5CB1" w:rsidRPr="00E838F1">
              <w:rPr>
                <w:sz w:val="18"/>
                <w:szCs w:val="18"/>
              </w:rPr>
              <w:t xml:space="preserve"> will be operating at MIO</w:t>
            </w:r>
          </w:p>
        </w:tc>
      </w:tr>
      <w:tr w:rsidR="008A5CB1" w:rsidRPr="00E838F1" w14:paraId="3571DE48" w14:textId="77777777" w:rsidTr="003B5A50">
        <w:tc>
          <w:tcPr>
            <w:tcW w:w="959" w:type="dxa"/>
            <w:vAlign w:val="center"/>
          </w:tcPr>
          <w:p w14:paraId="3571DE46" w14:textId="77777777" w:rsidR="008A5CB1" w:rsidRPr="00E838F1" w:rsidRDefault="008A5CB1" w:rsidP="003B5A50">
            <w:pPr>
              <w:spacing w:line="480" w:lineRule="auto"/>
              <w:jc w:val="center"/>
              <w:rPr>
                <w:sz w:val="18"/>
                <w:szCs w:val="18"/>
              </w:rPr>
            </w:pPr>
            <w:r w:rsidRPr="00E838F1">
              <w:rPr>
                <w:sz w:val="18"/>
                <w:szCs w:val="18"/>
              </w:rPr>
              <w:t>2</w:t>
            </w:r>
          </w:p>
        </w:tc>
        <w:tc>
          <w:tcPr>
            <w:tcW w:w="8647" w:type="dxa"/>
            <w:vAlign w:val="center"/>
          </w:tcPr>
          <w:p w14:paraId="3571DE47"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simulate 50Hz</w:t>
            </w:r>
          </w:p>
        </w:tc>
      </w:tr>
      <w:tr w:rsidR="008A5CB1" w:rsidRPr="00E838F1" w14:paraId="3571DE4B" w14:textId="77777777" w:rsidTr="003B5A50">
        <w:tc>
          <w:tcPr>
            <w:tcW w:w="959" w:type="dxa"/>
            <w:vAlign w:val="center"/>
          </w:tcPr>
          <w:p w14:paraId="3571DE49" w14:textId="77777777" w:rsidR="008A5CB1" w:rsidRPr="00E838F1" w:rsidRDefault="008A5CB1" w:rsidP="003B5A50">
            <w:pPr>
              <w:spacing w:line="480" w:lineRule="auto"/>
              <w:jc w:val="center"/>
              <w:rPr>
                <w:sz w:val="18"/>
                <w:szCs w:val="18"/>
              </w:rPr>
            </w:pPr>
            <w:r w:rsidRPr="00E838F1">
              <w:rPr>
                <w:sz w:val="18"/>
                <w:szCs w:val="18"/>
              </w:rPr>
              <w:t>3</w:t>
            </w:r>
          </w:p>
        </w:tc>
        <w:tc>
          <w:tcPr>
            <w:tcW w:w="8647" w:type="dxa"/>
            <w:vAlign w:val="center"/>
          </w:tcPr>
          <w:p w14:paraId="3571DE4A"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50.1Hz ramp </w:t>
            </w:r>
            <w:r w:rsidRPr="00DE14B4">
              <w:rPr>
                <w:b/>
                <w:sz w:val="18"/>
                <w:szCs w:val="18"/>
              </w:rPr>
              <w:t>Frequency</w:t>
            </w:r>
            <w:r w:rsidRPr="00E838F1">
              <w:rPr>
                <w:sz w:val="18"/>
                <w:szCs w:val="18"/>
              </w:rPr>
              <w:t xml:space="preserve"> injection over 10 seconds</w:t>
            </w:r>
          </w:p>
        </w:tc>
      </w:tr>
      <w:tr w:rsidR="008A5CB1" w:rsidRPr="00E838F1" w14:paraId="3571DE4E" w14:textId="77777777" w:rsidTr="003B5A50">
        <w:tc>
          <w:tcPr>
            <w:tcW w:w="959" w:type="dxa"/>
            <w:vAlign w:val="center"/>
          </w:tcPr>
          <w:p w14:paraId="3571DE4C" w14:textId="77777777" w:rsidR="008A5CB1" w:rsidRPr="00E838F1" w:rsidRDefault="008A5CB1" w:rsidP="003B5A50">
            <w:pPr>
              <w:spacing w:line="480" w:lineRule="auto"/>
              <w:jc w:val="center"/>
              <w:rPr>
                <w:sz w:val="18"/>
                <w:szCs w:val="18"/>
              </w:rPr>
            </w:pPr>
            <w:r w:rsidRPr="00E838F1">
              <w:rPr>
                <w:sz w:val="18"/>
                <w:szCs w:val="18"/>
              </w:rPr>
              <w:t>4</w:t>
            </w:r>
          </w:p>
        </w:tc>
        <w:tc>
          <w:tcPr>
            <w:tcW w:w="8647" w:type="dxa"/>
            <w:vAlign w:val="center"/>
          </w:tcPr>
          <w:p w14:paraId="3571DE4D"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50.1Hz for 1 minute</w:t>
            </w:r>
          </w:p>
        </w:tc>
      </w:tr>
      <w:tr w:rsidR="008A5CB1" w:rsidRPr="00E838F1" w14:paraId="3571DE51" w14:textId="77777777" w:rsidTr="003B5A50">
        <w:tc>
          <w:tcPr>
            <w:tcW w:w="959" w:type="dxa"/>
            <w:vAlign w:val="center"/>
          </w:tcPr>
          <w:p w14:paraId="3571DE4F" w14:textId="77777777" w:rsidR="008A5CB1" w:rsidRPr="00E838F1" w:rsidRDefault="008A5CB1" w:rsidP="003B5A50">
            <w:pPr>
              <w:spacing w:line="480" w:lineRule="auto"/>
              <w:jc w:val="center"/>
              <w:rPr>
                <w:sz w:val="18"/>
                <w:szCs w:val="18"/>
              </w:rPr>
            </w:pPr>
            <w:r w:rsidRPr="00E838F1">
              <w:rPr>
                <w:sz w:val="18"/>
                <w:szCs w:val="18"/>
              </w:rPr>
              <w:t>5</w:t>
            </w:r>
          </w:p>
        </w:tc>
        <w:tc>
          <w:tcPr>
            <w:tcW w:w="8647" w:type="dxa"/>
            <w:vAlign w:val="center"/>
          </w:tcPr>
          <w:p w14:paraId="3571DE50"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50.2Hz ramp </w:t>
            </w:r>
            <w:r w:rsidRPr="00DE14B4">
              <w:rPr>
                <w:b/>
                <w:sz w:val="18"/>
                <w:szCs w:val="18"/>
              </w:rPr>
              <w:t>Frequency</w:t>
            </w:r>
            <w:r w:rsidRPr="00E838F1">
              <w:rPr>
                <w:sz w:val="18"/>
                <w:szCs w:val="18"/>
              </w:rPr>
              <w:t xml:space="preserve"> injection over 10 seconds</w:t>
            </w:r>
          </w:p>
        </w:tc>
      </w:tr>
      <w:tr w:rsidR="008A5CB1" w:rsidRPr="00E838F1" w14:paraId="3571DE54" w14:textId="77777777" w:rsidTr="003B5A50">
        <w:tc>
          <w:tcPr>
            <w:tcW w:w="959" w:type="dxa"/>
            <w:vAlign w:val="center"/>
          </w:tcPr>
          <w:p w14:paraId="3571DE52" w14:textId="77777777" w:rsidR="008A5CB1" w:rsidRPr="00E838F1" w:rsidRDefault="008A5CB1" w:rsidP="003B5A50">
            <w:pPr>
              <w:spacing w:line="480" w:lineRule="auto"/>
              <w:jc w:val="center"/>
              <w:rPr>
                <w:sz w:val="18"/>
                <w:szCs w:val="18"/>
              </w:rPr>
            </w:pPr>
            <w:r w:rsidRPr="00E838F1">
              <w:rPr>
                <w:sz w:val="18"/>
                <w:szCs w:val="18"/>
              </w:rPr>
              <w:t>6</w:t>
            </w:r>
          </w:p>
        </w:tc>
        <w:tc>
          <w:tcPr>
            <w:tcW w:w="8647" w:type="dxa"/>
            <w:vAlign w:val="center"/>
          </w:tcPr>
          <w:p w14:paraId="3571DE53"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50.2Hz for 1 minute</w:t>
            </w:r>
          </w:p>
        </w:tc>
      </w:tr>
      <w:tr w:rsidR="008A5CB1" w:rsidRPr="00E838F1" w14:paraId="3571DE57" w14:textId="77777777" w:rsidTr="003B5A50">
        <w:tc>
          <w:tcPr>
            <w:tcW w:w="959" w:type="dxa"/>
            <w:vAlign w:val="center"/>
          </w:tcPr>
          <w:p w14:paraId="3571DE55" w14:textId="77777777" w:rsidR="008A5CB1" w:rsidRPr="00E838F1" w:rsidRDefault="008A5CB1" w:rsidP="003B5A50">
            <w:pPr>
              <w:spacing w:line="480" w:lineRule="auto"/>
              <w:jc w:val="center"/>
              <w:rPr>
                <w:sz w:val="18"/>
                <w:szCs w:val="18"/>
              </w:rPr>
            </w:pPr>
            <w:r w:rsidRPr="00E838F1">
              <w:rPr>
                <w:sz w:val="18"/>
                <w:szCs w:val="18"/>
              </w:rPr>
              <w:t>7</w:t>
            </w:r>
          </w:p>
        </w:tc>
        <w:tc>
          <w:tcPr>
            <w:tcW w:w="8647" w:type="dxa"/>
            <w:vAlign w:val="center"/>
          </w:tcPr>
          <w:p w14:paraId="3571DE56"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50.5Hz ramp </w:t>
            </w:r>
            <w:r w:rsidRPr="00DE14B4">
              <w:rPr>
                <w:b/>
                <w:sz w:val="18"/>
                <w:szCs w:val="18"/>
              </w:rPr>
              <w:t>Frequency</w:t>
            </w:r>
            <w:r w:rsidRPr="00E838F1">
              <w:rPr>
                <w:sz w:val="18"/>
                <w:szCs w:val="18"/>
              </w:rPr>
              <w:t xml:space="preserve"> injection over 10 seconds</w:t>
            </w:r>
          </w:p>
        </w:tc>
      </w:tr>
      <w:tr w:rsidR="008A5CB1" w:rsidRPr="00E838F1" w14:paraId="3571DE5A" w14:textId="77777777" w:rsidTr="003B5A50">
        <w:tc>
          <w:tcPr>
            <w:tcW w:w="959" w:type="dxa"/>
            <w:vAlign w:val="center"/>
          </w:tcPr>
          <w:p w14:paraId="3571DE58" w14:textId="77777777" w:rsidR="008A5CB1" w:rsidRPr="00E838F1" w:rsidRDefault="008A5CB1" w:rsidP="003B5A50">
            <w:pPr>
              <w:spacing w:line="480" w:lineRule="auto"/>
              <w:jc w:val="center"/>
              <w:rPr>
                <w:sz w:val="18"/>
                <w:szCs w:val="18"/>
              </w:rPr>
            </w:pPr>
            <w:r w:rsidRPr="00E838F1">
              <w:rPr>
                <w:sz w:val="18"/>
                <w:szCs w:val="18"/>
              </w:rPr>
              <w:t>8</w:t>
            </w:r>
          </w:p>
        </w:tc>
        <w:tc>
          <w:tcPr>
            <w:tcW w:w="8647" w:type="dxa"/>
            <w:vAlign w:val="center"/>
          </w:tcPr>
          <w:p w14:paraId="3571DE59"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50.5Hz for 1 minute</w:t>
            </w:r>
          </w:p>
        </w:tc>
      </w:tr>
      <w:tr w:rsidR="008A5CB1" w:rsidRPr="00E838F1" w14:paraId="3571DE5D" w14:textId="77777777" w:rsidTr="003B5A50">
        <w:tc>
          <w:tcPr>
            <w:tcW w:w="959" w:type="dxa"/>
            <w:vAlign w:val="center"/>
          </w:tcPr>
          <w:p w14:paraId="3571DE5B" w14:textId="77777777" w:rsidR="008A5CB1" w:rsidRPr="00E838F1" w:rsidRDefault="008A5CB1" w:rsidP="003B5A50">
            <w:pPr>
              <w:spacing w:line="480" w:lineRule="auto"/>
              <w:jc w:val="center"/>
              <w:rPr>
                <w:sz w:val="18"/>
                <w:szCs w:val="18"/>
              </w:rPr>
            </w:pPr>
            <w:r w:rsidRPr="00E838F1">
              <w:rPr>
                <w:sz w:val="18"/>
                <w:szCs w:val="18"/>
              </w:rPr>
              <w:t>9</w:t>
            </w:r>
          </w:p>
        </w:tc>
        <w:tc>
          <w:tcPr>
            <w:tcW w:w="8647" w:type="dxa"/>
            <w:vAlign w:val="center"/>
          </w:tcPr>
          <w:p w14:paraId="3571DE5C"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51.0Hz ramp </w:t>
            </w:r>
            <w:r w:rsidRPr="00DE14B4">
              <w:rPr>
                <w:b/>
                <w:sz w:val="18"/>
                <w:szCs w:val="18"/>
              </w:rPr>
              <w:t>Frequency</w:t>
            </w:r>
            <w:r w:rsidRPr="00E838F1">
              <w:rPr>
                <w:sz w:val="18"/>
                <w:szCs w:val="18"/>
              </w:rPr>
              <w:t xml:space="preserve"> injection over 10 seconds</w:t>
            </w:r>
          </w:p>
        </w:tc>
      </w:tr>
      <w:tr w:rsidR="008A5CB1" w:rsidRPr="00E838F1" w14:paraId="3571DE60" w14:textId="77777777" w:rsidTr="003B5A50">
        <w:tc>
          <w:tcPr>
            <w:tcW w:w="959" w:type="dxa"/>
            <w:vAlign w:val="center"/>
          </w:tcPr>
          <w:p w14:paraId="3571DE5E" w14:textId="77777777" w:rsidR="008A5CB1" w:rsidRPr="00E838F1" w:rsidRDefault="008A5CB1" w:rsidP="003B5A50">
            <w:pPr>
              <w:spacing w:line="480" w:lineRule="auto"/>
              <w:jc w:val="center"/>
              <w:rPr>
                <w:sz w:val="18"/>
                <w:szCs w:val="18"/>
              </w:rPr>
            </w:pPr>
            <w:r w:rsidRPr="00E838F1">
              <w:rPr>
                <w:sz w:val="18"/>
                <w:szCs w:val="18"/>
              </w:rPr>
              <w:t>10</w:t>
            </w:r>
          </w:p>
        </w:tc>
        <w:tc>
          <w:tcPr>
            <w:tcW w:w="8647" w:type="dxa"/>
            <w:vAlign w:val="center"/>
          </w:tcPr>
          <w:p w14:paraId="3571DE5F"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51Hz for 1 minute</w:t>
            </w:r>
          </w:p>
        </w:tc>
      </w:tr>
      <w:tr w:rsidR="008A5CB1" w:rsidRPr="00E838F1" w14:paraId="3571DE63" w14:textId="77777777" w:rsidTr="003B5A50">
        <w:tc>
          <w:tcPr>
            <w:tcW w:w="959" w:type="dxa"/>
            <w:vAlign w:val="center"/>
          </w:tcPr>
          <w:p w14:paraId="3571DE61" w14:textId="77777777" w:rsidR="008A5CB1" w:rsidRPr="00E838F1" w:rsidRDefault="008A5CB1" w:rsidP="003B5A50">
            <w:pPr>
              <w:spacing w:line="480" w:lineRule="auto"/>
              <w:jc w:val="center"/>
              <w:rPr>
                <w:sz w:val="18"/>
                <w:szCs w:val="18"/>
              </w:rPr>
            </w:pPr>
            <w:r w:rsidRPr="00E838F1">
              <w:rPr>
                <w:sz w:val="18"/>
                <w:szCs w:val="18"/>
              </w:rPr>
              <w:t>11</w:t>
            </w:r>
          </w:p>
        </w:tc>
        <w:tc>
          <w:tcPr>
            <w:tcW w:w="8647" w:type="dxa"/>
            <w:vAlign w:val="center"/>
          </w:tcPr>
          <w:p w14:paraId="3571DE62"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50.5Hz ramp </w:t>
            </w:r>
            <w:r w:rsidRPr="00DE14B4">
              <w:rPr>
                <w:b/>
                <w:sz w:val="18"/>
                <w:szCs w:val="18"/>
              </w:rPr>
              <w:t>Frequency</w:t>
            </w:r>
            <w:r w:rsidRPr="00E838F1">
              <w:rPr>
                <w:sz w:val="18"/>
                <w:szCs w:val="18"/>
              </w:rPr>
              <w:t xml:space="preserve"> injection over 10 seconds</w:t>
            </w:r>
          </w:p>
        </w:tc>
      </w:tr>
      <w:tr w:rsidR="008A5CB1" w:rsidRPr="00E838F1" w14:paraId="3571DE66" w14:textId="77777777" w:rsidTr="003B5A50">
        <w:tc>
          <w:tcPr>
            <w:tcW w:w="959" w:type="dxa"/>
            <w:vAlign w:val="center"/>
          </w:tcPr>
          <w:p w14:paraId="3571DE64" w14:textId="77777777" w:rsidR="008A5CB1" w:rsidRPr="00E838F1" w:rsidRDefault="008A5CB1" w:rsidP="003B5A50">
            <w:pPr>
              <w:spacing w:line="480" w:lineRule="auto"/>
              <w:jc w:val="center"/>
              <w:rPr>
                <w:sz w:val="18"/>
                <w:szCs w:val="18"/>
              </w:rPr>
            </w:pPr>
            <w:r w:rsidRPr="00E838F1">
              <w:rPr>
                <w:sz w:val="18"/>
                <w:szCs w:val="18"/>
              </w:rPr>
              <w:t>12</w:t>
            </w:r>
          </w:p>
        </w:tc>
        <w:tc>
          <w:tcPr>
            <w:tcW w:w="8647" w:type="dxa"/>
            <w:vAlign w:val="center"/>
          </w:tcPr>
          <w:p w14:paraId="3571DE65"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50.5Hz for 1 minute</w:t>
            </w:r>
          </w:p>
        </w:tc>
      </w:tr>
      <w:tr w:rsidR="008A5CB1" w:rsidRPr="00E838F1" w14:paraId="3571DE69" w14:textId="77777777" w:rsidTr="003B5A50">
        <w:tc>
          <w:tcPr>
            <w:tcW w:w="959" w:type="dxa"/>
            <w:vAlign w:val="center"/>
          </w:tcPr>
          <w:p w14:paraId="3571DE67" w14:textId="77777777" w:rsidR="008A5CB1" w:rsidRPr="00E838F1" w:rsidRDefault="008A5CB1" w:rsidP="003B5A50">
            <w:pPr>
              <w:spacing w:line="480" w:lineRule="auto"/>
              <w:jc w:val="center"/>
              <w:rPr>
                <w:sz w:val="18"/>
                <w:szCs w:val="18"/>
              </w:rPr>
            </w:pPr>
            <w:r w:rsidRPr="00E838F1">
              <w:rPr>
                <w:sz w:val="18"/>
                <w:szCs w:val="18"/>
              </w:rPr>
              <w:t>13</w:t>
            </w:r>
          </w:p>
        </w:tc>
        <w:tc>
          <w:tcPr>
            <w:tcW w:w="8647" w:type="dxa"/>
            <w:vAlign w:val="center"/>
          </w:tcPr>
          <w:p w14:paraId="3571DE68"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50.2Hz ramp </w:t>
            </w:r>
            <w:r w:rsidRPr="00DE14B4">
              <w:rPr>
                <w:b/>
                <w:sz w:val="18"/>
                <w:szCs w:val="18"/>
              </w:rPr>
              <w:t>Frequency</w:t>
            </w:r>
            <w:r w:rsidRPr="00E838F1">
              <w:rPr>
                <w:sz w:val="18"/>
                <w:szCs w:val="18"/>
              </w:rPr>
              <w:t xml:space="preserve"> injection over 10 seconds</w:t>
            </w:r>
          </w:p>
        </w:tc>
      </w:tr>
      <w:tr w:rsidR="008A5CB1" w:rsidRPr="00E838F1" w14:paraId="3571DE6C" w14:textId="77777777" w:rsidTr="003B5A50">
        <w:tc>
          <w:tcPr>
            <w:tcW w:w="959" w:type="dxa"/>
            <w:vAlign w:val="center"/>
          </w:tcPr>
          <w:p w14:paraId="3571DE6A" w14:textId="77777777" w:rsidR="008A5CB1" w:rsidRPr="00E838F1" w:rsidRDefault="008A5CB1" w:rsidP="003B5A50">
            <w:pPr>
              <w:spacing w:line="480" w:lineRule="auto"/>
              <w:jc w:val="center"/>
              <w:rPr>
                <w:sz w:val="18"/>
                <w:szCs w:val="18"/>
              </w:rPr>
            </w:pPr>
            <w:r w:rsidRPr="00E838F1">
              <w:rPr>
                <w:sz w:val="18"/>
                <w:szCs w:val="18"/>
              </w:rPr>
              <w:t>14</w:t>
            </w:r>
          </w:p>
        </w:tc>
        <w:tc>
          <w:tcPr>
            <w:tcW w:w="8647" w:type="dxa"/>
            <w:vAlign w:val="center"/>
          </w:tcPr>
          <w:p w14:paraId="3571DE6B"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50.2Hz for 1 minute</w:t>
            </w:r>
            <w:r>
              <w:rPr>
                <w:sz w:val="18"/>
                <w:szCs w:val="18"/>
              </w:rPr>
              <w:t xml:space="preserve"> </w:t>
            </w:r>
          </w:p>
        </w:tc>
      </w:tr>
      <w:tr w:rsidR="008A5CB1" w:rsidRPr="00E838F1" w14:paraId="3571DE6F" w14:textId="77777777" w:rsidTr="003B5A50">
        <w:tc>
          <w:tcPr>
            <w:tcW w:w="959" w:type="dxa"/>
            <w:vAlign w:val="center"/>
          </w:tcPr>
          <w:p w14:paraId="3571DE6D" w14:textId="77777777" w:rsidR="008A5CB1" w:rsidRPr="00E838F1" w:rsidRDefault="008A5CB1" w:rsidP="003B5A50">
            <w:pPr>
              <w:spacing w:line="480" w:lineRule="auto"/>
              <w:jc w:val="center"/>
              <w:rPr>
                <w:sz w:val="18"/>
                <w:szCs w:val="18"/>
              </w:rPr>
            </w:pPr>
            <w:r w:rsidRPr="00E838F1">
              <w:rPr>
                <w:sz w:val="18"/>
                <w:szCs w:val="18"/>
              </w:rPr>
              <w:t>1</w:t>
            </w:r>
            <w:r>
              <w:rPr>
                <w:sz w:val="18"/>
                <w:szCs w:val="18"/>
              </w:rPr>
              <w:t>5</w:t>
            </w:r>
          </w:p>
        </w:tc>
        <w:tc>
          <w:tcPr>
            <w:tcW w:w="8647" w:type="dxa"/>
            <w:vAlign w:val="center"/>
          </w:tcPr>
          <w:p w14:paraId="3571DE6E"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50.1Hz ramp </w:t>
            </w:r>
            <w:r w:rsidRPr="00DE14B4">
              <w:rPr>
                <w:b/>
                <w:sz w:val="18"/>
                <w:szCs w:val="18"/>
              </w:rPr>
              <w:t>Frequency</w:t>
            </w:r>
            <w:r w:rsidRPr="00E838F1">
              <w:rPr>
                <w:sz w:val="18"/>
                <w:szCs w:val="18"/>
              </w:rPr>
              <w:t xml:space="preserve"> injection over 10 seconds</w:t>
            </w:r>
          </w:p>
        </w:tc>
      </w:tr>
      <w:tr w:rsidR="008A5CB1" w:rsidRPr="00E838F1" w14:paraId="3571DE72" w14:textId="77777777" w:rsidTr="003B5A50">
        <w:tc>
          <w:tcPr>
            <w:tcW w:w="959" w:type="dxa"/>
            <w:vAlign w:val="center"/>
          </w:tcPr>
          <w:p w14:paraId="3571DE70" w14:textId="77777777" w:rsidR="008A5CB1" w:rsidRPr="00E838F1" w:rsidRDefault="008A5CB1" w:rsidP="003B5A50">
            <w:pPr>
              <w:spacing w:line="480" w:lineRule="auto"/>
              <w:jc w:val="center"/>
              <w:rPr>
                <w:sz w:val="18"/>
                <w:szCs w:val="18"/>
              </w:rPr>
            </w:pPr>
            <w:r w:rsidRPr="00E838F1">
              <w:rPr>
                <w:sz w:val="18"/>
                <w:szCs w:val="18"/>
              </w:rPr>
              <w:t>1</w:t>
            </w:r>
            <w:r>
              <w:rPr>
                <w:sz w:val="18"/>
                <w:szCs w:val="18"/>
              </w:rPr>
              <w:t>6</w:t>
            </w:r>
          </w:p>
        </w:tc>
        <w:tc>
          <w:tcPr>
            <w:tcW w:w="8647" w:type="dxa"/>
            <w:vAlign w:val="center"/>
          </w:tcPr>
          <w:p w14:paraId="3571DE71"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50.1Hz for 1 minute</w:t>
            </w:r>
          </w:p>
        </w:tc>
      </w:tr>
      <w:tr w:rsidR="008A5CB1" w:rsidRPr="00E838F1" w14:paraId="3571DE75" w14:textId="77777777" w:rsidTr="003B5A50">
        <w:tc>
          <w:tcPr>
            <w:tcW w:w="959" w:type="dxa"/>
            <w:vAlign w:val="center"/>
          </w:tcPr>
          <w:p w14:paraId="3571DE73" w14:textId="77777777" w:rsidR="008A5CB1" w:rsidRPr="00E838F1" w:rsidRDefault="008A5CB1" w:rsidP="003B5A50">
            <w:pPr>
              <w:spacing w:line="480" w:lineRule="auto"/>
              <w:jc w:val="center"/>
              <w:rPr>
                <w:sz w:val="18"/>
                <w:szCs w:val="18"/>
              </w:rPr>
            </w:pPr>
            <w:r w:rsidRPr="00E838F1">
              <w:rPr>
                <w:sz w:val="18"/>
                <w:szCs w:val="18"/>
              </w:rPr>
              <w:t>1</w:t>
            </w:r>
            <w:r>
              <w:rPr>
                <w:sz w:val="18"/>
                <w:szCs w:val="18"/>
              </w:rPr>
              <w:t>7</w:t>
            </w:r>
          </w:p>
        </w:tc>
        <w:tc>
          <w:tcPr>
            <w:tcW w:w="8647" w:type="dxa"/>
            <w:vAlign w:val="center"/>
          </w:tcPr>
          <w:p w14:paraId="3571DE74" w14:textId="67AC8A2A"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simulate 50Hz and </w:t>
            </w:r>
            <w:r w:rsidR="003A6DD4">
              <w:rPr>
                <w:b/>
                <w:sz w:val="18"/>
                <w:szCs w:val="18"/>
              </w:rPr>
              <w:t>PPM</w:t>
            </w:r>
            <w:r w:rsidRPr="00E838F1">
              <w:rPr>
                <w:sz w:val="18"/>
                <w:szCs w:val="18"/>
              </w:rPr>
              <w:t xml:space="preserve"> will re-</w:t>
            </w:r>
            <w:proofErr w:type="spellStart"/>
            <w:r w:rsidRPr="00E838F1">
              <w:rPr>
                <w:sz w:val="18"/>
                <w:szCs w:val="18"/>
              </w:rPr>
              <w:t>stabilise</w:t>
            </w:r>
            <w:proofErr w:type="spellEnd"/>
            <w:r w:rsidRPr="00E838F1">
              <w:rPr>
                <w:sz w:val="18"/>
                <w:szCs w:val="18"/>
              </w:rPr>
              <w:t xml:space="preserve"> at MIO</w:t>
            </w:r>
            <w:r>
              <w:rPr>
                <w:sz w:val="18"/>
                <w:szCs w:val="18"/>
              </w:rPr>
              <w:t xml:space="preserve"> for 1 minute.</w:t>
            </w:r>
          </w:p>
        </w:tc>
      </w:tr>
      <w:tr w:rsidR="008A5CB1" w:rsidRPr="00E838F1" w14:paraId="3571DE78" w14:textId="77777777" w:rsidTr="003B5A50">
        <w:tc>
          <w:tcPr>
            <w:tcW w:w="959" w:type="dxa"/>
            <w:vAlign w:val="center"/>
          </w:tcPr>
          <w:p w14:paraId="3571DE76" w14:textId="77777777" w:rsidR="008A5CB1" w:rsidRPr="00E838F1" w:rsidRDefault="008A5CB1" w:rsidP="003B5A50">
            <w:pPr>
              <w:spacing w:line="480" w:lineRule="auto"/>
              <w:jc w:val="center"/>
              <w:rPr>
                <w:sz w:val="18"/>
                <w:szCs w:val="18"/>
              </w:rPr>
            </w:pPr>
            <w:r w:rsidRPr="00E838F1">
              <w:rPr>
                <w:sz w:val="18"/>
                <w:szCs w:val="18"/>
              </w:rPr>
              <w:t>1</w:t>
            </w:r>
            <w:r>
              <w:rPr>
                <w:sz w:val="18"/>
                <w:szCs w:val="18"/>
              </w:rPr>
              <w:t>8</w:t>
            </w:r>
          </w:p>
        </w:tc>
        <w:tc>
          <w:tcPr>
            <w:tcW w:w="8647" w:type="dxa"/>
            <w:vAlign w:val="center"/>
          </w:tcPr>
          <w:p w14:paraId="3571DE77"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50.1Hz </w:t>
            </w:r>
            <w:r w:rsidRPr="00DE14B4">
              <w:rPr>
                <w:b/>
                <w:sz w:val="18"/>
                <w:szCs w:val="18"/>
              </w:rPr>
              <w:t>Frequency</w:t>
            </w:r>
            <w:r w:rsidRPr="00E838F1">
              <w:rPr>
                <w:sz w:val="18"/>
                <w:szCs w:val="18"/>
              </w:rPr>
              <w:t xml:space="preserve"> injection as a step change</w:t>
            </w:r>
          </w:p>
        </w:tc>
      </w:tr>
      <w:tr w:rsidR="008A5CB1" w:rsidRPr="00E838F1" w14:paraId="3571DE7B" w14:textId="77777777" w:rsidTr="003B5A50">
        <w:tc>
          <w:tcPr>
            <w:tcW w:w="959" w:type="dxa"/>
            <w:vAlign w:val="center"/>
          </w:tcPr>
          <w:p w14:paraId="3571DE79" w14:textId="77777777" w:rsidR="008A5CB1" w:rsidRPr="00E838F1" w:rsidRDefault="008A5CB1" w:rsidP="003B5A50">
            <w:pPr>
              <w:spacing w:line="480" w:lineRule="auto"/>
              <w:jc w:val="center"/>
              <w:rPr>
                <w:sz w:val="18"/>
                <w:szCs w:val="18"/>
              </w:rPr>
            </w:pPr>
            <w:r>
              <w:rPr>
                <w:sz w:val="18"/>
                <w:szCs w:val="18"/>
              </w:rPr>
              <w:t>19</w:t>
            </w:r>
          </w:p>
        </w:tc>
        <w:tc>
          <w:tcPr>
            <w:tcW w:w="8647" w:type="dxa"/>
            <w:vAlign w:val="center"/>
          </w:tcPr>
          <w:p w14:paraId="3571DE7A"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50.1Hz for 1 minute</w:t>
            </w:r>
          </w:p>
        </w:tc>
      </w:tr>
      <w:tr w:rsidR="008A5CB1" w:rsidRPr="00E838F1" w14:paraId="3571DE7E" w14:textId="77777777" w:rsidTr="003B5A50">
        <w:tc>
          <w:tcPr>
            <w:tcW w:w="959" w:type="dxa"/>
            <w:vAlign w:val="center"/>
          </w:tcPr>
          <w:p w14:paraId="3571DE7C" w14:textId="77777777" w:rsidR="008A5CB1" w:rsidRPr="00E838F1" w:rsidRDefault="008A5CB1" w:rsidP="003B5A50">
            <w:pPr>
              <w:spacing w:line="480" w:lineRule="auto"/>
              <w:jc w:val="center"/>
              <w:rPr>
                <w:sz w:val="18"/>
                <w:szCs w:val="18"/>
              </w:rPr>
            </w:pPr>
            <w:r w:rsidRPr="00E838F1">
              <w:rPr>
                <w:sz w:val="18"/>
                <w:szCs w:val="18"/>
              </w:rPr>
              <w:t>2</w:t>
            </w:r>
            <w:r>
              <w:rPr>
                <w:sz w:val="18"/>
                <w:szCs w:val="18"/>
              </w:rPr>
              <w:t>0</w:t>
            </w:r>
          </w:p>
        </w:tc>
        <w:tc>
          <w:tcPr>
            <w:tcW w:w="8647" w:type="dxa"/>
            <w:vAlign w:val="center"/>
          </w:tcPr>
          <w:p w14:paraId="3571DE7D"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50.2Hz </w:t>
            </w:r>
            <w:r w:rsidRPr="00DE14B4">
              <w:rPr>
                <w:b/>
                <w:sz w:val="18"/>
                <w:szCs w:val="18"/>
              </w:rPr>
              <w:t>Frequency</w:t>
            </w:r>
            <w:r w:rsidRPr="00E838F1">
              <w:rPr>
                <w:sz w:val="18"/>
                <w:szCs w:val="18"/>
              </w:rPr>
              <w:t xml:space="preserve"> injection as a step change</w:t>
            </w:r>
          </w:p>
        </w:tc>
      </w:tr>
      <w:tr w:rsidR="008A5CB1" w:rsidRPr="00E838F1" w14:paraId="3571DE81" w14:textId="77777777" w:rsidTr="003B5A50">
        <w:tc>
          <w:tcPr>
            <w:tcW w:w="959" w:type="dxa"/>
            <w:vAlign w:val="center"/>
          </w:tcPr>
          <w:p w14:paraId="3571DE7F" w14:textId="77777777" w:rsidR="008A5CB1" w:rsidRPr="00E838F1" w:rsidRDefault="008A5CB1" w:rsidP="003B5A50">
            <w:pPr>
              <w:spacing w:line="480" w:lineRule="auto"/>
              <w:jc w:val="center"/>
              <w:rPr>
                <w:sz w:val="18"/>
                <w:szCs w:val="18"/>
              </w:rPr>
            </w:pPr>
            <w:r w:rsidRPr="00E838F1">
              <w:rPr>
                <w:sz w:val="18"/>
                <w:szCs w:val="18"/>
              </w:rPr>
              <w:t>2</w:t>
            </w:r>
            <w:r>
              <w:rPr>
                <w:sz w:val="18"/>
                <w:szCs w:val="18"/>
              </w:rPr>
              <w:t>1</w:t>
            </w:r>
          </w:p>
        </w:tc>
        <w:tc>
          <w:tcPr>
            <w:tcW w:w="8647" w:type="dxa"/>
            <w:vAlign w:val="center"/>
          </w:tcPr>
          <w:p w14:paraId="3571DE80"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50.2Hz for 1 minute</w:t>
            </w:r>
          </w:p>
        </w:tc>
      </w:tr>
      <w:tr w:rsidR="008A5CB1" w:rsidRPr="00E838F1" w14:paraId="3571DE84" w14:textId="77777777" w:rsidTr="003B5A50">
        <w:tc>
          <w:tcPr>
            <w:tcW w:w="959" w:type="dxa"/>
            <w:vAlign w:val="center"/>
          </w:tcPr>
          <w:p w14:paraId="3571DE82" w14:textId="77777777" w:rsidR="008A5CB1" w:rsidRPr="00E838F1" w:rsidRDefault="008A5CB1" w:rsidP="003B5A50">
            <w:pPr>
              <w:spacing w:line="480" w:lineRule="auto"/>
              <w:jc w:val="center"/>
              <w:rPr>
                <w:sz w:val="18"/>
                <w:szCs w:val="18"/>
              </w:rPr>
            </w:pPr>
            <w:r w:rsidRPr="00E838F1">
              <w:rPr>
                <w:sz w:val="18"/>
                <w:szCs w:val="18"/>
              </w:rPr>
              <w:t>2</w:t>
            </w:r>
            <w:r>
              <w:rPr>
                <w:sz w:val="18"/>
                <w:szCs w:val="18"/>
              </w:rPr>
              <w:t>2</w:t>
            </w:r>
          </w:p>
        </w:tc>
        <w:tc>
          <w:tcPr>
            <w:tcW w:w="8647" w:type="dxa"/>
            <w:vAlign w:val="center"/>
          </w:tcPr>
          <w:p w14:paraId="3571DE83"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50.5Hz </w:t>
            </w:r>
            <w:r w:rsidRPr="00DE14B4">
              <w:rPr>
                <w:b/>
                <w:sz w:val="18"/>
                <w:szCs w:val="18"/>
              </w:rPr>
              <w:t>Frequency</w:t>
            </w:r>
            <w:r w:rsidRPr="00E838F1">
              <w:rPr>
                <w:sz w:val="18"/>
                <w:szCs w:val="18"/>
              </w:rPr>
              <w:t xml:space="preserve"> injection as a step change</w:t>
            </w:r>
          </w:p>
        </w:tc>
      </w:tr>
      <w:tr w:rsidR="008A5CB1" w:rsidRPr="00E838F1" w14:paraId="3571DE87" w14:textId="77777777" w:rsidTr="003B5A50">
        <w:tc>
          <w:tcPr>
            <w:tcW w:w="959" w:type="dxa"/>
            <w:vAlign w:val="center"/>
          </w:tcPr>
          <w:p w14:paraId="3571DE85" w14:textId="77777777" w:rsidR="008A5CB1" w:rsidRPr="00E838F1" w:rsidRDefault="008A5CB1" w:rsidP="003B5A50">
            <w:pPr>
              <w:spacing w:line="480" w:lineRule="auto"/>
              <w:jc w:val="center"/>
              <w:rPr>
                <w:sz w:val="18"/>
                <w:szCs w:val="18"/>
              </w:rPr>
            </w:pPr>
            <w:r w:rsidRPr="00E838F1">
              <w:rPr>
                <w:sz w:val="18"/>
                <w:szCs w:val="18"/>
              </w:rPr>
              <w:t>2</w:t>
            </w:r>
            <w:r>
              <w:rPr>
                <w:sz w:val="18"/>
                <w:szCs w:val="18"/>
              </w:rPr>
              <w:t>3</w:t>
            </w:r>
          </w:p>
        </w:tc>
        <w:tc>
          <w:tcPr>
            <w:tcW w:w="8647" w:type="dxa"/>
            <w:vAlign w:val="center"/>
          </w:tcPr>
          <w:p w14:paraId="3571DE86"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50.5Hz for 1 minute</w:t>
            </w:r>
          </w:p>
        </w:tc>
      </w:tr>
      <w:tr w:rsidR="008A5CB1" w:rsidRPr="00E838F1" w14:paraId="3571DE8A" w14:textId="77777777" w:rsidTr="003B5A50">
        <w:tc>
          <w:tcPr>
            <w:tcW w:w="959" w:type="dxa"/>
            <w:vAlign w:val="center"/>
          </w:tcPr>
          <w:p w14:paraId="3571DE88" w14:textId="77777777" w:rsidR="008A5CB1" w:rsidRPr="00E838F1" w:rsidRDefault="008A5CB1" w:rsidP="003B5A50">
            <w:pPr>
              <w:spacing w:line="480" w:lineRule="auto"/>
              <w:jc w:val="center"/>
              <w:rPr>
                <w:sz w:val="18"/>
                <w:szCs w:val="18"/>
              </w:rPr>
            </w:pPr>
            <w:r w:rsidRPr="00E838F1">
              <w:rPr>
                <w:sz w:val="18"/>
                <w:szCs w:val="18"/>
              </w:rPr>
              <w:t>2</w:t>
            </w:r>
            <w:r>
              <w:rPr>
                <w:sz w:val="18"/>
                <w:szCs w:val="18"/>
              </w:rPr>
              <w:t>4</w:t>
            </w:r>
          </w:p>
        </w:tc>
        <w:tc>
          <w:tcPr>
            <w:tcW w:w="8647" w:type="dxa"/>
            <w:vAlign w:val="center"/>
          </w:tcPr>
          <w:p w14:paraId="3571DE89"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51.0Hz </w:t>
            </w:r>
            <w:r w:rsidRPr="00DE14B4">
              <w:rPr>
                <w:b/>
                <w:sz w:val="18"/>
                <w:szCs w:val="18"/>
              </w:rPr>
              <w:t>Frequency</w:t>
            </w:r>
            <w:r w:rsidRPr="00E838F1">
              <w:rPr>
                <w:sz w:val="18"/>
                <w:szCs w:val="18"/>
              </w:rPr>
              <w:t xml:space="preserve"> injection as a step change</w:t>
            </w:r>
          </w:p>
        </w:tc>
      </w:tr>
      <w:tr w:rsidR="008A5CB1" w:rsidRPr="00E838F1" w14:paraId="3571DE8D" w14:textId="77777777" w:rsidTr="003B5A50">
        <w:tc>
          <w:tcPr>
            <w:tcW w:w="959" w:type="dxa"/>
            <w:vAlign w:val="center"/>
          </w:tcPr>
          <w:p w14:paraId="3571DE8B" w14:textId="77777777" w:rsidR="008A5CB1" w:rsidRPr="00E838F1" w:rsidRDefault="008A5CB1" w:rsidP="003B5A50">
            <w:pPr>
              <w:spacing w:line="480" w:lineRule="auto"/>
              <w:jc w:val="center"/>
              <w:rPr>
                <w:sz w:val="18"/>
                <w:szCs w:val="18"/>
              </w:rPr>
            </w:pPr>
            <w:r w:rsidRPr="00E838F1">
              <w:rPr>
                <w:sz w:val="18"/>
                <w:szCs w:val="18"/>
              </w:rPr>
              <w:t>2</w:t>
            </w:r>
            <w:r>
              <w:rPr>
                <w:sz w:val="18"/>
                <w:szCs w:val="18"/>
              </w:rPr>
              <w:t>5</w:t>
            </w:r>
          </w:p>
        </w:tc>
        <w:tc>
          <w:tcPr>
            <w:tcW w:w="8647" w:type="dxa"/>
            <w:vAlign w:val="center"/>
          </w:tcPr>
          <w:p w14:paraId="3571DE8C"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51.0Hz for 1 minute</w:t>
            </w:r>
          </w:p>
        </w:tc>
      </w:tr>
      <w:tr w:rsidR="008A5CB1" w:rsidRPr="00E838F1" w14:paraId="3571DE90" w14:textId="77777777" w:rsidTr="003B5A50">
        <w:tc>
          <w:tcPr>
            <w:tcW w:w="959" w:type="dxa"/>
            <w:vAlign w:val="center"/>
          </w:tcPr>
          <w:p w14:paraId="3571DE8E" w14:textId="77777777" w:rsidR="008A5CB1" w:rsidRPr="00E838F1" w:rsidRDefault="008A5CB1" w:rsidP="003B5A50">
            <w:pPr>
              <w:spacing w:line="480" w:lineRule="auto"/>
              <w:jc w:val="center"/>
              <w:rPr>
                <w:sz w:val="18"/>
                <w:szCs w:val="18"/>
              </w:rPr>
            </w:pPr>
            <w:r w:rsidRPr="00E838F1">
              <w:rPr>
                <w:sz w:val="18"/>
                <w:szCs w:val="18"/>
              </w:rPr>
              <w:lastRenderedPageBreak/>
              <w:t>2</w:t>
            </w:r>
            <w:r>
              <w:rPr>
                <w:sz w:val="18"/>
                <w:szCs w:val="18"/>
              </w:rPr>
              <w:t>6</w:t>
            </w:r>
          </w:p>
        </w:tc>
        <w:tc>
          <w:tcPr>
            <w:tcW w:w="8647" w:type="dxa"/>
            <w:vAlign w:val="center"/>
          </w:tcPr>
          <w:p w14:paraId="3571DE8F"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50.5Hz </w:t>
            </w:r>
            <w:r w:rsidRPr="00DE14B4">
              <w:rPr>
                <w:b/>
                <w:sz w:val="18"/>
                <w:szCs w:val="18"/>
              </w:rPr>
              <w:t>Frequency</w:t>
            </w:r>
            <w:r w:rsidRPr="00E838F1">
              <w:rPr>
                <w:sz w:val="18"/>
                <w:szCs w:val="18"/>
              </w:rPr>
              <w:t xml:space="preserve"> injection as a step change</w:t>
            </w:r>
          </w:p>
        </w:tc>
      </w:tr>
      <w:tr w:rsidR="008A5CB1" w:rsidRPr="00E838F1" w14:paraId="3571DE93" w14:textId="77777777" w:rsidTr="003B5A50">
        <w:tc>
          <w:tcPr>
            <w:tcW w:w="959" w:type="dxa"/>
            <w:vAlign w:val="center"/>
          </w:tcPr>
          <w:p w14:paraId="3571DE91" w14:textId="77777777" w:rsidR="008A5CB1" w:rsidRPr="00E838F1" w:rsidRDefault="008A5CB1" w:rsidP="003B5A50">
            <w:pPr>
              <w:spacing w:line="480" w:lineRule="auto"/>
              <w:jc w:val="center"/>
              <w:rPr>
                <w:sz w:val="18"/>
                <w:szCs w:val="18"/>
              </w:rPr>
            </w:pPr>
            <w:r w:rsidRPr="00E838F1">
              <w:rPr>
                <w:sz w:val="18"/>
                <w:szCs w:val="18"/>
              </w:rPr>
              <w:t>2</w:t>
            </w:r>
            <w:r>
              <w:rPr>
                <w:sz w:val="18"/>
                <w:szCs w:val="18"/>
              </w:rPr>
              <w:t>7</w:t>
            </w:r>
          </w:p>
        </w:tc>
        <w:tc>
          <w:tcPr>
            <w:tcW w:w="8647" w:type="dxa"/>
            <w:vAlign w:val="center"/>
          </w:tcPr>
          <w:p w14:paraId="3571DE92"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50.5Hz for 1 minute</w:t>
            </w:r>
          </w:p>
        </w:tc>
      </w:tr>
      <w:tr w:rsidR="008A5CB1" w:rsidRPr="00E838F1" w14:paraId="3571DE96" w14:textId="77777777" w:rsidTr="003B5A50">
        <w:tc>
          <w:tcPr>
            <w:tcW w:w="959" w:type="dxa"/>
            <w:vAlign w:val="center"/>
          </w:tcPr>
          <w:p w14:paraId="3571DE94" w14:textId="77777777" w:rsidR="008A5CB1" w:rsidRPr="00E838F1" w:rsidRDefault="008A5CB1" w:rsidP="003B5A50">
            <w:pPr>
              <w:spacing w:line="480" w:lineRule="auto"/>
              <w:jc w:val="center"/>
              <w:rPr>
                <w:sz w:val="18"/>
                <w:szCs w:val="18"/>
              </w:rPr>
            </w:pPr>
            <w:r w:rsidRPr="00E838F1">
              <w:rPr>
                <w:sz w:val="18"/>
                <w:szCs w:val="18"/>
              </w:rPr>
              <w:t>2</w:t>
            </w:r>
            <w:r>
              <w:rPr>
                <w:sz w:val="18"/>
                <w:szCs w:val="18"/>
              </w:rPr>
              <w:t>8</w:t>
            </w:r>
          </w:p>
        </w:tc>
        <w:tc>
          <w:tcPr>
            <w:tcW w:w="8647" w:type="dxa"/>
            <w:vAlign w:val="center"/>
          </w:tcPr>
          <w:p w14:paraId="3571DE95"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50.2Hz </w:t>
            </w:r>
            <w:r w:rsidRPr="00DE14B4">
              <w:rPr>
                <w:b/>
                <w:sz w:val="18"/>
                <w:szCs w:val="18"/>
              </w:rPr>
              <w:t>Frequency</w:t>
            </w:r>
            <w:r w:rsidRPr="00E838F1">
              <w:rPr>
                <w:sz w:val="18"/>
                <w:szCs w:val="18"/>
              </w:rPr>
              <w:t xml:space="preserve"> injection as a step change</w:t>
            </w:r>
          </w:p>
        </w:tc>
      </w:tr>
      <w:tr w:rsidR="008A5CB1" w:rsidRPr="00E838F1" w14:paraId="3571DE99" w14:textId="77777777" w:rsidTr="003B5A50">
        <w:tc>
          <w:tcPr>
            <w:tcW w:w="959" w:type="dxa"/>
            <w:vAlign w:val="center"/>
          </w:tcPr>
          <w:p w14:paraId="3571DE97" w14:textId="77777777" w:rsidR="008A5CB1" w:rsidRPr="00E838F1" w:rsidRDefault="008A5CB1" w:rsidP="003B5A50">
            <w:pPr>
              <w:spacing w:line="480" w:lineRule="auto"/>
              <w:jc w:val="center"/>
              <w:rPr>
                <w:sz w:val="18"/>
                <w:szCs w:val="18"/>
              </w:rPr>
            </w:pPr>
            <w:r>
              <w:rPr>
                <w:sz w:val="18"/>
                <w:szCs w:val="18"/>
              </w:rPr>
              <w:t>29</w:t>
            </w:r>
          </w:p>
        </w:tc>
        <w:tc>
          <w:tcPr>
            <w:tcW w:w="8647" w:type="dxa"/>
            <w:vAlign w:val="center"/>
          </w:tcPr>
          <w:p w14:paraId="3571DE98"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50.2Hz for 1 minute</w:t>
            </w:r>
          </w:p>
        </w:tc>
      </w:tr>
      <w:tr w:rsidR="008A5CB1" w:rsidRPr="00E838F1" w14:paraId="3571DE9C" w14:textId="77777777" w:rsidTr="003B5A50">
        <w:tc>
          <w:tcPr>
            <w:tcW w:w="959" w:type="dxa"/>
            <w:vAlign w:val="center"/>
          </w:tcPr>
          <w:p w14:paraId="3571DE9A" w14:textId="77777777" w:rsidR="008A5CB1" w:rsidRPr="00E838F1" w:rsidRDefault="008A5CB1" w:rsidP="003B5A50">
            <w:pPr>
              <w:spacing w:line="480" w:lineRule="auto"/>
              <w:jc w:val="center"/>
              <w:rPr>
                <w:sz w:val="18"/>
                <w:szCs w:val="18"/>
              </w:rPr>
            </w:pPr>
            <w:r w:rsidRPr="00E838F1">
              <w:rPr>
                <w:sz w:val="18"/>
                <w:szCs w:val="18"/>
              </w:rPr>
              <w:t>3</w:t>
            </w:r>
            <w:r>
              <w:rPr>
                <w:sz w:val="18"/>
                <w:szCs w:val="18"/>
              </w:rPr>
              <w:t>0</w:t>
            </w:r>
          </w:p>
        </w:tc>
        <w:tc>
          <w:tcPr>
            <w:tcW w:w="8647" w:type="dxa"/>
            <w:vAlign w:val="center"/>
          </w:tcPr>
          <w:p w14:paraId="3571DE9B"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50.1Hz </w:t>
            </w:r>
            <w:r w:rsidRPr="00DE14B4">
              <w:rPr>
                <w:b/>
                <w:sz w:val="18"/>
                <w:szCs w:val="18"/>
              </w:rPr>
              <w:t>Frequency</w:t>
            </w:r>
            <w:r w:rsidRPr="00E838F1">
              <w:rPr>
                <w:sz w:val="18"/>
                <w:szCs w:val="18"/>
              </w:rPr>
              <w:t xml:space="preserve"> injection as a step change</w:t>
            </w:r>
          </w:p>
        </w:tc>
      </w:tr>
      <w:tr w:rsidR="008A5CB1" w:rsidRPr="00E838F1" w14:paraId="3571DE9F" w14:textId="77777777" w:rsidTr="003B5A50">
        <w:tc>
          <w:tcPr>
            <w:tcW w:w="959" w:type="dxa"/>
            <w:vAlign w:val="center"/>
          </w:tcPr>
          <w:p w14:paraId="3571DE9D" w14:textId="77777777" w:rsidR="008A5CB1" w:rsidRPr="00E838F1" w:rsidRDefault="008A5CB1" w:rsidP="003B5A50">
            <w:pPr>
              <w:spacing w:line="480" w:lineRule="auto"/>
              <w:jc w:val="center"/>
              <w:rPr>
                <w:sz w:val="18"/>
                <w:szCs w:val="18"/>
              </w:rPr>
            </w:pPr>
            <w:r w:rsidRPr="00E838F1">
              <w:rPr>
                <w:sz w:val="18"/>
                <w:szCs w:val="18"/>
              </w:rPr>
              <w:t>3</w:t>
            </w:r>
            <w:r>
              <w:rPr>
                <w:sz w:val="18"/>
                <w:szCs w:val="18"/>
              </w:rPr>
              <w:t>1</w:t>
            </w:r>
          </w:p>
        </w:tc>
        <w:tc>
          <w:tcPr>
            <w:tcW w:w="8647" w:type="dxa"/>
            <w:vAlign w:val="center"/>
          </w:tcPr>
          <w:p w14:paraId="3571DE9E" w14:textId="77777777" w:rsidR="008A5CB1" w:rsidRPr="00E838F1" w:rsidRDefault="008A5CB1" w:rsidP="003B5A50">
            <w:pPr>
              <w:spacing w:line="480" w:lineRule="auto"/>
              <w:rPr>
                <w:sz w:val="18"/>
                <w:szCs w:val="18"/>
              </w:rPr>
            </w:pPr>
            <w:r w:rsidRPr="00DE14B4">
              <w:rPr>
                <w:b/>
                <w:sz w:val="18"/>
                <w:szCs w:val="18"/>
              </w:rPr>
              <w:t>Frequency</w:t>
            </w:r>
            <w:r w:rsidRPr="00E838F1">
              <w:rPr>
                <w:sz w:val="18"/>
                <w:szCs w:val="18"/>
              </w:rPr>
              <w:t xml:space="preserve"> injection will remain at 50.1Hz for 1 minute</w:t>
            </w:r>
          </w:p>
        </w:tc>
      </w:tr>
      <w:tr w:rsidR="008A5CB1" w:rsidRPr="00E838F1" w14:paraId="3571DEA2" w14:textId="77777777" w:rsidTr="003B5A50">
        <w:tc>
          <w:tcPr>
            <w:tcW w:w="959" w:type="dxa"/>
            <w:vAlign w:val="center"/>
          </w:tcPr>
          <w:p w14:paraId="3571DEA0" w14:textId="77777777" w:rsidR="008A5CB1" w:rsidRPr="00E838F1" w:rsidRDefault="008A5CB1" w:rsidP="003B5A50">
            <w:pPr>
              <w:spacing w:line="480" w:lineRule="auto"/>
              <w:jc w:val="center"/>
              <w:rPr>
                <w:sz w:val="18"/>
                <w:szCs w:val="18"/>
              </w:rPr>
            </w:pPr>
            <w:r w:rsidRPr="00E838F1">
              <w:rPr>
                <w:sz w:val="18"/>
                <w:szCs w:val="18"/>
              </w:rPr>
              <w:t>3</w:t>
            </w:r>
            <w:r>
              <w:rPr>
                <w:sz w:val="18"/>
                <w:szCs w:val="18"/>
              </w:rPr>
              <w:t>2</w:t>
            </w:r>
          </w:p>
        </w:tc>
        <w:tc>
          <w:tcPr>
            <w:tcW w:w="8647" w:type="dxa"/>
            <w:vAlign w:val="center"/>
          </w:tcPr>
          <w:p w14:paraId="3571DEA1" w14:textId="613D5961"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simulate 50Hz and </w:t>
            </w:r>
            <w:r w:rsidR="003A6DD4">
              <w:rPr>
                <w:b/>
                <w:sz w:val="18"/>
                <w:szCs w:val="18"/>
              </w:rPr>
              <w:t>PPM</w:t>
            </w:r>
            <w:r w:rsidRPr="00E838F1">
              <w:rPr>
                <w:sz w:val="18"/>
                <w:szCs w:val="18"/>
              </w:rPr>
              <w:t xml:space="preserve"> will re-</w:t>
            </w:r>
            <w:proofErr w:type="spellStart"/>
            <w:r w:rsidRPr="00E838F1">
              <w:rPr>
                <w:sz w:val="18"/>
                <w:szCs w:val="18"/>
              </w:rPr>
              <w:t>stabilise</w:t>
            </w:r>
            <w:proofErr w:type="spellEnd"/>
            <w:r w:rsidRPr="00E838F1">
              <w:rPr>
                <w:sz w:val="18"/>
                <w:szCs w:val="18"/>
              </w:rPr>
              <w:t xml:space="preserve"> at MIO</w:t>
            </w:r>
            <w:r>
              <w:rPr>
                <w:sz w:val="18"/>
                <w:szCs w:val="18"/>
              </w:rPr>
              <w:t xml:space="preserve"> for 1 minute</w:t>
            </w:r>
          </w:p>
        </w:tc>
      </w:tr>
      <w:tr w:rsidR="008A5CB1" w:rsidRPr="00E838F1" w14:paraId="3571DEA5" w14:textId="77777777" w:rsidTr="003B5A50">
        <w:tc>
          <w:tcPr>
            <w:tcW w:w="959" w:type="dxa"/>
            <w:vAlign w:val="center"/>
          </w:tcPr>
          <w:p w14:paraId="3571DEA3" w14:textId="77777777" w:rsidR="008A5CB1" w:rsidRPr="00E838F1" w:rsidRDefault="008A5CB1" w:rsidP="003B5A50">
            <w:pPr>
              <w:spacing w:line="480" w:lineRule="auto"/>
              <w:jc w:val="center"/>
              <w:rPr>
                <w:sz w:val="18"/>
                <w:szCs w:val="18"/>
              </w:rPr>
            </w:pPr>
            <w:r w:rsidRPr="00E838F1">
              <w:rPr>
                <w:sz w:val="18"/>
                <w:szCs w:val="18"/>
              </w:rPr>
              <w:t>3</w:t>
            </w:r>
            <w:r>
              <w:rPr>
                <w:sz w:val="18"/>
                <w:szCs w:val="18"/>
              </w:rPr>
              <w:t>3</w:t>
            </w:r>
          </w:p>
        </w:tc>
        <w:tc>
          <w:tcPr>
            <w:tcW w:w="8647" w:type="dxa"/>
            <w:vAlign w:val="center"/>
          </w:tcPr>
          <w:p w14:paraId="3571DEA4"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50.5Hz ramp </w:t>
            </w:r>
            <w:r w:rsidRPr="00DE14B4">
              <w:rPr>
                <w:b/>
                <w:sz w:val="18"/>
                <w:szCs w:val="18"/>
              </w:rPr>
              <w:t>Frequency</w:t>
            </w:r>
            <w:r w:rsidRPr="00E838F1">
              <w:rPr>
                <w:sz w:val="18"/>
                <w:szCs w:val="18"/>
              </w:rPr>
              <w:t xml:space="preserve"> injection over 10 seconds</w:t>
            </w:r>
          </w:p>
        </w:tc>
      </w:tr>
      <w:tr w:rsidR="008A5CB1" w:rsidRPr="00E838F1" w14:paraId="3571DEA8" w14:textId="77777777" w:rsidTr="003B5A50">
        <w:tc>
          <w:tcPr>
            <w:tcW w:w="959" w:type="dxa"/>
            <w:vAlign w:val="center"/>
          </w:tcPr>
          <w:p w14:paraId="3571DEA6" w14:textId="77777777" w:rsidR="008A5CB1" w:rsidRPr="00E838F1" w:rsidRDefault="008A5CB1" w:rsidP="003B5A50">
            <w:pPr>
              <w:spacing w:line="480" w:lineRule="auto"/>
              <w:jc w:val="center"/>
              <w:rPr>
                <w:sz w:val="18"/>
                <w:szCs w:val="18"/>
              </w:rPr>
            </w:pPr>
            <w:r w:rsidRPr="00E838F1">
              <w:rPr>
                <w:sz w:val="18"/>
                <w:szCs w:val="18"/>
              </w:rPr>
              <w:t>3</w:t>
            </w:r>
            <w:r>
              <w:rPr>
                <w:sz w:val="18"/>
                <w:szCs w:val="18"/>
              </w:rPr>
              <w:t>4</w:t>
            </w:r>
          </w:p>
        </w:tc>
        <w:tc>
          <w:tcPr>
            <w:tcW w:w="8647" w:type="dxa"/>
            <w:vAlign w:val="center"/>
          </w:tcPr>
          <w:p w14:paraId="3571DEA7"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50.5 Hz </w:t>
            </w:r>
            <w:r w:rsidRPr="00E838F1">
              <w:rPr>
                <w:sz w:val="18"/>
                <w:szCs w:val="18"/>
              </w:rPr>
              <w:t>for 1 minute</w:t>
            </w:r>
          </w:p>
        </w:tc>
      </w:tr>
      <w:tr w:rsidR="008A5CB1" w:rsidRPr="00E838F1" w14:paraId="3571DEAB" w14:textId="77777777" w:rsidTr="003B5A50">
        <w:tc>
          <w:tcPr>
            <w:tcW w:w="959" w:type="dxa"/>
            <w:vAlign w:val="center"/>
          </w:tcPr>
          <w:p w14:paraId="3571DEA9" w14:textId="77777777" w:rsidR="008A5CB1" w:rsidRPr="00E838F1" w:rsidRDefault="008A5CB1" w:rsidP="003B5A50">
            <w:pPr>
              <w:spacing w:line="480" w:lineRule="auto"/>
              <w:jc w:val="center"/>
              <w:rPr>
                <w:sz w:val="18"/>
                <w:szCs w:val="18"/>
              </w:rPr>
            </w:pPr>
            <w:r w:rsidRPr="00E838F1">
              <w:rPr>
                <w:sz w:val="18"/>
                <w:szCs w:val="18"/>
              </w:rPr>
              <w:t>3</w:t>
            </w:r>
            <w:r>
              <w:rPr>
                <w:sz w:val="18"/>
                <w:szCs w:val="18"/>
              </w:rPr>
              <w:t>5</w:t>
            </w:r>
          </w:p>
        </w:tc>
        <w:tc>
          <w:tcPr>
            <w:tcW w:w="8647" w:type="dxa"/>
            <w:vAlign w:val="center"/>
          </w:tcPr>
          <w:p w14:paraId="3571DEAA" w14:textId="099ABC34" w:rsidR="008A5CB1" w:rsidRPr="00F23633"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MIO</w:t>
            </w:r>
            <w:r>
              <w:rPr>
                <w:sz w:val="18"/>
                <w:szCs w:val="18"/>
              </w:rPr>
              <w:t xml:space="preserve"> for 1 minute</w:t>
            </w:r>
          </w:p>
        </w:tc>
      </w:tr>
      <w:tr w:rsidR="008A5CB1" w:rsidRPr="00E838F1" w14:paraId="3571DEAE" w14:textId="77777777" w:rsidTr="003B5A50">
        <w:tc>
          <w:tcPr>
            <w:tcW w:w="959" w:type="dxa"/>
            <w:vAlign w:val="center"/>
          </w:tcPr>
          <w:p w14:paraId="3571DEAC" w14:textId="77777777" w:rsidR="008A5CB1" w:rsidRPr="00E838F1" w:rsidRDefault="008A5CB1" w:rsidP="003B5A50">
            <w:pPr>
              <w:spacing w:line="480" w:lineRule="auto"/>
              <w:jc w:val="center"/>
              <w:rPr>
                <w:sz w:val="18"/>
                <w:szCs w:val="18"/>
              </w:rPr>
            </w:pPr>
            <w:r w:rsidRPr="00E838F1">
              <w:rPr>
                <w:sz w:val="18"/>
                <w:szCs w:val="18"/>
              </w:rPr>
              <w:t>3</w:t>
            </w:r>
            <w:r>
              <w:rPr>
                <w:sz w:val="18"/>
                <w:szCs w:val="18"/>
              </w:rPr>
              <w:t>6</w:t>
            </w:r>
          </w:p>
        </w:tc>
        <w:tc>
          <w:tcPr>
            <w:tcW w:w="8647" w:type="dxa"/>
            <w:vAlign w:val="center"/>
          </w:tcPr>
          <w:p w14:paraId="3571DEAD"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51.0Hz ramp </w:t>
            </w:r>
            <w:r w:rsidRPr="00DE14B4">
              <w:rPr>
                <w:b/>
                <w:sz w:val="18"/>
                <w:szCs w:val="18"/>
              </w:rPr>
              <w:t>Frequency</w:t>
            </w:r>
            <w:r w:rsidRPr="00E838F1">
              <w:rPr>
                <w:sz w:val="18"/>
                <w:szCs w:val="18"/>
              </w:rPr>
              <w:t xml:space="preserve"> injection over 10 seconds</w:t>
            </w:r>
          </w:p>
        </w:tc>
      </w:tr>
      <w:tr w:rsidR="008A5CB1" w:rsidRPr="00E838F1" w14:paraId="3571DEB1" w14:textId="77777777" w:rsidTr="003B5A50">
        <w:tc>
          <w:tcPr>
            <w:tcW w:w="959" w:type="dxa"/>
            <w:vAlign w:val="center"/>
          </w:tcPr>
          <w:p w14:paraId="3571DEAF" w14:textId="77777777" w:rsidR="008A5CB1" w:rsidRPr="00E838F1" w:rsidRDefault="008A5CB1" w:rsidP="003B5A50">
            <w:pPr>
              <w:spacing w:line="480" w:lineRule="auto"/>
              <w:jc w:val="center"/>
              <w:rPr>
                <w:sz w:val="18"/>
                <w:szCs w:val="18"/>
              </w:rPr>
            </w:pPr>
            <w:r w:rsidRPr="00E838F1">
              <w:rPr>
                <w:sz w:val="18"/>
                <w:szCs w:val="18"/>
              </w:rPr>
              <w:t>3</w:t>
            </w:r>
            <w:r>
              <w:rPr>
                <w:sz w:val="18"/>
                <w:szCs w:val="18"/>
              </w:rPr>
              <w:t>7</w:t>
            </w:r>
          </w:p>
        </w:tc>
        <w:tc>
          <w:tcPr>
            <w:tcW w:w="8647" w:type="dxa"/>
            <w:vAlign w:val="center"/>
          </w:tcPr>
          <w:p w14:paraId="3571DEB0"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51.0 Hz </w:t>
            </w:r>
            <w:r w:rsidRPr="00E838F1">
              <w:rPr>
                <w:sz w:val="18"/>
                <w:szCs w:val="18"/>
              </w:rPr>
              <w:t>for 1 minute</w:t>
            </w:r>
          </w:p>
        </w:tc>
      </w:tr>
      <w:tr w:rsidR="008A5CB1" w:rsidRPr="00E838F1" w14:paraId="3571DEB4" w14:textId="77777777" w:rsidTr="003B5A50">
        <w:tc>
          <w:tcPr>
            <w:tcW w:w="959" w:type="dxa"/>
            <w:vAlign w:val="center"/>
          </w:tcPr>
          <w:p w14:paraId="3571DEB2" w14:textId="77777777" w:rsidR="008A5CB1" w:rsidRPr="00E838F1" w:rsidRDefault="008A5CB1" w:rsidP="003B5A50">
            <w:pPr>
              <w:spacing w:line="480" w:lineRule="auto"/>
              <w:jc w:val="center"/>
              <w:rPr>
                <w:sz w:val="18"/>
                <w:szCs w:val="18"/>
              </w:rPr>
            </w:pPr>
            <w:r w:rsidRPr="00E838F1">
              <w:rPr>
                <w:sz w:val="18"/>
                <w:szCs w:val="18"/>
              </w:rPr>
              <w:t>3</w:t>
            </w:r>
            <w:r>
              <w:rPr>
                <w:sz w:val="18"/>
                <w:szCs w:val="18"/>
              </w:rPr>
              <w:t>8</w:t>
            </w:r>
          </w:p>
        </w:tc>
        <w:tc>
          <w:tcPr>
            <w:tcW w:w="8647" w:type="dxa"/>
            <w:vAlign w:val="center"/>
          </w:tcPr>
          <w:p w14:paraId="3571DEB3" w14:textId="1032C1D4" w:rsidR="008A5CB1" w:rsidRPr="00B9313B" w:rsidRDefault="008A5CB1" w:rsidP="003B5A50">
            <w:pPr>
              <w:spacing w:line="480" w:lineRule="auto"/>
              <w:rPr>
                <w:color w:val="FF0000"/>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MIO</w:t>
            </w:r>
            <w:r>
              <w:rPr>
                <w:sz w:val="18"/>
                <w:szCs w:val="18"/>
              </w:rPr>
              <w:t xml:space="preserve"> for 1 minute</w:t>
            </w:r>
          </w:p>
        </w:tc>
      </w:tr>
      <w:tr w:rsidR="008A5CB1" w:rsidRPr="00E838F1" w14:paraId="3571DEB7" w14:textId="77777777" w:rsidTr="003B5A50">
        <w:tc>
          <w:tcPr>
            <w:tcW w:w="959" w:type="dxa"/>
            <w:vAlign w:val="center"/>
          </w:tcPr>
          <w:p w14:paraId="3571DEB5" w14:textId="77777777" w:rsidR="008A5CB1" w:rsidRPr="00E838F1" w:rsidRDefault="008A5CB1" w:rsidP="003B5A50">
            <w:pPr>
              <w:spacing w:line="480" w:lineRule="auto"/>
              <w:jc w:val="center"/>
              <w:rPr>
                <w:sz w:val="18"/>
                <w:szCs w:val="18"/>
              </w:rPr>
            </w:pPr>
            <w:r>
              <w:rPr>
                <w:sz w:val="18"/>
                <w:szCs w:val="18"/>
              </w:rPr>
              <w:t>39</w:t>
            </w:r>
          </w:p>
        </w:tc>
        <w:tc>
          <w:tcPr>
            <w:tcW w:w="8647" w:type="dxa"/>
            <w:vAlign w:val="center"/>
          </w:tcPr>
          <w:p w14:paraId="3571DEB6"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50.5Hz </w:t>
            </w:r>
            <w:r w:rsidRPr="00DE14B4">
              <w:rPr>
                <w:b/>
                <w:sz w:val="18"/>
                <w:szCs w:val="18"/>
              </w:rPr>
              <w:t>Frequency</w:t>
            </w:r>
            <w:r w:rsidRPr="00E838F1">
              <w:rPr>
                <w:sz w:val="18"/>
                <w:szCs w:val="18"/>
              </w:rPr>
              <w:t xml:space="preserve"> injection as a step change</w:t>
            </w:r>
          </w:p>
        </w:tc>
      </w:tr>
      <w:tr w:rsidR="008A5CB1" w:rsidRPr="00E838F1" w14:paraId="3571DEBA" w14:textId="77777777" w:rsidTr="003B5A50">
        <w:tc>
          <w:tcPr>
            <w:tcW w:w="959" w:type="dxa"/>
            <w:vAlign w:val="center"/>
          </w:tcPr>
          <w:p w14:paraId="3571DEB8" w14:textId="77777777" w:rsidR="008A5CB1" w:rsidRPr="00E838F1" w:rsidRDefault="008A5CB1" w:rsidP="003B5A50">
            <w:pPr>
              <w:spacing w:line="480" w:lineRule="auto"/>
              <w:jc w:val="center"/>
              <w:rPr>
                <w:sz w:val="18"/>
                <w:szCs w:val="18"/>
              </w:rPr>
            </w:pPr>
            <w:r w:rsidRPr="00E838F1">
              <w:rPr>
                <w:sz w:val="18"/>
                <w:szCs w:val="18"/>
              </w:rPr>
              <w:t>4</w:t>
            </w:r>
            <w:r>
              <w:rPr>
                <w:sz w:val="18"/>
                <w:szCs w:val="18"/>
              </w:rPr>
              <w:t>0</w:t>
            </w:r>
          </w:p>
        </w:tc>
        <w:tc>
          <w:tcPr>
            <w:tcW w:w="8647" w:type="dxa"/>
            <w:vAlign w:val="center"/>
          </w:tcPr>
          <w:p w14:paraId="3571DEB9"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50.5 Hz for 1 minute</w:t>
            </w:r>
          </w:p>
        </w:tc>
      </w:tr>
      <w:tr w:rsidR="008A5CB1" w:rsidRPr="00E838F1" w14:paraId="3571DEBD" w14:textId="77777777" w:rsidTr="003B5A50">
        <w:tc>
          <w:tcPr>
            <w:tcW w:w="959" w:type="dxa"/>
            <w:vAlign w:val="center"/>
          </w:tcPr>
          <w:p w14:paraId="3571DEBB" w14:textId="77777777" w:rsidR="008A5CB1" w:rsidRPr="00E838F1" w:rsidRDefault="008A5CB1" w:rsidP="003B5A50">
            <w:pPr>
              <w:spacing w:line="480" w:lineRule="auto"/>
              <w:jc w:val="center"/>
              <w:rPr>
                <w:sz w:val="18"/>
                <w:szCs w:val="18"/>
              </w:rPr>
            </w:pPr>
            <w:r w:rsidRPr="00E838F1">
              <w:rPr>
                <w:sz w:val="18"/>
                <w:szCs w:val="18"/>
              </w:rPr>
              <w:t>4</w:t>
            </w:r>
            <w:r>
              <w:rPr>
                <w:sz w:val="18"/>
                <w:szCs w:val="18"/>
              </w:rPr>
              <w:t>1</w:t>
            </w:r>
          </w:p>
        </w:tc>
        <w:tc>
          <w:tcPr>
            <w:tcW w:w="8647" w:type="dxa"/>
            <w:vAlign w:val="center"/>
          </w:tcPr>
          <w:p w14:paraId="3571DEBC" w14:textId="06429891" w:rsidR="008A5CB1" w:rsidRPr="00E838F1"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MIO</w:t>
            </w:r>
            <w:r>
              <w:rPr>
                <w:sz w:val="18"/>
                <w:szCs w:val="18"/>
              </w:rPr>
              <w:t xml:space="preserve"> for 1 minute</w:t>
            </w:r>
          </w:p>
        </w:tc>
      </w:tr>
      <w:tr w:rsidR="008A5CB1" w:rsidRPr="00E838F1" w14:paraId="3571DEC0" w14:textId="77777777" w:rsidTr="003B5A50">
        <w:tc>
          <w:tcPr>
            <w:tcW w:w="959" w:type="dxa"/>
            <w:vAlign w:val="center"/>
          </w:tcPr>
          <w:p w14:paraId="3571DEBE" w14:textId="77777777" w:rsidR="008A5CB1" w:rsidRPr="00E838F1" w:rsidRDefault="008A5CB1" w:rsidP="003B5A50">
            <w:pPr>
              <w:spacing w:line="480" w:lineRule="auto"/>
              <w:jc w:val="center"/>
              <w:rPr>
                <w:sz w:val="18"/>
                <w:szCs w:val="18"/>
              </w:rPr>
            </w:pPr>
            <w:r w:rsidRPr="00E838F1">
              <w:rPr>
                <w:sz w:val="18"/>
                <w:szCs w:val="18"/>
              </w:rPr>
              <w:t>4</w:t>
            </w:r>
            <w:r>
              <w:rPr>
                <w:sz w:val="18"/>
                <w:szCs w:val="18"/>
              </w:rPr>
              <w:t>2</w:t>
            </w:r>
          </w:p>
        </w:tc>
        <w:tc>
          <w:tcPr>
            <w:tcW w:w="8647" w:type="dxa"/>
            <w:vAlign w:val="center"/>
          </w:tcPr>
          <w:p w14:paraId="3571DEBF"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51.0Hz </w:t>
            </w:r>
            <w:r w:rsidRPr="00DE14B4">
              <w:rPr>
                <w:b/>
                <w:sz w:val="18"/>
                <w:szCs w:val="18"/>
              </w:rPr>
              <w:t>Frequency</w:t>
            </w:r>
            <w:r w:rsidRPr="00E838F1">
              <w:rPr>
                <w:sz w:val="18"/>
                <w:szCs w:val="18"/>
              </w:rPr>
              <w:t xml:space="preserve"> injection as a step change</w:t>
            </w:r>
          </w:p>
        </w:tc>
      </w:tr>
      <w:tr w:rsidR="008A5CB1" w:rsidRPr="00E838F1" w14:paraId="3571DEC3" w14:textId="77777777" w:rsidTr="003B5A50">
        <w:tc>
          <w:tcPr>
            <w:tcW w:w="959" w:type="dxa"/>
            <w:vAlign w:val="center"/>
          </w:tcPr>
          <w:p w14:paraId="3571DEC1" w14:textId="77777777" w:rsidR="008A5CB1" w:rsidRPr="00E838F1" w:rsidRDefault="008A5CB1" w:rsidP="003B5A50">
            <w:pPr>
              <w:spacing w:line="480" w:lineRule="auto"/>
              <w:jc w:val="center"/>
              <w:rPr>
                <w:sz w:val="18"/>
                <w:szCs w:val="18"/>
              </w:rPr>
            </w:pPr>
            <w:r w:rsidRPr="00E838F1">
              <w:rPr>
                <w:sz w:val="18"/>
                <w:szCs w:val="18"/>
              </w:rPr>
              <w:t>4</w:t>
            </w:r>
            <w:r>
              <w:rPr>
                <w:sz w:val="18"/>
                <w:szCs w:val="18"/>
              </w:rPr>
              <w:t>3</w:t>
            </w:r>
          </w:p>
        </w:tc>
        <w:tc>
          <w:tcPr>
            <w:tcW w:w="8647" w:type="dxa"/>
            <w:vAlign w:val="center"/>
          </w:tcPr>
          <w:p w14:paraId="3571DEC2"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51.0 Hz for 1 minute</w:t>
            </w:r>
          </w:p>
        </w:tc>
      </w:tr>
      <w:tr w:rsidR="008A5CB1" w:rsidRPr="00E838F1" w14:paraId="3571DEC6" w14:textId="77777777" w:rsidTr="003B5A50">
        <w:tc>
          <w:tcPr>
            <w:tcW w:w="959" w:type="dxa"/>
            <w:vAlign w:val="center"/>
          </w:tcPr>
          <w:p w14:paraId="3571DEC4" w14:textId="77777777" w:rsidR="008A5CB1" w:rsidRPr="00E838F1" w:rsidRDefault="008A5CB1" w:rsidP="003B5A50">
            <w:pPr>
              <w:spacing w:line="480" w:lineRule="auto"/>
              <w:jc w:val="center"/>
              <w:rPr>
                <w:sz w:val="18"/>
                <w:szCs w:val="18"/>
              </w:rPr>
            </w:pPr>
            <w:r w:rsidRPr="00E838F1">
              <w:rPr>
                <w:sz w:val="18"/>
                <w:szCs w:val="18"/>
              </w:rPr>
              <w:t>4</w:t>
            </w:r>
            <w:r>
              <w:rPr>
                <w:sz w:val="18"/>
                <w:szCs w:val="18"/>
              </w:rPr>
              <w:t>4</w:t>
            </w:r>
          </w:p>
        </w:tc>
        <w:tc>
          <w:tcPr>
            <w:tcW w:w="8647" w:type="dxa"/>
            <w:vAlign w:val="center"/>
          </w:tcPr>
          <w:p w14:paraId="3571DEC5" w14:textId="43E3AF25" w:rsidR="008A5CB1" w:rsidRPr="00E838F1"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MIO</w:t>
            </w:r>
            <w:r>
              <w:rPr>
                <w:sz w:val="18"/>
                <w:szCs w:val="18"/>
              </w:rPr>
              <w:t xml:space="preserve"> for 1 minute</w:t>
            </w:r>
          </w:p>
        </w:tc>
      </w:tr>
      <w:tr w:rsidR="008A5CB1" w:rsidRPr="00E838F1" w14:paraId="3571DEC9" w14:textId="77777777" w:rsidTr="003B5A50">
        <w:tc>
          <w:tcPr>
            <w:tcW w:w="959" w:type="dxa"/>
            <w:vAlign w:val="center"/>
          </w:tcPr>
          <w:p w14:paraId="3571DEC7" w14:textId="77777777" w:rsidR="008A5CB1" w:rsidRPr="00E838F1" w:rsidRDefault="008A5CB1" w:rsidP="003B5A50">
            <w:pPr>
              <w:spacing w:line="480" w:lineRule="auto"/>
              <w:jc w:val="center"/>
              <w:rPr>
                <w:sz w:val="18"/>
                <w:szCs w:val="18"/>
              </w:rPr>
            </w:pPr>
            <w:r w:rsidRPr="00E838F1">
              <w:rPr>
                <w:sz w:val="18"/>
                <w:szCs w:val="18"/>
              </w:rPr>
              <w:t>4</w:t>
            </w:r>
            <w:r>
              <w:rPr>
                <w:sz w:val="18"/>
                <w:szCs w:val="18"/>
              </w:rPr>
              <w:t>5</w:t>
            </w:r>
          </w:p>
        </w:tc>
        <w:tc>
          <w:tcPr>
            <w:tcW w:w="8647" w:type="dxa"/>
            <w:vAlign w:val="center"/>
          </w:tcPr>
          <w:p w14:paraId="3571DEC8"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51.5Hz </w:t>
            </w:r>
            <w:r w:rsidRPr="00DE14B4">
              <w:rPr>
                <w:b/>
                <w:sz w:val="18"/>
                <w:szCs w:val="18"/>
              </w:rPr>
              <w:t>Frequency</w:t>
            </w:r>
            <w:r w:rsidRPr="00E838F1">
              <w:rPr>
                <w:sz w:val="18"/>
                <w:szCs w:val="18"/>
              </w:rPr>
              <w:t xml:space="preserve"> injection as a step change</w:t>
            </w:r>
          </w:p>
        </w:tc>
      </w:tr>
      <w:tr w:rsidR="008A5CB1" w:rsidRPr="00E838F1" w14:paraId="3571DECC" w14:textId="77777777" w:rsidTr="003B5A50">
        <w:tc>
          <w:tcPr>
            <w:tcW w:w="959" w:type="dxa"/>
            <w:vAlign w:val="center"/>
          </w:tcPr>
          <w:p w14:paraId="3571DECA" w14:textId="77777777" w:rsidR="008A5CB1" w:rsidRPr="00E838F1" w:rsidRDefault="008A5CB1" w:rsidP="003B5A50">
            <w:pPr>
              <w:spacing w:line="480" w:lineRule="auto"/>
              <w:jc w:val="center"/>
              <w:rPr>
                <w:sz w:val="18"/>
                <w:szCs w:val="18"/>
              </w:rPr>
            </w:pPr>
            <w:r w:rsidRPr="00E838F1">
              <w:rPr>
                <w:sz w:val="18"/>
                <w:szCs w:val="18"/>
              </w:rPr>
              <w:t>4</w:t>
            </w:r>
            <w:r>
              <w:rPr>
                <w:sz w:val="18"/>
                <w:szCs w:val="18"/>
              </w:rPr>
              <w:t>6</w:t>
            </w:r>
          </w:p>
        </w:tc>
        <w:tc>
          <w:tcPr>
            <w:tcW w:w="8647" w:type="dxa"/>
            <w:vAlign w:val="center"/>
          </w:tcPr>
          <w:p w14:paraId="3571DECB"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51.5 Hz for 1 minute</w:t>
            </w:r>
          </w:p>
        </w:tc>
      </w:tr>
      <w:tr w:rsidR="008A5CB1" w:rsidRPr="00E838F1" w14:paraId="3571DECF" w14:textId="77777777" w:rsidTr="003B5A50">
        <w:tc>
          <w:tcPr>
            <w:tcW w:w="959" w:type="dxa"/>
            <w:vAlign w:val="center"/>
          </w:tcPr>
          <w:p w14:paraId="3571DECD" w14:textId="77777777" w:rsidR="008A5CB1" w:rsidRPr="00E838F1" w:rsidRDefault="008A5CB1" w:rsidP="003B5A50">
            <w:pPr>
              <w:spacing w:line="480" w:lineRule="auto"/>
              <w:jc w:val="center"/>
              <w:rPr>
                <w:sz w:val="18"/>
                <w:szCs w:val="18"/>
              </w:rPr>
            </w:pPr>
            <w:r w:rsidRPr="00E838F1">
              <w:rPr>
                <w:sz w:val="18"/>
                <w:szCs w:val="18"/>
              </w:rPr>
              <w:t>4</w:t>
            </w:r>
            <w:r>
              <w:rPr>
                <w:sz w:val="18"/>
                <w:szCs w:val="18"/>
              </w:rPr>
              <w:t>7</w:t>
            </w:r>
          </w:p>
        </w:tc>
        <w:tc>
          <w:tcPr>
            <w:tcW w:w="8647" w:type="dxa"/>
            <w:vAlign w:val="center"/>
          </w:tcPr>
          <w:p w14:paraId="3571DECE" w14:textId="10C2E853" w:rsidR="008A5CB1" w:rsidRPr="00E838F1"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MIO</w:t>
            </w:r>
            <w:r>
              <w:rPr>
                <w:sz w:val="18"/>
                <w:szCs w:val="18"/>
              </w:rPr>
              <w:t xml:space="preserve"> for 1 minute</w:t>
            </w:r>
          </w:p>
        </w:tc>
      </w:tr>
    </w:tbl>
    <w:p w14:paraId="3571DED0" w14:textId="77777777" w:rsidR="008A5CB1" w:rsidRPr="00E838F1" w:rsidRDefault="008A5CB1" w:rsidP="008A5CB1">
      <w:pPr>
        <w:autoSpaceDE/>
        <w:autoSpaceDN/>
        <w:adjustRightInd/>
        <w:rPr>
          <w:sz w:val="18"/>
          <w:szCs w:val="18"/>
        </w:rPr>
      </w:pPr>
      <w:r w:rsidRPr="00E838F1">
        <w:rPr>
          <w:sz w:val="18"/>
          <w:szCs w:val="18"/>
        </w:rPr>
        <w:br w:type="page"/>
      </w:r>
    </w:p>
    <w:p w14:paraId="3571DED1" w14:textId="77777777" w:rsidR="008A5CB1" w:rsidRPr="001E31C5" w:rsidRDefault="008A5CB1" w:rsidP="008A5CB1">
      <w:pPr>
        <w:rPr>
          <w:i/>
          <w:sz w:val="22"/>
          <w:szCs w:val="22"/>
        </w:rPr>
      </w:pPr>
      <w:r w:rsidRPr="001E31C5">
        <w:rPr>
          <w:i/>
          <w:sz w:val="22"/>
          <w:szCs w:val="22"/>
        </w:rPr>
        <w:lastRenderedPageBreak/>
        <w:t>Test 2 – Injection Tests at 50% of MIO</w:t>
      </w:r>
    </w:p>
    <w:tbl>
      <w:tblPr>
        <w:tblStyle w:val="TableGrid"/>
        <w:tblW w:w="9606" w:type="dxa"/>
        <w:tblLook w:val="04A0" w:firstRow="1" w:lastRow="0" w:firstColumn="1" w:lastColumn="0" w:noHBand="0" w:noVBand="1"/>
      </w:tblPr>
      <w:tblGrid>
        <w:gridCol w:w="959"/>
        <w:gridCol w:w="8647"/>
      </w:tblGrid>
      <w:tr w:rsidR="008A5CB1" w:rsidRPr="00E838F1" w14:paraId="3571DED5" w14:textId="77777777" w:rsidTr="003B5A50">
        <w:tc>
          <w:tcPr>
            <w:tcW w:w="959" w:type="dxa"/>
            <w:vAlign w:val="center"/>
          </w:tcPr>
          <w:p w14:paraId="3571DED2" w14:textId="77777777" w:rsidR="008A5CB1" w:rsidRPr="00E838F1" w:rsidRDefault="008A5CB1" w:rsidP="003B5A50">
            <w:pPr>
              <w:jc w:val="center"/>
              <w:rPr>
                <w:sz w:val="18"/>
                <w:szCs w:val="18"/>
              </w:rPr>
            </w:pPr>
            <w:r w:rsidRPr="00E838F1">
              <w:rPr>
                <w:sz w:val="18"/>
                <w:szCs w:val="18"/>
              </w:rPr>
              <w:t>Step No.</w:t>
            </w:r>
          </w:p>
        </w:tc>
        <w:tc>
          <w:tcPr>
            <w:tcW w:w="8647" w:type="dxa"/>
            <w:vAlign w:val="center"/>
          </w:tcPr>
          <w:p w14:paraId="3571DED3" w14:textId="77777777" w:rsidR="008A5CB1" w:rsidRPr="00E838F1" w:rsidRDefault="008A5CB1" w:rsidP="003B5A50">
            <w:pPr>
              <w:spacing w:line="276" w:lineRule="auto"/>
              <w:jc w:val="center"/>
              <w:rPr>
                <w:sz w:val="18"/>
                <w:szCs w:val="18"/>
              </w:rPr>
            </w:pPr>
          </w:p>
          <w:p w14:paraId="3571DED4" w14:textId="77777777" w:rsidR="008A5CB1" w:rsidRPr="00E838F1" w:rsidRDefault="008A5CB1" w:rsidP="003B5A50">
            <w:pPr>
              <w:spacing w:line="276" w:lineRule="auto"/>
              <w:jc w:val="center"/>
              <w:rPr>
                <w:sz w:val="18"/>
                <w:szCs w:val="18"/>
              </w:rPr>
            </w:pPr>
            <w:r w:rsidRPr="00E838F1">
              <w:rPr>
                <w:sz w:val="18"/>
                <w:szCs w:val="18"/>
              </w:rPr>
              <w:t>Action</w:t>
            </w:r>
          </w:p>
        </w:tc>
      </w:tr>
      <w:tr w:rsidR="008A5CB1" w:rsidRPr="00E838F1" w14:paraId="3571DED8" w14:textId="77777777" w:rsidTr="003B5A50">
        <w:tc>
          <w:tcPr>
            <w:tcW w:w="959" w:type="dxa"/>
            <w:vAlign w:val="center"/>
          </w:tcPr>
          <w:p w14:paraId="3571DED6" w14:textId="77777777" w:rsidR="008A5CB1" w:rsidRPr="00E838F1" w:rsidRDefault="008A5CB1" w:rsidP="003B5A50">
            <w:pPr>
              <w:spacing w:line="480" w:lineRule="auto"/>
              <w:jc w:val="center"/>
              <w:rPr>
                <w:sz w:val="18"/>
                <w:szCs w:val="18"/>
              </w:rPr>
            </w:pPr>
            <w:r w:rsidRPr="00E838F1">
              <w:rPr>
                <w:sz w:val="18"/>
                <w:szCs w:val="18"/>
              </w:rPr>
              <w:t>1</w:t>
            </w:r>
          </w:p>
        </w:tc>
        <w:tc>
          <w:tcPr>
            <w:tcW w:w="8647" w:type="dxa"/>
          </w:tcPr>
          <w:p w14:paraId="3571DED7" w14:textId="20576F60" w:rsidR="008A5CB1" w:rsidRPr="00E838F1" w:rsidRDefault="003A6DD4" w:rsidP="003B5A50">
            <w:pPr>
              <w:spacing w:line="480" w:lineRule="auto"/>
              <w:jc w:val="both"/>
              <w:rPr>
                <w:sz w:val="18"/>
                <w:szCs w:val="18"/>
              </w:rPr>
            </w:pPr>
            <w:r>
              <w:rPr>
                <w:b/>
                <w:sz w:val="18"/>
                <w:szCs w:val="18"/>
              </w:rPr>
              <w:t>PPM</w:t>
            </w:r>
            <w:r w:rsidR="008A5CB1" w:rsidRPr="00E838F1">
              <w:rPr>
                <w:sz w:val="18"/>
                <w:szCs w:val="18"/>
              </w:rPr>
              <w:t xml:space="preserve"> will be operating at 50% MIO</w:t>
            </w:r>
          </w:p>
        </w:tc>
      </w:tr>
      <w:tr w:rsidR="008A5CB1" w:rsidRPr="00E838F1" w14:paraId="3571DEDB" w14:textId="77777777" w:rsidTr="003B5A50">
        <w:tc>
          <w:tcPr>
            <w:tcW w:w="959" w:type="dxa"/>
            <w:vAlign w:val="center"/>
          </w:tcPr>
          <w:p w14:paraId="3571DED9" w14:textId="77777777" w:rsidR="008A5CB1" w:rsidRPr="00E838F1" w:rsidRDefault="008A5CB1" w:rsidP="003B5A50">
            <w:pPr>
              <w:spacing w:line="480" w:lineRule="auto"/>
              <w:jc w:val="center"/>
              <w:rPr>
                <w:sz w:val="18"/>
                <w:szCs w:val="18"/>
              </w:rPr>
            </w:pPr>
            <w:r w:rsidRPr="00E838F1">
              <w:rPr>
                <w:sz w:val="18"/>
                <w:szCs w:val="18"/>
              </w:rPr>
              <w:t>2</w:t>
            </w:r>
          </w:p>
        </w:tc>
        <w:tc>
          <w:tcPr>
            <w:tcW w:w="8647" w:type="dxa"/>
          </w:tcPr>
          <w:p w14:paraId="3571DEDA"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simulate 50Hz</w:t>
            </w:r>
          </w:p>
        </w:tc>
      </w:tr>
      <w:tr w:rsidR="008A5CB1" w:rsidRPr="00E838F1" w14:paraId="3571DEDE" w14:textId="77777777" w:rsidTr="003B5A50">
        <w:tc>
          <w:tcPr>
            <w:tcW w:w="959" w:type="dxa"/>
            <w:vAlign w:val="center"/>
          </w:tcPr>
          <w:p w14:paraId="3571DEDC" w14:textId="77777777" w:rsidR="008A5CB1" w:rsidRPr="00E838F1" w:rsidRDefault="008A5CB1" w:rsidP="003B5A50">
            <w:pPr>
              <w:spacing w:line="480" w:lineRule="auto"/>
              <w:jc w:val="center"/>
              <w:rPr>
                <w:sz w:val="18"/>
                <w:szCs w:val="18"/>
              </w:rPr>
            </w:pPr>
            <w:r w:rsidRPr="00E838F1">
              <w:rPr>
                <w:sz w:val="18"/>
                <w:szCs w:val="18"/>
              </w:rPr>
              <w:t>3</w:t>
            </w:r>
          </w:p>
        </w:tc>
        <w:tc>
          <w:tcPr>
            <w:tcW w:w="8647" w:type="dxa"/>
          </w:tcPr>
          <w:p w14:paraId="3571DEDD"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50.1Hz ramp </w:t>
            </w:r>
            <w:r w:rsidRPr="00DE14B4">
              <w:rPr>
                <w:b/>
                <w:sz w:val="18"/>
                <w:szCs w:val="18"/>
              </w:rPr>
              <w:t>Frequency</w:t>
            </w:r>
            <w:r w:rsidRPr="00E838F1">
              <w:rPr>
                <w:sz w:val="18"/>
                <w:szCs w:val="18"/>
              </w:rPr>
              <w:t xml:space="preserve"> injection over 10 seconds</w:t>
            </w:r>
          </w:p>
        </w:tc>
      </w:tr>
      <w:tr w:rsidR="008A5CB1" w:rsidRPr="00E838F1" w14:paraId="3571DEE1" w14:textId="77777777" w:rsidTr="003B5A50">
        <w:tc>
          <w:tcPr>
            <w:tcW w:w="959" w:type="dxa"/>
            <w:vAlign w:val="center"/>
          </w:tcPr>
          <w:p w14:paraId="3571DEDF" w14:textId="77777777" w:rsidR="008A5CB1" w:rsidRPr="00E838F1" w:rsidRDefault="008A5CB1" w:rsidP="003B5A50">
            <w:pPr>
              <w:spacing w:line="480" w:lineRule="auto"/>
              <w:jc w:val="center"/>
              <w:rPr>
                <w:sz w:val="18"/>
                <w:szCs w:val="18"/>
              </w:rPr>
            </w:pPr>
            <w:r w:rsidRPr="00E838F1">
              <w:rPr>
                <w:sz w:val="18"/>
                <w:szCs w:val="18"/>
              </w:rPr>
              <w:t>4</w:t>
            </w:r>
          </w:p>
        </w:tc>
        <w:tc>
          <w:tcPr>
            <w:tcW w:w="8647" w:type="dxa"/>
          </w:tcPr>
          <w:p w14:paraId="3571DEE0"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50.1Hz for 1 minute</w:t>
            </w:r>
          </w:p>
        </w:tc>
      </w:tr>
      <w:tr w:rsidR="008A5CB1" w:rsidRPr="00E838F1" w14:paraId="3571DEE4" w14:textId="77777777" w:rsidTr="003B5A50">
        <w:tc>
          <w:tcPr>
            <w:tcW w:w="959" w:type="dxa"/>
            <w:vAlign w:val="center"/>
          </w:tcPr>
          <w:p w14:paraId="3571DEE2" w14:textId="77777777" w:rsidR="008A5CB1" w:rsidRPr="00E838F1" w:rsidRDefault="008A5CB1" w:rsidP="003B5A50">
            <w:pPr>
              <w:spacing w:line="480" w:lineRule="auto"/>
              <w:jc w:val="center"/>
              <w:rPr>
                <w:sz w:val="18"/>
                <w:szCs w:val="18"/>
              </w:rPr>
            </w:pPr>
            <w:r w:rsidRPr="00E838F1">
              <w:rPr>
                <w:sz w:val="18"/>
                <w:szCs w:val="18"/>
              </w:rPr>
              <w:t>5</w:t>
            </w:r>
          </w:p>
        </w:tc>
        <w:tc>
          <w:tcPr>
            <w:tcW w:w="8647" w:type="dxa"/>
            <w:vAlign w:val="bottom"/>
          </w:tcPr>
          <w:p w14:paraId="3571DEE3"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50.2Hz ramp </w:t>
            </w:r>
            <w:r w:rsidRPr="00DE14B4">
              <w:rPr>
                <w:b/>
                <w:sz w:val="18"/>
                <w:szCs w:val="18"/>
              </w:rPr>
              <w:t>Frequency</w:t>
            </w:r>
            <w:r w:rsidRPr="00E838F1">
              <w:rPr>
                <w:sz w:val="18"/>
                <w:szCs w:val="18"/>
              </w:rPr>
              <w:t xml:space="preserve"> injection over 10 seconds</w:t>
            </w:r>
          </w:p>
        </w:tc>
      </w:tr>
      <w:tr w:rsidR="008A5CB1" w:rsidRPr="00E838F1" w14:paraId="3571DEE7" w14:textId="77777777" w:rsidTr="003B5A50">
        <w:tc>
          <w:tcPr>
            <w:tcW w:w="959" w:type="dxa"/>
            <w:vAlign w:val="center"/>
          </w:tcPr>
          <w:p w14:paraId="3571DEE5" w14:textId="77777777" w:rsidR="008A5CB1" w:rsidRPr="00E838F1" w:rsidRDefault="008A5CB1" w:rsidP="003B5A50">
            <w:pPr>
              <w:spacing w:line="480" w:lineRule="auto"/>
              <w:jc w:val="center"/>
              <w:rPr>
                <w:sz w:val="18"/>
                <w:szCs w:val="18"/>
              </w:rPr>
            </w:pPr>
            <w:r w:rsidRPr="00E838F1">
              <w:rPr>
                <w:sz w:val="18"/>
                <w:szCs w:val="18"/>
              </w:rPr>
              <w:t>6</w:t>
            </w:r>
          </w:p>
        </w:tc>
        <w:tc>
          <w:tcPr>
            <w:tcW w:w="8647" w:type="dxa"/>
          </w:tcPr>
          <w:p w14:paraId="3571DEE6"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50.2Hz for 1 minute</w:t>
            </w:r>
          </w:p>
        </w:tc>
      </w:tr>
      <w:tr w:rsidR="008A5CB1" w:rsidRPr="00E838F1" w14:paraId="3571DEEA" w14:textId="77777777" w:rsidTr="003B5A50">
        <w:tc>
          <w:tcPr>
            <w:tcW w:w="959" w:type="dxa"/>
            <w:vAlign w:val="center"/>
          </w:tcPr>
          <w:p w14:paraId="3571DEE8" w14:textId="77777777" w:rsidR="008A5CB1" w:rsidRPr="00E838F1" w:rsidRDefault="008A5CB1" w:rsidP="003B5A50">
            <w:pPr>
              <w:spacing w:line="480" w:lineRule="auto"/>
              <w:jc w:val="center"/>
              <w:rPr>
                <w:sz w:val="18"/>
                <w:szCs w:val="18"/>
              </w:rPr>
            </w:pPr>
            <w:r w:rsidRPr="00E838F1">
              <w:rPr>
                <w:sz w:val="18"/>
                <w:szCs w:val="18"/>
              </w:rPr>
              <w:t>7</w:t>
            </w:r>
          </w:p>
        </w:tc>
        <w:tc>
          <w:tcPr>
            <w:tcW w:w="8647" w:type="dxa"/>
          </w:tcPr>
          <w:p w14:paraId="3571DEE9"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50.5Hz ramp </w:t>
            </w:r>
            <w:r w:rsidRPr="00DE14B4">
              <w:rPr>
                <w:b/>
                <w:sz w:val="18"/>
                <w:szCs w:val="18"/>
              </w:rPr>
              <w:t>Frequency</w:t>
            </w:r>
            <w:r w:rsidRPr="00E838F1">
              <w:rPr>
                <w:sz w:val="18"/>
                <w:szCs w:val="18"/>
              </w:rPr>
              <w:t xml:space="preserve"> injection over 10 seconds</w:t>
            </w:r>
          </w:p>
        </w:tc>
      </w:tr>
      <w:tr w:rsidR="008A5CB1" w:rsidRPr="00E838F1" w14:paraId="3571DEED" w14:textId="77777777" w:rsidTr="003B5A50">
        <w:tc>
          <w:tcPr>
            <w:tcW w:w="959" w:type="dxa"/>
            <w:vAlign w:val="center"/>
          </w:tcPr>
          <w:p w14:paraId="3571DEEB" w14:textId="77777777" w:rsidR="008A5CB1" w:rsidRPr="00E838F1" w:rsidRDefault="008A5CB1" w:rsidP="003B5A50">
            <w:pPr>
              <w:spacing w:line="480" w:lineRule="auto"/>
              <w:jc w:val="center"/>
              <w:rPr>
                <w:sz w:val="18"/>
                <w:szCs w:val="18"/>
              </w:rPr>
            </w:pPr>
            <w:r w:rsidRPr="00E838F1">
              <w:rPr>
                <w:sz w:val="18"/>
                <w:szCs w:val="18"/>
              </w:rPr>
              <w:t>8</w:t>
            </w:r>
          </w:p>
        </w:tc>
        <w:tc>
          <w:tcPr>
            <w:tcW w:w="8647" w:type="dxa"/>
          </w:tcPr>
          <w:p w14:paraId="3571DEEC"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50.5Hz for 1 minute</w:t>
            </w:r>
          </w:p>
        </w:tc>
      </w:tr>
      <w:tr w:rsidR="008A5CB1" w:rsidRPr="00E838F1" w14:paraId="3571DEF0" w14:textId="77777777" w:rsidTr="003B5A50">
        <w:tc>
          <w:tcPr>
            <w:tcW w:w="959" w:type="dxa"/>
            <w:vAlign w:val="center"/>
          </w:tcPr>
          <w:p w14:paraId="3571DEEE" w14:textId="77777777" w:rsidR="008A5CB1" w:rsidRPr="00E838F1" w:rsidRDefault="008A5CB1" w:rsidP="003B5A50">
            <w:pPr>
              <w:spacing w:line="480" w:lineRule="auto"/>
              <w:jc w:val="center"/>
              <w:rPr>
                <w:sz w:val="18"/>
                <w:szCs w:val="18"/>
              </w:rPr>
            </w:pPr>
            <w:r w:rsidRPr="00E838F1">
              <w:rPr>
                <w:sz w:val="18"/>
                <w:szCs w:val="18"/>
              </w:rPr>
              <w:t>9</w:t>
            </w:r>
          </w:p>
        </w:tc>
        <w:tc>
          <w:tcPr>
            <w:tcW w:w="8647" w:type="dxa"/>
          </w:tcPr>
          <w:p w14:paraId="3571DEEF"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51.0Hz ramp </w:t>
            </w:r>
            <w:r w:rsidRPr="00DE14B4">
              <w:rPr>
                <w:b/>
                <w:sz w:val="18"/>
                <w:szCs w:val="18"/>
              </w:rPr>
              <w:t>Frequency</w:t>
            </w:r>
            <w:r w:rsidRPr="00E838F1">
              <w:rPr>
                <w:sz w:val="18"/>
                <w:szCs w:val="18"/>
              </w:rPr>
              <w:t xml:space="preserve"> injection over 10 seconds</w:t>
            </w:r>
          </w:p>
        </w:tc>
      </w:tr>
      <w:tr w:rsidR="008A5CB1" w:rsidRPr="00E838F1" w14:paraId="3571DEF3" w14:textId="77777777" w:rsidTr="003B5A50">
        <w:tc>
          <w:tcPr>
            <w:tcW w:w="959" w:type="dxa"/>
            <w:vAlign w:val="center"/>
          </w:tcPr>
          <w:p w14:paraId="3571DEF1" w14:textId="77777777" w:rsidR="008A5CB1" w:rsidRPr="00E838F1" w:rsidRDefault="008A5CB1" w:rsidP="003B5A50">
            <w:pPr>
              <w:spacing w:line="480" w:lineRule="auto"/>
              <w:jc w:val="center"/>
              <w:rPr>
                <w:sz w:val="18"/>
                <w:szCs w:val="18"/>
              </w:rPr>
            </w:pPr>
            <w:r w:rsidRPr="00E838F1">
              <w:rPr>
                <w:sz w:val="18"/>
                <w:szCs w:val="18"/>
              </w:rPr>
              <w:t>10</w:t>
            </w:r>
          </w:p>
        </w:tc>
        <w:tc>
          <w:tcPr>
            <w:tcW w:w="8647" w:type="dxa"/>
          </w:tcPr>
          <w:p w14:paraId="3571DEF2"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51.0Hz for 1 minute</w:t>
            </w:r>
          </w:p>
        </w:tc>
      </w:tr>
      <w:tr w:rsidR="008A5CB1" w:rsidRPr="00E838F1" w14:paraId="3571DEF6" w14:textId="77777777" w:rsidTr="003B5A50">
        <w:tc>
          <w:tcPr>
            <w:tcW w:w="959" w:type="dxa"/>
            <w:vAlign w:val="center"/>
          </w:tcPr>
          <w:p w14:paraId="3571DEF4" w14:textId="77777777" w:rsidR="008A5CB1" w:rsidRPr="00E838F1" w:rsidRDefault="008A5CB1" w:rsidP="003B5A50">
            <w:pPr>
              <w:spacing w:line="480" w:lineRule="auto"/>
              <w:jc w:val="center"/>
              <w:rPr>
                <w:sz w:val="18"/>
                <w:szCs w:val="18"/>
              </w:rPr>
            </w:pPr>
            <w:r w:rsidRPr="00E838F1">
              <w:rPr>
                <w:sz w:val="18"/>
                <w:szCs w:val="18"/>
              </w:rPr>
              <w:t>11</w:t>
            </w:r>
          </w:p>
        </w:tc>
        <w:tc>
          <w:tcPr>
            <w:tcW w:w="8647" w:type="dxa"/>
          </w:tcPr>
          <w:p w14:paraId="3571DEF5"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50.5Hz ramp </w:t>
            </w:r>
            <w:r w:rsidRPr="00DE14B4">
              <w:rPr>
                <w:b/>
                <w:sz w:val="18"/>
                <w:szCs w:val="18"/>
              </w:rPr>
              <w:t>Frequency</w:t>
            </w:r>
            <w:r w:rsidRPr="00E838F1">
              <w:rPr>
                <w:sz w:val="18"/>
                <w:szCs w:val="18"/>
              </w:rPr>
              <w:t xml:space="preserve"> injection over 10 seconds</w:t>
            </w:r>
          </w:p>
        </w:tc>
      </w:tr>
      <w:tr w:rsidR="008A5CB1" w:rsidRPr="00E838F1" w14:paraId="3571DEF9" w14:textId="77777777" w:rsidTr="003B5A50">
        <w:tc>
          <w:tcPr>
            <w:tcW w:w="959" w:type="dxa"/>
            <w:vAlign w:val="center"/>
          </w:tcPr>
          <w:p w14:paraId="3571DEF7" w14:textId="77777777" w:rsidR="008A5CB1" w:rsidRPr="00E838F1" w:rsidRDefault="008A5CB1" w:rsidP="003B5A50">
            <w:pPr>
              <w:spacing w:line="480" w:lineRule="auto"/>
              <w:jc w:val="center"/>
              <w:rPr>
                <w:sz w:val="18"/>
                <w:szCs w:val="18"/>
              </w:rPr>
            </w:pPr>
            <w:r w:rsidRPr="00E838F1">
              <w:rPr>
                <w:sz w:val="18"/>
                <w:szCs w:val="18"/>
              </w:rPr>
              <w:t>12</w:t>
            </w:r>
          </w:p>
        </w:tc>
        <w:tc>
          <w:tcPr>
            <w:tcW w:w="8647" w:type="dxa"/>
          </w:tcPr>
          <w:p w14:paraId="3571DEF8"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50.5Hz for 1 minute</w:t>
            </w:r>
          </w:p>
        </w:tc>
      </w:tr>
      <w:tr w:rsidR="008A5CB1" w:rsidRPr="00E838F1" w14:paraId="3571DEFC" w14:textId="77777777" w:rsidTr="003B5A50">
        <w:tc>
          <w:tcPr>
            <w:tcW w:w="959" w:type="dxa"/>
            <w:vAlign w:val="center"/>
          </w:tcPr>
          <w:p w14:paraId="3571DEFA" w14:textId="77777777" w:rsidR="008A5CB1" w:rsidRPr="00E838F1" w:rsidRDefault="008A5CB1" w:rsidP="003B5A50">
            <w:pPr>
              <w:spacing w:line="480" w:lineRule="auto"/>
              <w:jc w:val="center"/>
              <w:rPr>
                <w:sz w:val="18"/>
                <w:szCs w:val="18"/>
              </w:rPr>
            </w:pPr>
            <w:r w:rsidRPr="00E838F1">
              <w:rPr>
                <w:sz w:val="18"/>
                <w:szCs w:val="18"/>
              </w:rPr>
              <w:t>13</w:t>
            </w:r>
          </w:p>
        </w:tc>
        <w:tc>
          <w:tcPr>
            <w:tcW w:w="8647" w:type="dxa"/>
          </w:tcPr>
          <w:p w14:paraId="3571DEFB"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50.2Hz ramp </w:t>
            </w:r>
            <w:r w:rsidRPr="00DE14B4">
              <w:rPr>
                <w:b/>
                <w:sz w:val="18"/>
                <w:szCs w:val="18"/>
              </w:rPr>
              <w:t>Frequency</w:t>
            </w:r>
            <w:r w:rsidRPr="00E838F1">
              <w:rPr>
                <w:sz w:val="18"/>
                <w:szCs w:val="18"/>
              </w:rPr>
              <w:t xml:space="preserve"> injection over 10 seconds</w:t>
            </w:r>
          </w:p>
        </w:tc>
      </w:tr>
      <w:tr w:rsidR="008A5CB1" w:rsidRPr="00E838F1" w14:paraId="3571DEFF" w14:textId="77777777" w:rsidTr="003B5A50">
        <w:tc>
          <w:tcPr>
            <w:tcW w:w="959" w:type="dxa"/>
            <w:vAlign w:val="center"/>
          </w:tcPr>
          <w:p w14:paraId="3571DEFD" w14:textId="77777777" w:rsidR="008A5CB1" w:rsidRPr="00E838F1" w:rsidRDefault="008A5CB1" w:rsidP="003B5A50">
            <w:pPr>
              <w:spacing w:line="480" w:lineRule="auto"/>
              <w:jc w:val="center"/>
              <w:rPr>
                <w:sz w:val="18"/>
                <w:szCs w:val="18"/>
              </w:rPr>
            </w:pPr>
            <w:r w:rsidRPr="00E838F1">
              <w:rPr>
                <w:sz w:val="18"/>
                <w:szCs w:val="18"/>
              </w:rPr>
              <w:t>14</w:t>
            </w:r>
          </w:p>
        </w:tc>
        <w:tc>
          <w:tcPr>
            <w:tcW w:w="8647" w:type="dxa"/>
          </w:tcPr>
          <w:p w14:paraId="3571DEFE"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50.2Hz for 1 minute</w:t>
            </w:r>
          </w:p>
        </w:tc>
      </w:tr>
      <w:tr w:rsidR="008A5CB1" w:rsidRPr="00E838F1" w14:paraId="3571DF02" w14:textId="77777777" w:rsidTr="003B5A50">
        <w:tc>
          <w:tcPr>
            <w:tcW w:w="959" w:type="dxa"/>
            <w:vAlign w:val="center"/>
          </w:tcPr>
          <w:p w14:paraId="3571DF00" w14:textId="77777777" w:rsidR="008A5CB1" w:rsidRPr="00E838F1" w:rsidRDefault="008A5CB1" w:rsidP="003B5A50">
            <w:pPr>
              <w:spacing w:line="480" w:lineRule="auto"/>
              <w:jc w:val="center"/>
              <w:rPr>
                <w:sz w:val="18"/>
                <w:szCs w:val="18"/>
              </w:rPr>
            </w:pPr>
            <w:r w:rsidRPr="00E838F1">
              <w:rPr>
                <w:sz w:val="18"/>
                <w:szCs w:val="18"/>
              </w:rPr>
              <w:t>15</w:t>
            </w:r>
          </w:p>
        </w:tc>
        <w:tc>
          <w:tcPr>
            <w:tcW w:w="8647" w:type="dxa"/>
          </w:tcPr>
          <w:p w14:paraId="3571DF01"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50.1Hz ramp </w:t>
            </w:r>
            <w:r w:rsidRPr="00DE14B4">
              <w:rPr>
                <w:b/>
                <w:sz w:val="18"/>
                <w:szCs w:val="18"/>
              </w:rPr>
              <w:t>Frequency</w:t>
            </w:r>
            <w:r w:rsidRPr="00E838F1">
              <w:rPr>
                <w:sz w:val="18"/>
                <w:szCs w:val="18"/>
              </w:rPr>
              <w:t xml:space="preserve"> injection over 10 seconds</w:t>
            </w:r>
          </w:p>
        </w:tc>
      </w:tr>
      <w:tr w:rsidR="008A5CB1" w:rsidRPr="00E838F1" w14:paraId="3571DF05" w14:textId="77777777" w:rsidTr="003B5A50">
        <w:tc>
          <w:tcPr>
            <w:tcW w:w="959" w:type="dxa"/>
            <w:vAlign w:val="center"/>
          </w:tcPr>
          <w:p w14:paraId="3571DF03" w14:textId="77777777" w:rsidR="008A5CB1" w:rsidRPr="00E838F1" w:rsidRDefault="008A5CB1" w:rsidP="003B5A50">
            <w:pPr>
              <w:spacing w:line="480" w:lineRule="auto"/>
              <w:jc w:val="center"/>
              <w:rPr>
                <w:sz w:val="18"/>
                <w:szCs w:val="18"/>
              </w:rPr>
            </w:pPr>
            <w:r w:rsidRPr="00E838F1">
              <w:rPr>
                <w:sz w:val="18"/>
                <w:szCs w:val="18"/>
              </w:rPr>
              <w:t>16</w:t>
            </w:r>
          </w:p>
        </w:tc>
        <w:tc>
          <w:tcPr>
            <w:tcW w:w="8647" w:type="dxa"/>
          </w:tcPr>
          <w:p w14:paraId="3571DF04"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50.1Hz for 1 minute</w:t>
            </w:r>
          </w:p>
        </w:tc>
      </w:tr>
      <w:tr w:rsidR="008A5CB1" w:rsidRPr="00E838F1" w14:paraId="3571DF08" w14:textId="77777777" w:rsidTr="003B5A50">
        <w:tc>
          <w:tcPr>
            <w:tcW w:w="959" w:type="dxa"/>
            <w:vAlign w:val="center"/>
          </w:tcPr>
          <w:p w14:paraId="3571DF06" w14:textId="77777777" w:rsidR="008A5CB1" w:rsidRPr="00E838F1" w:rsidRDefault="008A5CB1" w:rsidP="003B5A50">
            <w:pPr>
              <w:spacing w:line="480" w:lineRule="auto"/>
              <w:jc w:val="center"/>
              <w:rPr>
                <w:sz w:val="18"/>
                <w:szCs w:val="18"/>
              </w:rPr>
            </w:pPr>
            <w:r w:rsidRPr="00E838F1">
              <w:rPr>
                <w:sz w:val="18"/>
                <w:szCs w:val="18"/>
              </w:rPr>
              <w:t>17</w:t>
            </w:r>
          </w:p>
        </w:tc>
        <w:tc>
          <w:tcPr>
            <w:tcW w:w="8647" w:type="dxa"/>
          </w:tcPr>
          <w:p w14:paraId="3571DF07" w14:textId="55588AB1"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simulate 50Hz and </w:t>
            </w:r>
            <w:r w:rsidR="003A6DD4">
              <w:rPr>
                <w:b/>
                <w:sz w:val="18"/>
                <w:szCs w:val="18"/>
              </w:rPr>
              <w:t>PPM</w:t>
            </w:r>
            <w:r w:rsidRPr="00E838F1">
              <w:rPr>
                <w:sz w:val="18"/>
                <w:szCs w:val="18"/>
              </w:rPr>
              <w:t xml:space="preserve"> will re-</w:t>
            </w:r>
            <w:proofErr w:type="spellStart"/>
            <w:r w:rsidRPr="00E838F1">
              <w:rPr>
                <w:sz w:val="18"/>
                <w:szCs w:val="18"/>
              </w:rPr>
              <w:t>stabilise</w:t>
            </w:r>
            <w:proofErr w:type="spellEnd"/>
            <w:r w:rsidRPr="00E838F1">
              <w:rPr>
                <w:sz w:val="18"/>
                <w:szCs w:val="18"/>
              </w:rPr>
              <w:t xml:space="preserve"> at 50% of MIO</w:t>
            </w:r>
            <w:r>
              <w:rPr>
                <w:sz w:val="18"/>
                <w:szCs w:val="18"/>
              </w:rPr>
              <w:t xml:space="preserve"> for 1 minute</w:t>
            </w:r>
          </w:p>
        </w:tc>
      </w:tr>
      <w:tr w:rsidR="008A5CB1" w:rsidRPr="00E838F1" w14:paraId="3571DF0B" w14:textId="77777777" w:rsidTr="003B5A50">
        <w:tc>
          <w:tcPr>
            <w:tcW w:w="959" w:type="dxa"/>
            <w:vAlign w:val="center"/>
          </w:tcPr>
          <w:p w14:paraId="3571DF09" w14:textId="77777777" w:rsidR="008A5CB1" w:rsidRPr="00E838F1" w:rsidRDefault="008A5CB1" w:rsidP="003B5A50">
            <w:pPr>
              <w:spacing w:line="480" w:lineRule="auto"/>
              <w:jc w:val="center"/>
              <w:rPr>
                <w:sz w:val="18"/>
                <w:szCs w:val="18"/>
              </w:rPr>
            </w:pPr>
            <w:r w:rsidRPr="00E838F1">
              <w:rPr>
                <w:sz w:val="18"/>
                <w:szCs w:val="18"/>
              </w:rPr>
              <w:t>18</w:t>
            </w:r>
          </w:p>
        </w:tc>
        <w:tc>
          <w:tcPr>
            <w:tcW w:w="8647" w:type="dxa"/>
          </w:tcPr>
          <w:p w14:paraId="3571DF0A"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49.5Hz ramp </w:t>
            </w:r>
            <w:r w:rsidRPr="00DE14B4">
              <w:rPr>
                <w:b/>
                <w:sz w:val="18"/>
                <w:szCs w:val="18"/>
              </w:rPr>
              <w:t>Frequency</w:t>
            </w:r>
            <w:r w:rsidRPr="00E838F1">
              <w:rPr>
                <w:sz w:val="18"/>
                <w:szCs w:val="18"/>
              </w:rPr>
              <w:t xml:space="preserve"> injection over 10 seconds</w:t>
            </w:r>
          </w:p>
        </w:tc>
      </w:tr>
      <w:tr w:rsidR="008A5CB1" w:rsidRPr="00E838F1" w14:paraId="3571DF0E" w14:textId="77777777" w:rsidTr="003B5A50">
        <w:tc>
          <w:tcPr>
            <w:tcW w:w="959" w:type="dxa"/>
            <w:vAlign w:val="center"/>
          </w:tcPr>
          <w:p w14:paraId="3571DF0C" w14:textId="77777777" w:rsidR="008A5CB1" w:rsidRPr="00E838F1" w:rsidRDefault="008A5CB1" w:rsidP="003B5A50">
            <w:pPr>
              <w:spacing w:line="480" w:lineRule="auto"/>
              <w:jc w:val="center"/>
              <w:rPr>
                <w:sz w:val="18"/>
                <w:szCs w:val="18"/>
              </w:rPr>
            </w:pPr>
            <w:r w:rsidRPr="00E838F1">
              <w:rPr>
                <w:sz w:val="18"/>
                <w:szCs w:val="18"/>
              </w:rPr>
              <w:t>19</w:t>
            </w:r>
          </w:p>
        </w:tc>
        <w:tc>
          <w:tcPr>
            <w:tcW w:w="8647" w:type="dxa"/>
          </w:tcPr>
          <w:p w14:paraId="3571DF0D"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49.5Hz for 1 minute</w:t>
            </w:r>
          </w:p>
        </w:tc>
      </w:tr>
      <w:tr w:rsidR="008A5CB1" w:rsidRPr="00E838F1" w14:paraId="3571DF11" w14:textId="77777777" w:rsidTr="003B5A50">
        <w:tc>
          <w:tcPr>
            <w:tcW w:w="959" w:type="dxa"/>
            <w:vAlign w:val="center"/>
          </w:tcPr>
          <w:p w14:paraId="3571DF0F" w14:textId="77777777" w:rsidR="008A5CB1" w:rsidRPr="00E838F1" w:rsidRDefault="008A5CB1" w:rsidP="003B5A50">
            <w:pPr>
              <w:spacing w:line="480" w:lineRule="auto"/>
              <w:jc w:val="center"/>
              <w:rPr>
                <w:sz w:val="18"/>
                <w:szCs w:val="18"/>
              </w:rPr>
            </w:pPr>
            <w:r w:rsidRPr="00E838F1">
              <w:rPr>
                <w:sz w:val="18"/>
                <w:szCs w:val="18"/>
              </w:rPr>
              <w:t>20</w:t>
            </w:r>
          </w:p>
        </w:tc>
        <w:tc>
          <w:tcPr>
            <w:tcW w:w="8647" w:type="dxa"/>
          </w:tcPr>
          <w:p w14:paraId="3571DF10"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49.0Hz ramp </w:t>
            </w:r>
            <w:r w:rsidRPr="00DE14B4">
              <w:rPr>
                <w:b/>
                <w:sz w:val="18"/>
                <w:szCs w:val="18"/>
              </w:rPr>
              <w:t>Frequency</w:t>
            </w:r>
            <w:r w:rsidRPr="00E838F1">
              <w:rPr>
                <w:sz w:val="18"/>
                <w:szCs w:val="18"/>
              </w:rPr>
              <w:t xml:space="preserve"> injection over 10 seconds</w:t>
            </w:r>
          </w:p>
        </w:tc>
      </w:tr>
      <w:tr w:rsidR="008A5CB1" w:rsidRPr="00E838F1" w14:paraId="3571DF14" w14:textId="77777777" w:rsidTr="003B5A50">
        <w:tc>
          <w:tcPr>
            <w:tcW w:w="959" w:type="dxa"/>
            <w:vAlign w:val="center"/>
          </w:tcPr>
          <w:p w14:paraId="3571DF12" w14:textId="77777777" w:rsidR="008A5CB1" w:rsidRPr="00E838F1" w:rsidRDefault="008A5CB1" w:rsidP="003B5A50">
            <w:pPr>
              <w:spacing w:line="480" w:lineRule="auto"/>
              <w:jc w:val="center"/>
              <w:rPr>
                <w:sz w:val="18"/>
                <w:szCs w:val="18"/>
              </w:rPr>
            </w:pPr>
            <w:r w:rsidRPr="00E838F1">
              <w:rPr>
                <w:sz w:val="18"/>
                <w:szCs w:val="18"/>
              </w:rPr>
              <w:t>21</w:t>
            </w:r>
          </w:p>
        </w:tc>
        <w:tc>
          <w:tcPr>
            <w:tcW w:w="8647" w:type="dxa"/>
          </w:tcPr>
          <w:p w14:paraId="3571DF13"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49.0Hz for 1 minute</w:t>
            </w:r>
          </w:p>
        </w:tc>
      </w:tr>
      <w:tr w:rsidR="008A5CB1" w:rsidRPr="00E838F1" w14:paraId="3571DF17" w14:textId="77777777" w:rsidTr="003B5A50">
        <w:tc>
          <w:tcPr>
            <w:tcW w:w="959" w:type="dxa"/>
            <w:vAlign w:val="center"/>
          </w:tcPr>
          <w:p w14:paraId="3571DF15" w14:textId="77777777" w:rsidR="008A5CB1" w:rsidRPr="00E838F1" w:rsidRDefault="008A5CB1" w:rsidP="003B5A50">
            <w:pPr>
              <w:spacing w:line="480" w:lineRule="auto"/>
              <w:jc w:val="center"/>
              <w:rPr>
                <w:sz w:val="18"/>
                <w:szCs w:val="18"/>
              </w:rPr>
            </w:pPr>
            <w:r w:rsidRPr="00E838F1">
              <w:rPr>
                <w:sz w:val="18"/>
                <w:szCs w:val="18"/>
              </w:rPr>
              <w:t>22</w:t>
            </w:r>
          </w:p>
        </w:tc>
        <w:tc>
          <w:tcPr>
            <w:tcW w:w="8647" w:type="dxa"/>
          </w:tcPr>
          <w:p w14:paraId="3571DF16"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49.5Hz ramp </w:t>
            </w:r>
            <w:r w:rsidRPr="00DE14B4">
              <w:rPr>
                <w:b/>
                <w:sz w:val="18"/>
                <w:szCs w:val="18"/>
              </w:rPr>
              <w:t>Frequency</w:t>
            </w:r>
            <w:r w:rsidRPr="00E838F1">
              <w:rPr>
                <w:sz w:val="18"/>
                <w:szCs w:val="18"/>
              </w:rPr>
              <w:t xml:space="preserve"> injection over 10 seconds</w:t>
            </w:r>
          </w:p>
        </w:tc>
      </w:tr>
      <w:tr w:rsidR="008A5CB1" w:rsidRPr="00E838F1" w14:paraId="3571DF1A" w14:textId="77777777" w:rsidTr="003B5A50">
        <w:tc>
          <w:tcPr>
            <w:tcW w:w="959" w:type="dxa"/>
            <w:vAlign w:val="center"/>
          </w:tcPr>
          <w:p w14:paraId="3571DF18" w14:textId="77777777" w:rsidR="008A5CB1" w:rsidRPr="00E838F1" w:rsidRDefault="008A5CB1" w:rsidP="003B5A50">
            <w:pPr>
              <w:spacing w:line="480" w:lineRule="auto"/>
              <w:jc w:val="center"/>
              <w:rPr>
                <w:sz w:val="18"/>
                <w:szCs w:val="18"/>
              </w:rPr>
            </w:pPr>
            <w:r w:rsidRPr="00E838F1">
              <w:rPr>
                <w:sz w:val="18"/>
                <w:szCs w:val="18"/>
              </w:rPr>
              <w:t>23</w:t>
            </w:r>
          </w:p>
        </w:tc>
        <w:tc>
          <w:tcPr>
            <w:tcW w:w="8647" w:type="dxa"/>
          </w:tcPr>
          <w:p w14:paraId="3571DF19"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49.5Hz for 1 minute</w:t>
            </w:r>
          </w:p>
        </w:tc>
      </w:tr>
      <w:tr w:rsidR="008A5CB1" w:rsidRPr="00E838F1" w14:paraId="3571DF1D" w14:textId="77777777" w:rsidTr="003B5A50">
        <w:tc>
          <w:tcPr>
            <w:tcW w:w="959" w:type="dxa"/>
            <w:vAlign w:val="center"/>
          </w:tcPr>
          <w:p w14:paraId="3571DF1B" w14:textId="77777777" w:rsidR="008A5CB1" w:rsidRPr="00E838F1" w:rsidRDefault="008A5CB1" w:rsidP="003B5A50">
            <w:pPr>
              <w:spacing w:line="480" w:lineRule="auto"/>
              <w:jc w:val="center"/>
              <w:rPr>
                <w:sz w:val="18"/>
                <w:szCs w:val="18"/>
              </w:rPr>
            </w:pPr>
            <w:r w:rsidRPr="00E838F1">
              <w:rPr>
                <w:sz w:val="18"/>
                <w:szCs w:val="18"/>
              </w:rPr>
              <w:t>24</w:t>
            </w:r>
          </w:p>
        </w:tc>
        <w:tc>
          <w:tcPr>
            <w:tcW w:w="8647" w:type="dxa"/>
          </w:tcPr>
          <w:p w14:paraId="3571DF1C" w14:textId="40CD99D1" w:rsidR="008A5CB1" w:rsidRPr="00E838F1" w:rsidRDefault="008A5CB1" w:rsidP="003B5A50">
            <w:pPr>
              <w:spacing w:line="480" w:lineRule="auto"/>
              <w:jc w:val="both"/>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w:t>
            </w:r>
            <w:r>
              <w:rPr>
                <w:sz w:val="18"/>
                <w:szCs w:val="18"/>
              </w:rPr>
              <w:t xml:space="preserve">50% of </w:t>
            </w:r>
            <w:r w:rsidRPr="00F23633">
              <w:rPr>
                <w:sz w:val="18"/>
                <w:szCs w:val="18"/>
              </w:rPr>
              <w:t>MIO</w:t>
            </w:r>
            <w:r>
              <w:rPr>
                <w:sz w:val="18"/>
                <w:szCs w:val="18"/>
              </w:rPr>
              <w:t xml:space="preserve"> for 1 minute</w:t>
            </w:r>
          </w:p>
        </w:tc>
      </w:tr>
      <w:tr w:rsidR="008A5CB1" w:rsidRPr="00E838F1" w14:paraId="3571DF20" w14:textId="77777777" w:rsidTr="003B5A50">
        <w:tc>
          <w:tcPr>
            <w:tcW w:w="959" w:type="dxa"/>
            <w:vAlign w:val="center"/>
          </w:tcPr>
          <w:p w14:paraId="3571DF1E" w14:textId="77777777" w:rsidR="008A5CB1" w:rsidRPr="00E838F1" w:rsidRDefault="008A5CB1" w:rsidP="003B5A50">
            <w:pPr>
              <w:spacing w:line="480" w:lineRule="auto"/>
              <w:jc w:val="center"/>
              <w:rPr>
                <w:sz w:val="18"/>
                <w:szCs w:val="18"/>
              </w:rPr>
            </w:pPr>
            <w:r w:rsidRPr="00E838F1">
              <w:rPr>
                <w:sz w:val="18"/>
                <w:szCs w:val="18"/>
              </w:rPr>
              <w:t>25</w:t>
            </w:r>
          </w:p>
        </w:tc>
        <w:tc>
          <w:tcPr>
            <w:tcW w:w="8647" w:type="dxa"/>
          </w:tcPr>
          <w:p w14:paraId="3571DF1F"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50.1Hz </w:t>
            </w:r>
            <w:r w:rsidRPr="00DE14B4">
              <w:rPr>
                <w:b/>
                <w:sz w:val="18"/>
                <w:szCs w:val="18"/>
              </w:rPr>
              <w:t>Frequency</w:t>
            </w:r>
            <w:r w:rsidRPr="00E838F1">
              <w:rPr>
                <w:sz w:val="18"/>
                <w:szCs w:val="18"/>
              </w:rPr>
              <w:t xml:space="preserve"> injection as a step change</w:t>
            </w:r>
          </w:p>
        </w:tc>
      </w:tr>
      <w:tr w:rsidR="008A5CB1" w:rsidRPr="00E838F1" w14:paraId="3571DF23" w14:textId="77777777" w:rsidTr="003B5A50">
        <w:tc>
          <w:tcPr>
            <w:tcW w:w="959" w:type="dxa"/>
            <w:vAlign w:val="center"/>
          </w:tcPr>
          <w:p w14:paraId="3571DF21" w14:textId="77777777" w:rsidR="008A5CB1" w:rsidRPr="00E838F1" w:rsidRDefault="008A5CB1" w:rsidP="003B5A50">
            <w:pPr>
              <w:spacing w:line="480" w:lineRule="auto"/>
              <w:jc w:val="center"/>
              <w:rPr>
                <w:sz w:val="18"/>
                <w:szCs w:val="18"/>
              </w:rPr>
            </w:pPr>
            <w:r w:rsidRPr="00E838F1">
              <w:rPr>
                <w:sz w:val="18"/>
                <w:szCs w:val="18"/>
              </w:rPr>
              <w:t>26</w:t>
            </w:r>
          </w:p>
        </w:tc>
        <w:tc>
          <w:tcPr>
            <w:tcW w:w="8647" w:type="dxa"/>
          </w:tcPr>
          <w:p w14:paraId="3571DF22"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50.1Hz for 1 minute</w:t>
            </w:r>
          </w:p>
        </w:tc>
      </w:tr>
      <w:tr w:rsidR="008A5CB1" w:rsidRPr="00E838F1" w14:paraId="3571DF26" w14:textId="77777777" w:rsidTr="003B5A50">
        <w:tc>
          <w:tcPr>
            <w:tcW w:w="959" w:type="dxa"/>
            <w:vAlign w:val="center"/>
          </w:tcPr>
          <w:p w14:paraId="3571DF24" w14:textId="77777777" w:rsidR="008A5CB1" w:rsidRPr="00E838F1" w:rsidRDefault="008A5CB1" w:rsidP="003B5A50">
            <w:pPr>
              <w:spacing w:line="480" w:lineRule="auto"/>
              <w:jc w:val="center"/>
              <w:rPr>
                <w:sz w:val="18"/>
                <w:szCs w:val="18"/>
              </w:rPr>
            </w:pPr>
            <w:r w:rsidRPr="00E838F1">
              <w:rPr>
                <w:sz w:val="18"/>
                <w:szCs w:val="18"/>
              </w:rPr>
              <w:t>27</w:t>
            </w:r>
          </w:p>
        </w:tc>
        <w:tc>
          <w:tcPr>
            <w:tcW w:w="8647" w:type="dxa"/>
          </w:tcPr>
          <w:p w14:paraId="3571DF25"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50.2Hz </w:t>
            </w:r>
            <w:r w:rsidRPr="00DE14B4">
              <w:rPr>
                <w:b/>
                <w:sz w:val="18"/>
                <w:szCs w:val="18"/>
              </w:rPr>
              <w:t>Frequency</w:t>
            </w:r>
            <w:r w:rsidRPr="00E838F1">
              <w:rPr>
                <w:sz w:val="18"/>
                <w:szCs w:val="18"/>
              </w:rPr>
              <w:t xml:space="preserve"> injection as a step change</w:t>
            </w:r>
          </w:p>
        </w:tc>
      </w:tr>
      <w:tr w:rsidR="008A5CB1" w:rsidRPr="00E838F1" w14:paraId="3571DF29" w14:textId="77777777" w:rsidTr="003B5A50">
        <w:tc>
          <w:tcPr>
            <w:tcW w:w="959" w:type="dxa"/>
            <w:vAlign w:val="center"/>
          </w:tcPr>
          <w:p w14:paraId="3571DF27" w14:textId="77777777" w:rsidR="008A5CB1" w:rsidRPr="00E838F1" w:rsidRDefault="008A5CB1" w:rsidP="003B5A50">
            <w:pPr>
              <w:spacing w:line="480" w:lineRule="auto"/>
              <w:jc w:val="center"/>
              <w:rPr>
                <w:sz w:val="18"/>
                <w:szCs w:val="18"/>
              </w:rPr>
            </w:pPr>
            <w:r w:rsidRPr="00E838F1">
              <w:rPr>
                <w:sz w:val="18"/>
                <w:szCs w:val="18"/>
              </w:rPr>
              <w:t>28</w:t>
            </w:r>
          </w:p>
        </w:tc>
        <w:tc>
          <w:tcPr>
            <w:tcW w:w="8647" w:type="dxa"/>
          </w:tcPr>
          <w:p w14:paraId="3571DF28"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50.2Hz for 1 minute</w:t>
            </w:r>
          </w:p>
        </w:tc>
      </w:tr>
      <w:tr w:rsidR="008A5CB1" w:rsidRPr="00E838F1" w14:paraId="3571DF2C" w14:textId="77777777" w:rsidTr="003B5A50">
        <w:tc>
          <w:tcPr>
            <w:tcW w:w="959" w:type="dxa"/>
            <w:vAlign w:val="center"/>
          </w:tcPr>
          <w:p w14:paraId="3571DF2A" w14:textId="77777777" w:rsidR="008A5CB1" w:rsidRPr="00E838F1" w:rsidRDefault="008A5CB1" w:rsidP="003B5A50">
            <w:pPr>
              <w:spacing w:line="480" w:lineRule="auto"/>
              <w:jc w:val="center"/>
              <w:rPr>
                <w:sz w:val="18"/>
                <w:szCs w:val="18"/>
              </w:rPr>
            </w:pPr>
            <w:r w:rsidRPr="00E838F1">
              <w:rPr>
                <w:sz w:val="18"/>
                <w:szCs w:val="18"/>
              </w:rPr>
              <w:t>29</w:t>
            </w:r>
          </w:p>
        </w:tc>
        <w:tc>
          <w:tcPr>
            <w:tcW w:w="8647" w:type="dxa"/>
          </w:tcPr>
          <w:p w14:paraId="3571DF2B"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50.5Hz </w:t>
            </w:r>
            <w:r w:rsidRPr="00DE14B4">
              <w:rPr>
                <w:b/>
                <w:sz w:val="18"/>
                <w:szCs w:val="18"/>
              </w:rPr>
              <w:t>Frequency</w:t>
            </w:r>
            <w:r w:rsidRPr="00E838F1">
              <w:rPr>
                <w:sz w:val="18"/>
                <w:szCs w:val="18"/>
              </w:rPr>
              <w:t xml:space="preserve"> injection as a step change</w:t>
            </w:r>
          </w:p>
        </w:tc>
      </w:tr>
      <w:tr w:rsidR="008A5CB1" w:rsidRPr="00E838F1" w14:paraId="3571DF2F" w14:textId="77777777" w:rsidTr="003B5A50">
        <w:tc>
          <w:tcPr>
            <w:tcW w:w="959" w:type="dxa"/>
            <w:vAlign w:val="center"/>
          </w:tcPr>
          <w:p w14:paraId="3571DF2D" w14:textId="77777777" w:rsidR="008A5CB1" w:rsidRPr="00E838F1" w:rsidRDefault="008A5CB1" w:rsidP="003B5A50">
            <w:pPr>
              <w:spacing w:line="480" w:lineRule="auto"/>
              <w:jc w:val="center"/>
              <w:rPr>
                <w:sz w:val="18"/>
                <w:szCs w:val="18"/>
              </w:rPr>
            </w:pPr>
            <w:r w:rsidRPr="00E838F1">
              <w:rPr>
                <w:sz w:val="18"/>
                <w:szCs w:val="18"/>
              </w:rPr>
              <w:lastRenderedPageBreak/>
              <w:t>30</w:t>
            </w:r>
          </w:p>
        </w:tc>
        <w:tc>
          <w:tcPr>
            <w:tcW w:w="8647" w:type="dxa"/>
          </w:tcPr>
          <w:p w14:paraId="3571DF2E"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50.5Hz for 1 minute</w:t>
            </w:r>
          </w:p>
        </w:tc>
      </w:tr>
      <w:tr w:rsidR="008A5CB1" w:rsidRPr="00E838F1" w14:paraId="3571DF32" w14:textId="77777777" w:rsidTr="003B5A50">
        <w:tc>
          <w:tcPr>
            <w:tcW w:w="959" w:type="dxa"/>
            <w:vAlign w:val="center"/>
          </w:tcPr>
          <w:p w14:paraId="3571DF30" w14:textId="77777777" w:rsidR="008A5CB1" w:rsidRPr="00E838F1" w:rsidRDefault="008A5CB1" w:rsidP="003B5A50">
            <w:pPr>
              <w:spacing w:line="480" w:lineRule="auto"/>
              <w:jc w:val="center"/>
              <w:rPr>
                <w:sz w:val="18"/>
                <w:szCs w:val="18"/>
              </w:rPr>
            </w:pPr>
            <w:r w:rsidRPr="00E838F1">
              <w:rPr>
                <w:sz w:val="18"/>
                <w:szCs w:val="18"/>
              </w:rPr>
              <w:t>31</w:t>
            </w:r>
          </w:p>
        </w:tc>
        <w:tc>
          <w:tcPr>
            <w:tcW w:w="8647" w:type="dxa"/>
          </w:tcPr>
          <w:p w14:paraId="3571DF31"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51.0Hz </w:t>
            </w:r>
            <w:r w:rsidRPr="00DE14B4">
              <w:rPr>
                <w:b/>
                <w:sz w:val="18"/>
                <w:szCs w:val="18"/>
              </w:rPr>
              <w:t>Frequency</w:t>
            </w:r>
            <w:r w:rsidRPr="00E838F1">
              <w:rPr>
                <w:sz w:val="18"/>
                <w:szCs w:val="18"/>
              </w:rPr>
              <w:t xml:space="preserve"> injection as a step change</w:t>
            </w:r>
          </w:p>
        </w:tc>
      </w:tr>
      <w:tr w:rsidR="008A5CB1" w:rsidRPr="00E838F1" w14:paraId="3571DF35" w14:textId="77777777" w:rsidTr="003B5A50">
        <w:tc>
          <w:tcPr>
            <w:tcW w:w="959" w:type="dxa"/>
            <w:vAlign w:val="center"/>
          </w:tcPr>
          <w:p w14:paraId="3571DF33" w14:textId="77777777" w:rsidR="008A5CB1" w:rsidRPr="00E838F1" w:rsidRDefault="008A5CB1" w:rsidP="003B5A50">
            <w:pPr>
              <w:spacing w:line="480" w:lineRule="auto"/>
              <w:jc w:val="center"/>
              <w:rPr>
                <w:sz w:val="18"/>
                <w:szCs w:val="18"/>
              </w:rPr>
            </w:pPr>
            <w:r w:rsidRPr="00E838F1">
              <w:rPr>
                <w:sz w:val="18"/>
                <w:szCs w:val="18"/>
              </w:rPr>
              <w:t>32</w:t>
            </w:r>
          </w:p>
        </w:tc>
        <w:tc>
          <w:tcPr>
            <w:tcW w:w="8647" w:type="dxa"/>
          </w:tcPr>
          <w:p w14:paraId="3571DF34"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51.0Hz for 1 minute</w:t>
            </w:r>
          </w:p>
        </w:tc>
      </w:tr>
      <w:tr w:rsidR="008A5CB1" w:rsidRPr="00E838F1" w14:paraId="3571DF38" w14:textId="77777777" w:rsidTr="003B5A50">
        <w:tc>
          <w:tcPr>
            <w:tcW w:w="959" w:type="dxa"/>
            <w:vAlign w:val="center"/>
          </w:tcPr>
          <w:p w14:paraId="3571DF36" w14:textId="77777777" w:rsidR="008A5CB1" w:rsidRPr="00E838F1" w:rsidRDefault="008A5CB1" w:rsidP="003B5A50">
            <w:pPr>
              <w:spacing w:line="480" w:lineRule="auto"/>
              <w:jc w:val="center"/>
              <w:rPr>
                <w:sz w:val="18"/>
                <w:szCs w:val="18"/>
              </w:rPr>
            </w:pPr>
            <w:r w:rsidRPr="00E838F1">
              <w:rPr>
                <w:sz w:val="18"/>
                <w:szCs w:val="18"/>
              </w:rPr>
              <w:t>33</w:t>
            </w:r>
          </w:p>
        </w:tc>
        <w:tc>
          <w:tcPr>
            <w:tcW w:w="8647" w:type="dxa"/>
          </w:tcPr>
          <w:p w14:paraId="3571DF37"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50.5Hz </w:t>
            </w:r>
            <w:r w:rsidRPr="00DE14B4">
              <w:rPr>
                <w:b/>
                <w:sz w:val="18"/>
                <w:szCs w:val="18"/>
              </w:rPr>
              <w:t>Frequency</w:t>
            </w:r>
            <w:r w:rsidRPr="00E838F1">
              <w:rPr>
                <w:sz w:val="18"/>
                <w:szCs w:val="18"/>
              </w:rPr>
              <w:t xml:space="preserve"> injection as a step change</w:t>
            </w:r>
          </w:p>
        </w:tc>
      </w:tr>
      <w:tr w:rsidR="008A5CB1" w:rsidRPr="00E838F1" w14:paraId="3571DF3B" w14:textId="77777777" w:rsidTr="003B5A50">
        <w:tc>
          <w:tcPr>
            <w:tcW w:w="959" w:type="dxa"/>
            <w:vAlign w:val="center"/>
          </w:tcPr>
          <w:p w14:paraId="3571DF39" w14:textId="77777777" w:rsidR="008A5CB1" w:rsidRPr="00E838F1" w:rsidRDefault="008A5CB1" w:rsidP="003B5A50">
            <w:pPr>
              <w:spacing w:line="480" w:lineRule="auto"/>
              <w:jc w:val="center"/>
              <w:rPr>
                <w:sz w:val="18"/>
                <w:szCs w:val="18"/>
              </w:rPr>
            </w:pPr>
            <w:r w:rsidRPr="00E838F1">
              <w:rPr>
                <w:sz w:val="18"/>
                <w:szCs w:val="18"/>
              </w:rPr>
              <w:t>34</w:t>
            </w:r>
          </w:p>
        </w:tc>
        <w:tc>
          <w:tcPr>
            <w:tcW w:w="8647" w:type="dxa"/>
          </w:tcPr>
          <w:p w14:paraId="3571DF3A"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50.5Hz for 1 minute</w:t>
            </w:r>
          </w:p>
        </w:tc>
      </w:tr>
      <w:tr w:rsidR="008A5CB1" w:rsidRPr="00E838F1" w14:paraId="3571DF3E" w14:textId="77777777" w:rsidTr="003B5A50">
        <w:tc>
          <w:tcPr>
            <w:tcW w:w="959" w:type="dxa"/>
            <w:vAlign w:val="center"/>
          </w:tcPr>
          <w:p w14:paraId="3571DF3C" w14:textId="77777777" w:rsidR="008A5CB1" w:rsidRPr="00E838F1" w:rsidRDefault="008A5CB1" w:rsidP="003B5A50">
            <w:pPr>
              <w:spacing w:line="480" w:lineRule="auto"/>
              <w:jc w:val="center"/>
              <w:rPr>
                <w:sz w:val="18"/>
                <w:szCs w:val="18"/>
              </w:rPr>
            </w:pPr>
            <w:r w:rsidRPr="00E838F1">
              <w:rPr>
                <w:sz w:val="18"/>
                <w:szCs w:val="18"/>
              </w:rPr>
              <w:t>35</w:t>
            </w:r>
          </w:p>
        </w:tc>
        <w:tc>
          <w:tcPr>
            <w:tcW w:w="8647" w:type="dxa"/>
          </w:tcPr>
          <w:p w14:paraId="3571DF3D"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50.2Hz </w:t>
            </w:r>
            <w:r w:rsidRPr="00DE14B4">
              <w:rPr>
                <w:b/>
                <w:sz w:val="18"/>
                <w:szCs w:val="18"/>
              </w:rPr>
              <w:t>Frequency</w:t>
            </w:r>
            <w:r w:rsidRPr="00E838F1">
              <w:rPr>
                <w:sz w:val="18"/>
                <w:szCs w:val="18"/>
              </w:rPr>
              <w:t xml:space="preserve"> injection as a step change</w:t>
            </w:r>
          </w:p>
        </w:tc>
      </w:tr>
      <w:tr w:rsidR="008A5CB1" w:rsidRPr="00E838F1" w14:paraId="3571DF41" w14:textId="77777777" w:rsidTr="003B5A50">
        <w:tc>
          <w:tcPr>
            <w:tcW w:w="959" w:type="dxa"/>
            <w:vAlign w:val="center"/>
          </w:tcPr>
          <w:p w14:paraId="3571DF3F" w14:textId="77777777" w:rsidR="008A5CB1" w:rsidRPr="00E838F1" w:rsidRDefault="008A5CB1" w:rsidP="003B5A50">
            <w:pPr>
              <w:spacing w:line="480" w:lineRule="auto"/>
              <w:jc w:val="center"/>
              <w:rPr>
                <w:sz w:val="18"/>
                <w:szCs w:val="18"/>
              </w:rPr>
            </w:pPr>
            <w:r w:rsidRPr="00E838F1">
              <w:rPr>
                <w:sz w:val="18"/>
                <w:szCs w:val="18"/>
              </w:rPr>
              <w:t>36</w:t>
            </w:r>
          </w:p>
        </w:tc>
        <w:tc>
          <w:tcPr>
            <w:tcW w:w="8647" w:type="dxa"/>
          </w:tcPr>
          <w:p w14:paraId="3571DF40"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50.2Hz for 1 minute</w:t>
            </w:r>
          </w:p>
        </w:tc>
      </w:tr>
      <w:tr w:rsidR="008A5CB1" w:rsidRPr="00E838F1" w14:paraId="3571DF44" w14:textId="77777777" w:rsidTr="003B5A50">
        <w:tc>
          <w:tcPr>
            <w:tcW w:w="959" w:type="dxa"/>
            <w:vAlign w:val="center"/>
          </w:tcPr>
          <w:p w14:paraId="3571DF42" w14:textId="77777777" w:rsidR="008A5CB1" w:rsidRPr="00E838F1" w:rsidRDefault="008A5CB1" w:rsidP="003B5A50">
            <w:pPr>
              <w:spacing w:line="480" w:lineRule="auto"/>
              <w:jc w:val="center"/>
              <w:rPr>
                <w:sz w:val="18"/>
                <w:szCs w:val="18"/>
              </w:rPr>
            </w:pPr>
            <w:r w:rsidRPr="00E838F1">
              <w:rPr>
                <w:sz w:val="18"/>
                <w:szCs w:val="18"/>
              </w:rPr>
              <w:t>37</w:t>
            </w:r>
          </w:p>
        </w:tc>
        <w:tc>
          <w:tcPr>
            <w:tcW w:w="8647" w:type="dxa"/>
          </w:tcPr>
          <w:p w14:paraId="3571DF43"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50.1Hz </w:t>
            </w:r>
            <w:r w:rsidRPr="00DE14B4">
              <w:rPr>
                <w:b/>
                <w:sz w:val="18"/>
                <w:szCs w:val="18"/>
              </w:rPr>
              <w:t>Frequency</w:t>
            </w:r>
            <w:r w:rsidRPr="00E838F1">
              <w:rPr>
                <w:sz w:val="18"/>
                <w:szCs w:val="18"/>
              </w:rPr>
              <w:t xml:space="preserve"> injection as a step change</w:t>
            </w:r>
          </w:p>
        </w:tc>
      </w:tr>
      <w:tr w:rsidR="008A5CB1" w:rsidRPr="00E838F1" w14:paraId="3571DF47" w14:textId="77777777" w:rsidTr="003B5A50">
        <w:tc>
          <w:tcPr>
            <w:tcW w:w="959" w:type="dxa"/>
            <w:vAlign w:val="center"/>
          </w:tcPr>
          <w:p w14:paraId="3571DF45" w14:textId="77777777" w:rsidR="008A5CB1" w:rsidRPr="00E838F1" w:rsidRDefault="008A5CB1" w:rsidP="003B5A50">
            <w:pPr>
              <w:spacing w:line="480" w:lineRule="auto"/>
              <w:jc w:val="center"/>
              <w:rPr>
                <w:sz w:val="18"/>
                <w:szCs w:val="18"/>
              </w:rPr>
            </w:pPr>
            <w:r w:rsidRPr="00E838F1">
              <w:rPr>
                <w:sz w:val="18"/>
                <w:szCs w:val="18"/>
              </w:rPr>
              <w:t>38</w:t>
            </w:r>
          </w:p>
        </w:tc>
        <w:tc>
          <w:tcPr>
            <w:tcW w:w="8647" w:type="dxa"/>
          </w:tcPr>
          <w:p w14:paraId="3571DF46"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50.1Hz for 1 minute</w:t>
            </w:r>
          </w:p>
        </w:tc>
      </w:tr>
      <w:tr w:rsidR="008A5CB1" w:rsidRPr="00E838F1" w14:paraId="3571DF4A" w14:textId="77777777" w:rsidTr="003B5A50">
        <w:tc>
          <w:tcPr>
            <w:tcW w:w="959" w:type="dxa"/>
            <w:vAlign w:val="center"/>
          </w:tcPr>
          <w:p w14:paraId="3571DF48" w14:textId="77777777" w:rsidR="008A5CB1" w:rsidRPr="00E838F1" w:rsidRDefault="008A5CB1" w:rsidP="003B5A50">
            <w:pPr>
              <w:spacing w:line="480" w:lineRule="auto"/>
              <w:jc w:val="center"/>
              <w:rPr>
                <w:sz w:val="18"/>
                <w:szCs w:val="18"/>
              </w:rPr>
            </w:pPr>
            <w:r w:rsidRPr="00E838F1">
              <w:rPr>
                <w:sz w:val="18"/>
                <w:szCs w:val="18"/>
              </w:rPr>
              <w:t>39</w:t>
            </w:r>
          </w:p>
        </w:tc>
        <w:tc>
          <w:tcPr>
            <w:tcW w:w="8647" w:type="dxa"/>
          </w:tcPr>
          <w:p w14:paraId="3571DF49" w14:textId="2A92C7E2"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simulate 50Hz and </w:t>
            </w:r>
            <w:r w:rsidR="003A6DD4">
              <w:rPr>
                <w:b/>
                <w:sz w:val="18"/>
                <w:szCs w:val="18"/>
              </w:rPr>
              <w:t>PPM</w:t>
            </w:r>
            <w:r w:rsidRPr="00E838F1">
              <w:rPr>
                <w:sz w:val="18"/>
                <w:szCs w:val="18"/>
              </w:rPr>
              <w:t xml:space="preserve"> will re-</w:t>
            </w:r>
            <w:proofErr w:type="spellStart"/>
            <w:r w:rsidRPr="00E838F1">
              <w:rPr>
                <w:sz w:val="18"/>
                <w:szCs w:val="18"/>
              </w:rPr>
              <w:t>stabilise</w:t>
            </w:r>
            <w:proofErr w:type="spellEnd"/>
            <w:r w:rsidRPr="00E838F1">
              <w:rPr>
                <w:sz w:val="18"/>
                <w:szCs w:val="18"/>
              </w:rPr>
              <w:t xml:space="preserve"> at 50% of MIO</w:t>
            </w:r>
            <w:r>
              <w:rPr>
                <w:sz w:val="18"/>
                <w:szCs w:val="18"/>
              </w:rPr>
              <w:t xml:space="preserve"> for 1 minute</w:t>
            </w:r>
          </w:p>
        </w:tc>
      </w:tr>
      <w:tr w:rsidR="008A5CB1" w:rsidRPr="00E838F1" w14:paraId="3571DF4D" w14:textId="77777777" w:rsidTr="003B5A50">
        <w:tc>
          <w:tcPr>
            <w:tcW w:w="959" w:type="dxa"/>
            <w:vAlign w:val="center"/>
          </w:tcPr>
          <w:p w14:paraId="3571DF4B" w14:textId="77777777" w:rsidR="008A5CB1" w:rsidRPr="00E838F1" w:rsidRDefault="008A5CB1" w:rsidP="003B5A50">
            <w:pPr>
              <w:spacing w:line="480" w:lineRule="auto"/>
              <w:jc w:val="center"/>
              <w:rPr>
                <w:sz w:val="18"/>
                <w:szCs w:val="18"/>
              </w:rPr>
            </w:pPr>
            <w:r w:rsidRPr="00E838F1">
              <w:rPr>
                <w:sz w:val="18"/>
                <w:szCs w:val="18"/>
              </w:rPr>
              <w:t>40</w:t>
            </w:r>
          </w:p>
        </w:tc>
        <w:tc>
          <w:tcPr>
            <w:tcW w:w="8647" w:type="dxa"/>
          </w:tcPr>
          <w:p w14:paraId="3571DF4C"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49.5Hz </w:t>
            </w:r>
            <w:r w:rsidRPr="00DE14B4">
              <w:rPr>
                <w:b/>
                <w:sz w:val="18"/>
                <w:szCs w:val="18"/>
              </w:rPr>
              <w:t>Frequency</w:t>
            </w:r>
            <w:r w:rsidRPr="00E838F1">
              <w:rPr>
                <w:sz w:val="18"/>
                <w:szCs w:val="18"/>
              </w:rPr>
              <w:t xml:space="preserve"> injection as a step change</w:t>
            </w:r>
          </w:p>
        </w:tc>
      </w:tr>
      <w:tr w:rsidR="008A5CB1" w:rsidRPr="00E838F1" w14:paraId="3571DF50" w14:textId="77777777" w:rsidTr="003B5A50">
        <w:tc>
          <w:tcPr>
            <w:tcW w:w="959" w:type="dxa"/>
            <w:vAlign w:val="center"/>
          </w:tcPr>
          <w:p w14:paraId="3571DF4E" w14:textId="77777777" w:rsidR="008A5CB1" w:rsidRPr="00E838F1" w:rsidRDefault="008A5CB1" w:rsidP="003B5A50">
            <w:pPr>
              <w:spacing w:line="480" w:lineRule="auto"/>
              <w:jc w:val="center"/>
              <w:rPr>
                <w:sz w:val="18"/>
                <w:szCs w:val="18"/>
              </w:rPr>
            </w:pPr>
            <w:r w:rsidRPr="00E838F1">
              <w:rPr>
                <w:sz w:val="18"/>
                <w:szCs w:val="18"/>
              </w:rPr>
              <w:t>41</w:t>
            </w:r>
          </w:p>
        </w:tc>
        <w:tc>
          <w:tcPr>
            <w:tcW w:w="8647" w:type="dxa"/>
          </w:tcPr>
          <w:p w14:paraId="3571DF4F"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49.5Hz for 1 minute</w:t>
            </w:r>
          </w:p>
        </w:tc>
      </w:tr>
      <w:tr w:rsidR="008A5CB1" w:rsidRPr="00E838F1" w14:paraId="3571DF53" w14:textId="77777777" w:rsidTr="003B5A50">
        <w:tc>
          <w:tcPr>
            <w:tcW w:w="959" w:type="dxa"/>
            <w:vAlign w:val="center"/>
          </w:tcPr>
          <w:p w14:paraId="3571DF51" w14:textId="77777777" w:rsidR="008A5CB1" w:rsidRPr="00E838F1" w:rsidRDefault="008A5CB1" w:rsidP="003B5A50">
            <w:pPr>
              <w:spacing w:line="480" w:lineRule="auto"/>
              <w:jc w:val="center"/>
              <w:rPr>
                <w:sz w:val="18"/>
                <w:szCs w:val="18"/>
              </w:rPr>
            </w:pPr>
            <w:r w:rsidRPr="00E838F1">
              <w:rPr>
                <w:sz w:val="18"/>
                <w:szCs w:val="18"/>
              </w:rPr>
              <w:t>42</w:t>
            </w:r>
          </w:p>
        </w:tc>
        <w:tc>
          <w:tcPr>
            <w:tcW w:w="8647" w:type="dxa"/>
          </w:tcPr>
          <w:p w14:paraId="3571DF52"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49.0Hz </w:t>
            </w:r>
            <w:r w:rsidRPr="00DE14B4">
              <w:rPr>
                <w:b/>
                <w:sz w:val="18"/>
                <w:szCs w:val="18"/>
              </w:rPr>
              <w:t>Frequency</w:t>
            </w:r>
            <w:r w:rsidRPr="00E838F1">
              <w:rPr>
                <w:sz w:val="18"/>
                <w:szCs w:val="18"/>
              </w:rPr>
              <w:t xml:space="preserve"> injection as a step change</w:t>
            </w:r>
          </w:p>
        </w:tc>
      </w:tr>
      <w:tr w:rsidR="008A5CB1" w:rsidRPr="00E838F1" w14:paraId="3571DF56" w14:textId="77777777" w:rsidTr="003B5A50">
        <w:tc>
          <w:tcPr>
            <w:tcW w:w="959" w:type="dxa"/>
            <w:vAlign w:val="center"/>
          </w:tcPr>
          <w:p w14:paraId="3571DF54" w14:textId="77777777" w:rsidR="008A5CB1" w:rsidRPr="00E838F1" w:rsidRDefault="008A5CB1" w:rsidP="003B5A50">
            <w:pPr>
              <w:spacing w:line="480" w:lineRule="auto"/>
              <w:jc w:val="center"/>
              <w:rPr>
                <w:sz w:val="18"/>
                <w:szCs w:val="18"/>
              </w:rPr>
            </w:pPr>
            <w:r w:rsidRPr="00E838F1">
              <w:rPr>
                <w:sz w:val="18"/>
                <w:szCs w:val="18"/>
              </w:rPr>
              <w:t>43</w:t>
            </w:r>
          </w:p>
        </w:tc>
        <w:tc>
          <w:tcPr>
            <w:tcW w:w="8647" w:type="dxa"/>
          </w:tcPr>
          <w:p w14:paraId="3571DF55"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49.0Hz for 1 minute</w:t>
            </w:r>
          </w:p>
        </w:tc>
      </w:tr>
      <w:tr w:rsidR="008A5CB1" w:rsidRPr="00E838F1" w14:paraId="3571DF59" w14:textId="77777777" w:rsidTr="003B5A50">
        <w:tc>
          <w:tcPr>
            <w:tcW w:w="959" w:type="dxa"/>
            <w:vAlign w:val="center"/>
          </w:tcPr>
          <w:p w14:paraId="3571DF57" w14:textId="77777777" w:rsidR="008A5CB1" w:rsidRPr="00E838F1" w:rsidRDefault="008A5CB1" w:rsidP="003B5A50">
            <w:pPr>
              <w:spacing w:line="480" w:lineRule="auto"/>
              <w:jc w:val="center"/>
              <w:rPr>
                <w:sz w:val="18"/>
                <w:szCs w:val="18"/>
              </w:rPr>
            </w:pPr>
            <w:r w:rsidRPr="00E838F1">
              <w:rPr>
                <w:sz w:val="18"/>
                <w:szCs w:val="18"/>
              </w:rPr>
              <w:t>44</w:t>
            </w:r>
          </w:p>
        </w:tc>
        <w:tc>
          <w:tcPr>
            <w:tcW w:w="8647" w:type="dxa"/>
          </w:tcPr>
          <w:p w14:paraId="3571DF58" w14:textId="77777777" w:rsidR="008A5CB1" w:rsidRPr="00E838F1" w:rsidRDefault="008A5CB1" w:rsidP="003B5A50">
            <w:pPr>
              <w:spacing w:line="480" w:lineRule="auto"/>
              <w:jc w:val="both"/>
              <w:rPr>
                <w:sz w:val="18"/>
                <w:szCs w:val="18"/>
              </w:rPr>
            </w:pPr>
            <w:r w:rsidRPr="004213DA">
              <w:rPr>
                <w:b/>
                <w:sz w:val="18"/>
                <w:szCs w:val="18"/>
              </w:rPr>
              <w:t>Generator</w:t>
            </w:r>
            <w:r w:rsidRPr="00E838F1">
              <w:rPr>
                <w:sz w:val="18"/>
                <w:szCs w:val="18"/>
              </w:rPr>
              <w:t xml:space="preserve"> will apply a 49.5Hz </w:t>
            </w:r>
            <w:r w:rsidRPr="00DE14B4">
              <w:rPr>
                <w:b/>
                <w:sz w:val="18"/>
                <w:szCs w:val="18"/>
              </w:rPr>
              <w:t>Frequency</w:t>
            </w:r>
            <w:r w:rsidRPr="00E838F1">
              <w:rPr>
                <w:sz w:val="18"/>
                <w:szCs w:val="18"/>
              </w:rPr>
              <w:t xml:space="preserve"> injection as a step change</w:t>
            </w:r>
          </w:p>
        </w:tc>
      </w:tr>
      <w:tr w:rsidR="008A5CB1" w:rsidRPr="00E838F1" w14:paraId="3571DF5C" w14:textId="77777777" w:rsidTr="003B5A50">
        <w:tc>
          <w:tcPr>
            <w:tcW w:w="959" w:type="dxa"/>
            <w:vAlign w:val="center"/>
          </w:tcPr>
          <w:p w14:paraId="3571DF5A" w14:textId="77777777" w:rsidR="008A5CB1" w:rsidRPr="00E838F1" w:rsidRDefault="008A5CB1" w:rsidP="003B5A50">
            <w:pPr>
              <w:spacing w:line="480" w:lineRule="auto"/>
              <w:jc w:val="center"/>
              <w:rPr>
                <w:sz w:val="18"/>
                <w:szCs w:val="18"/>
              </w:rPr>
            </w:pPr>
            <w:r w:rsidRPr="00E838F1">
              <w:rPr>
                <w:sz w:val="18"/>
                <w:szCs w:val="18"/>
              </w:rPr>
              <w:t>45</w:t>
            </w:r>
          </w:p>
        </w:tc>
        <w:tc>
          <w:tcPr>
            <w:tcW w:w="8647" w:type="dxa"/>
          </w:tcPr>
          <w:p w14:paraId="3571DF5B" w14:textId="77777777" w:rsidR="008A5CB1" w:rsidRPr="00E838F1" w:rsidRDefault="008A5CB1" w:rsidP="003B5A50">
            <w:pPr>
              <w:spacing w:line="480" w:lineRule="auto"/>
              <w:jc w:val="both"/>
              <w:rPr>
                <w:sz w:val="18"/>
                <w:szCs w:val="18"/>
              </w:rPr>
            </w:pPr>
            <w:r w:rsidRPr="00DE14B4">
              <w:rPr>
                <w:b/>
                <w:sz w:val="18"/>
                <w:szCs w:val="18"/>
              </w:rPr>
              <w:t>Frequency</w:t>
            </w:r>
            <w:r w:rsidRPr="00E838F1">
              <w:rPr>
                <w:sz w:val="18"/>
                <w:szCs w:val="18"/>
              </w:rPr>
              <w:t xml:space="preserve"> injection will remain at 49.5Hz for 1 minute</w:t>
            </w:r>
          </w:p>
        </w:tc>
      </w:tr>
      <w:tr w:rsidR="008A5CB1" w:rsidRPr="00E838F1" w14:paraId="3571DF5F" w14:textId="77777777" w:rsidTr="003B5A50">
        <w:tc>
          <w:tcPr>
            <w:tcW w:w="959" w:type="dxa"/>
            <w:vAlign w:val="center"/>
          </w:tcPr>
          <w:p w14:paraId="3571DF5D" w14:textId="77777777" w:rsidR="008A5CB1" w:rsidRPr="00E838F1" w:rsidRDefault="008A5CB1" w:rsidP="003B5A50">
            <w:pPr>
              <w:spacing w:line="480" w:lineRule="auto"/>
              <w:jc w:val="center"/>
              <w:rPr>
                <w:sz w:val="18"/>
                <w:szCs w:val="18"/>
              </w:rPr>
            </w:pPr>
            <w:r w:rsidRPr="00E838F1">
              <w:rPr>
                <w:sz w:val="18"/>
                <w:szCs w:val="18"/>
              </w:rPr>
              <w:t>46</w:t>
            </w:r>
          </w:p>
        </w:tc>
        <w:tc>
          <w:tcPr>
            <w:tcW w:w="8647" w:type="dxa"/>
          </w:tcPr>
          <w:p w14:paraId="3571DF5E" w14:textId="5C0B0496" w:rsidR="008A5CB1" w:rsidRPr="00E838F1" w:rsidRDefault="008A5CB1" w:rsidP="003B5A50">
            <w:pPr>
              <w:spacing w:line="480" w:lineRule="auto"/>
              <w:jc w:val="both"/>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w:t>
            </w:r>
            <w:r>
              <w:rPr>
                <w:sz w:val="18"/>
                <w:szCs w:val="18"/>
              </w:rPr>
              <w:t xml:space="preserve">50% of </w:t>
            </w:r>
            <w:r w:rsidRPr="00F23633">
              <w:rPr>
                <w:sz w:val="18"/>
                <w:szCs w:val="18"/>
              </w:rPr>
              <w:t>MIO</w:t>
            </w:r>
            <w:r>
              <w:rPr>
                <w:sz w:val="18"/>
                <w:szCs w:val="18"/>
              </w:rPr>
              <w:t xml:space="preserve"> for 1 minute</w:t>
            </w:r>
          </w:p>
        </w:tc>
      </w:tr>
      <w:tr w:rsidR="008A5CB1" w:rsidRPr="00E838F1" w14:paraId="3571DF62" w14:textId="77777777" w:rsidTr="003B5A50">
        <w:tc>
          <w:tcPr>
            <w:tcW w:w="959" w:type="dxa"/>
            <w:vAlign w:val="center"/>
          </w:tcPr>
          <w:p w14:paraId="3571DF60" w14:textId="77777777" w:rsidR="008A5CB1" w:rsidRPr="00E838F1" w:rsidRDefault="008A5CB1" w:rsidP="003B5A50">
            <w:pPr>
              <w:spacing w:line="480" w:lineRule="auto"/>
              <w:jc w:val="center"/>
              <w:rPr>
                <w:sz w:val="18"/>
                <w:szCs w:val="18"/>
              </w:rPr>
            </w:pPr>
            <w:r w:rsidRPr="00E838F1">
              <w:rPr>
                <w:sz w:val="18"/>
                <w:szCs w:val="18"/>
              </w:rPr>
              <w:t>47</w:t>
            </w:r>
          </w:p>
        </w:tc>
        <w:tc>
          <w:tcPr>
            <w:tcW w:w="8647" w:type="dxa"/>
            <w:vAlign w:val="center"/>
          </w:tcPr>
          <w:p w14:paraId="3571DF61"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50.5Hz ramp </w:t>
            </w:r>
            <w:r w:rsidRPr="00DE14B4">
              <w:rPr>
                <w:b/>
                <w:sz w:val="18"/>
                <w:szCs w:val="18"/>
              </w:rPr>
              <w:t>Frequency</w:t>
            </w:r>
            <w:r w:rsidRPr="00E838F1">
              <w:rPr>
                <w:sz w:val="18"/>
                <w:szCs w:val="18"/>
              </w:rPr>
              <w:t xml:space="preserve"> injection over 10 seconds</w:t>
            </w:r>
          </w:p>
        </w:tc>
      </w:tr>
      <w:tr w:rsidR="008A5CB1" w:rsidRPr="00E838F1" w14:paraId="3571DF65" w14:textId="77777777" w:rsidTr="003B5A50">
        <w:tc>
          <w:tcPr>
            <w:tcW w:w="959" w:type="dxa"/>
            <w:vAlign w:val="center"/>
          </w:tcPr>
          <w:p w14:paraId="3571DF63" w14:textId="77777777" w:rsidR="008A5CB1" w:rsidRPr="00E838F1" w:rsidRDefault="008A5CB1" w:rsidP="003B5A50">
            <w:pPr>
              <w:spacing w:line="480" w:lineRule="auto"/>
              <w:jc w:val="center"/>
              <w:rPr>
                <w:sz w:val="18"/>
                <w:szCs w:val="18"/>
              </w:rPr>
            </w:pPr>
            <w:r w:rsidRPr="00E838F1">
              <w:rPr>
                <w:sz w:val="18"/>
                <w:szCs w:val="18"/>
              </w:rPr>
              <w:t>48</w:t>
            </w:r>
          </w:p>
        </w:tc>
        <w:tc>
          <w:tcPr>
            <w:tcW w:w="8647" w:type="dxa"/>
            <w:vAlign w:val="center"/>
          </w:tcPr>
          <w:p w14:paraId="3571DF64"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50.5 Hz for 1 minute</w:t>
            </w:r>
          </w:p>
        </w:tc>
      </w:tr>
      <w:tr w:rsidR="008A5CB1" w:rsidRPr="00E838F1" w14:paraId="3571DF68" w14:textId="77777777" w:rsidTr="003B5A50">
        <w:tc>
          <w:tcPr>
            <w:tcW w:w="959" w:type="dxa"/>
            <w:vAlign w:val="center"/>
          </w:tcPr>
          <w:p w14:paraId="3571DF66" w14:textId="77777777" w:rsidR="008A5CB1" w:rsidRPr="00E838F1" w:rsidRDefault="008A5CB1" w:rsidP="003B5A50">
            <w:pPr>
              <w:spacing w:line="480" w:lineRule="auto"/>
              <w:jc w:val="center"/>
              <w:rPr>
                <w:sz w:val="18"/>
                <w:szCs w:val="18"/>
              </w:rPr>
            </w:pPr>
            <w:r w:rsidRPr="00E838F1">
              <w:rPr>
                <w:sz w:val="18"/>
                <w:szCs w:val="18"/>
              </w:rPr>
              <w:t>49</w:t>
            </w:r>
          </w:p>
        </w:tc>
        <w:tc>
          <w:tcPr>
            <w:tcW w:w="8647" w:type="dxa"/>
            <w:vAlign w:val="center"/>
          </w:tcPr>
          <w:p w14:paraId="3571DF67" w14:textId="2DBBE661" w:rsidR="008A5CB1" w:rsidRPr="00E838F1"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w:t>
            </w:r>
            <w:r>
              <w:rPr>
                <w:sz w:val="18"/>
                <w:szCs w:val="18"/>
              </w:rPr>
              <w:t xml:space="preserve">50% of </w:t>
            </w:r>
            <w:r w:rsidRPr="00F23633">
              <w:rPr>
                <w:sz w:val="18"/>
                <w:szCs w:val="18"/>
              </w:rPr>
              <w:t>MIO</w:t>
            </w:r>
            <w:r>
              <w:rPr>
                <w:sz w:val="18"/>
                <w:szCs w:val="18"/>
              </w:rPr>
              <w:t xml:space="preserve"> for 1 minute</w:t>
            </w:r>
          </w:p>
        </w:tc>
      </w:tr>
      <w:tr w:rsidR="008A5CB1" w:rsidRPr="00E838F1" w14:paraId="3571DF6B" w14:textId="77777777" w:rsidTr="003B5A50">
        <w:tc>
          <w:tcPr>
            <w:tcW w:w="959" w:type="dxa"/>
            <w:vAlign w:val="center"/>
          </w:tcPr>
          <w:p w14:paraId="3571DF69" w14:textId="77777777" w:rsidR="008A5CB1" w:rsidRPr="00E838F1" w:rsidRDefault="008A5CB1" w:rsidP="003B5A50">
            <w:pPr>
              <w:spacing w:line="480" w:lineRule="auto"/>
              <w:jc w:val="center"/>
              <w:rPr>
                <w:sz w:val="18"/>
                <w:szCs w:val="18"/>
              </w:rPr>
            </w:pPr>
            <w:r w:rsidRPr="00E838F1">
              <w:rPr>
                <w:sz w:val="18"/>
                <w:szCs w:val="18"/>
              </w:rPr>
              <w:t>50</w:t>
            </w:r>
          </w:p>
        </w:tc>
        <w:tc>
          <w:tcPr>
            <w:tcW w:w="8647" w:type="dxa"/>
            <w:vAlign w:val="center"/>
          </w:tcPr>
          <w:p w14:paraId="3571DF6A"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51.0Hz ramp </w:t>
            </w:r>
            <w:r w:rsidRPr="00DE14B4">
              <w:rPr>
                <w:b/>
                <w:sz w:val="18"/>
                <w:szCs w:val="18"/>
              </w:rPr>
              <w:t>Frequency</w:t>
            </w:r>
            <w:r w:rsidRPr="00E838F1">
              <w:rPr>
                <w:sz w:val="18"/>
                <w:szCs w:val="18"/>
              </w:rPr>
              <w:t xml:space="preserve"> injection over 10 seconds</w:t>
            </w:r>
          </w:p>
        </w:tc>
      </w:tr>
      <w:tr w:rsidR="008A5CB1" w:rsidRPr="00E838F1" w14:paraId="3571DF6E" w14:textId="77777777" w:rsidTr="003B5A50">
        <w:tc>
          <w:tcPr>
            <w:tcW w:w="959" w:type="dxa"/>
            <w:vAlign w:val="center"/>
          </w:tcPr>
          <w:p w14:paraId="3571DF6C" w14:textId="77777777" w:rsidR="008A5CB1" w:rsidRPr="00E838F1" w:rsidRDefault="008A5CB1" w:rsidP="003B5A50">
            <w:pPr>
              <w:spacing w:line="480" w:lineRule="auto"/>
              <w:jc w:val="center"/>
              <w:rPr>
                <w:sz w:val="18"/>
                <w:szCs w:val="18"/>
              </w:rPr>
            </w:pPr>
            <w:r w:rsidRPr="00E838F1">
              <w:rPr>
                <w:sz w:val="18"/>
                <w:szCs w:val="18"/>
              </w:rPr>
              <w:t>51</w:t>
            </w:r>
          </w:p>
        </w:tc>
        <w:tc>
          <w:tcPr>
            <w:tcW w:w="8647" w:type="dxa"/>
            <w:vAlign w:val="center"/>
          </w:tcPr>
          <w:p w14:paraId="3571DF6D"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51.0 Hz for 1 minute</w:t>
            </w:r>
          </w:p>
        </w:tc>
      </w:tr>
      <w:tr w:rsidR="008A5CB1" w:rsidRPr="00E838F1" w14:paraId="3571DF71" w14:textId="77777777" w:rsidTr="003B5A50">
        <w:tc>
          <w:tcPr>
            <w:tcW w:w="959" w:type="dxa"/>
            <w:vAlign w:val="center"/>
          </w:tcPr>
          <w:p w14:paraId="3571DF6F" w14:textId="77777777" w:rsidR="008A5CB1" w:rsidRPr="00E838F1" w:rsidRDefault="008A5CB1" w:rsidP="003B5A50">
            <w:pPr>
              <w:spacing w:line="480" w:lineRule="auto"/>
              <w:jc w:val="center"/>
              <w:rPr>
                <w:sz w:val="18"/>
                <w:szCs w:val="18"/>
              </w:rPr>
            </w:pPr>
            <w:r w:rsidRPr="00E838F1">
              <w:rPr>
                <w:sz w:val="18"/>
                <w:szCs w:val="18"/>
              </w:rPr>
              <w:t>52</w:t>
            </w:r>
          </w:p>
        </w:tc>
        <w:tc>
          <w:tcPr>
            <w:tcW w:w="8647" w:type="dxa"/>
            <w:vAlign w:val="center"/>
          </w:tcPr>
          <w:p w14:paraId="3571DF70" w14:textId="1C81E2B2" w:rsidR="008A5CB1" w:rsidRPr="00E838F1"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w:t>
            </w:r>
            <w:r>
              <w:rPr>
                <w:sz w:val="18"/>
                <w:szCs w:val="18"/>
              </w:rPr>
              <w:t xml:space="preserve">50% of </w:t>
            </w:r>
            <w:r w:rsidRPr="00F23633">
              <w:rPr>
                <w:sz w:val="18"/>
                <w:szCs w:val="18"/>
              </w:rPr>
              <w:t>MIO</w:t>
            </w:r>
            <w:r>
              <w:rPr>
                <w:sz w:val="18"/>
                <w:szCs w:val="18"/>
              </w:rPr>
              <w:t xml:space="preserve"> for 1 minute</w:t>
            </w:r>
          </w:p>
        </w:tc>
      </w:tr>
      <w:tr w:rsidR="008A5CB1" w:rsidRPr="00E838F1" w14:paraId="3571DF74" w14:textId="77777777" w:rsidTr="003B5A50">
        <w:tc>
          <w:tcPr>
            <w:tcW w:w="959" w:type="dxa"/>
            <w:vAlign w:val="center"/>
          </w:tcPr>
          <w:p w14:paraId="3571DF72" w14:textId="77777777" w:rsidR="008A5CB1" w:rsidRPr="00E838F1" w:rsidRDefault="008A5CB1" w:rsidP="003B5A50">
            <w:pPr>
              <w:spacing w:line="480" w:lineRule="auto"/>
              <w:jc w:val="center"/>
              <w:rPr>
                <w:sz w:val="18"/>
                <w:szCs w:val="18"/>
              </w:rPr>
            </w:pPr>
            <w:r w:rsidRPr="00E838F1">
              <w:rPr>
                <w:sz w:val="18"/>
                <w:szCs w:val="18"/>
              </w:rPr>
              <w:t>53</w:t>
            </w:r>
          </w:p>
        </w:tc>
        <w:tc>
          <w:tcPr>
            <w:tcW w:w="8647" w:type="dxa"/>
            <w:vAlign w:val="center"/>
          </w:tcPr>
          <w:p w14:paraId="3571DF73"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49.5Hz ramp </w:t>
            </w:r>
            <w:r w:rsidRPr="00DE14B4">
              <w:rPr>
                <w:b/>
                <w:sz w:val="18"/>
                <w:szCs w:val="18"/>
              </w:rPr>
              <w:t>Frequency</w:t>
            </w:r>
            <w:r w:rsidRPr="00E838F1">
              <w:rPr>
                <w:sz w:val="18"/>
                <w:szCs w:val="18"/>
              </w:rPr>
              <w:t xml:space="preserve"> injection over 10 seconds</w:t>
            </w:r>
          </w:p>
        </w:tc>
      </w:tr>
      <w:tr w:rsidR="008A5CB1" w:rsidRPr="00E838F1" w14:paraId="3571DF77" w14:textId="77777777" w:rsidTr="003B5A50">
        <w:tc>
          <w:tcPr>
            <w:tcW w:w="959" w:type="dxa"/>
            <w:vAlign w:val="center"/>
          </w:tcPr>
          <w:p w14:paraId="3571DF75" w14:textId="77777777" w:rsidR="008A5CB1" w:rsidRPr="00E838F1" w:rsidRDefault="008A5CB1" w:rsidP="003B5A50">
            <w:pPr>
              <w:spacing w:line="480" w:lineRule="auto"/>
              <w:jc w:val="center"/>
              <w:rPr>
                <w:sz w:val="18"/>
                <w:szCs w:val="18"/>
              </w:rPr>
            </w:pPr>
            <w:r w:rsidRPr="00E838F1">
              <w:rPr>
                <w:sz w:val="18"/>
                <w:szCs w:val="18"/>
              </w:rPr>
              <w:t>54</w:t>
            </w:r>
          </w:p>
        </w:tc>
        <w:tc>
          <w:tcPr>
            <w:tcW w:w="8647" w:type="dxa"/>
            <w:vAlign w:val="center"/>
          </w:tcPr>
          <w:p w14:paraId="3571DF76"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49.5 Hz for 1 minute</w:t>
            </w:r>
          </w:p>
        </w:tc>
      </w:tr>
      <w:tr w:rsidR="008A5CB1" w:rsidRPr="00E838F1" w14:paraId="3571DF7A" w14:textId="77777777" w:rsidTr="003B5A50">
        <w:tc>
          <w:tcPr>
            <w:tcW w:w="959" w:type="dxa"/>
            <w:vAlign w:val="center"/>
          </w:tcPr>
          <w:p w14:paraId="3571DF78" w14:textId="77777777" w:rsidR="008A5CB1" w:rsidRPr="00E838F1" w:rsidRDefault="008A5CB1" w:rsidP="003B5A50">
            <w:pPr>
              <w:spacing w:line="480" w:lineRule="auto"/>
              <w:jc w:val="center"/>
              <w:rPr>
                <w:sz w:val="18"/>
                <w:szCs w:val="18"/>
              </w:rPr>
            </w:pPr>
            <w:r w:rsidRPr="00E838F1">
              <w:rPr>
                <w:sz w:val="18"/>
                <w:szCs w:val="18"/>
              </w:rPr>
              <w:t>55</w:t>
            </w:r>
          </w:p>
        </w:tc>
        <w:tc>
          <w:tcPr>
            <w:tcW w:w="8647" w:type="dxa"/>
            <w:vAlign w:val="center"/>
          </w:tcPr>
          <w:p w14:paraId="3571DF79" w14:textId="3DE276C5" w:rsidR="008A5CB1" w:rsidRPr="00E838F1"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w:t>
            </w:r>
            <w:r>
              <w:rPr>
                <w:sz w:val="18"/>
                <w:szCs w:val="18"/>
              </w:rPr>
              <w:t xml:space="preserve">50% of </w:t>
            </w:r>
            <w:r w:rsidRPr="00F23633">
              <w:rPr>
                <w:sz w:val="18"/>
                <w:szCs w:val="18"/>
              </w:rPr>
              <w:t>MIO</w:t>
            </w:r>
            <w:r>
              <w:rPr>
                <w:sz w:val="18"/>
                <w:szCs w:val="18"/>
              </w:rPr>
              <w:t xml:space="preserve"> for 1 minute</w:t>
            </w:r>
          </w:p>
        </w:tc>
      </w:tr>
      <w:tr w:rsidR="008A5CB1" w:rsidRPr="00E838F1" w14:paraId="3571DF7D" w14:textId="77777777" w:rsidTr="003B5A50">
        <w:tc>
          <w:tcPr>
            <w:tcW w:w="959" w:type="dxa"/>
            <w:vAlign w:val="center"/>
          </w:tcPr>
          <w:p w14:paraId="3571DF7B" w14:textId="77777777" w:rsidR="008A5CB1" w:rsidRPr="00E838F1" w:rsidRDefault="008A5CB1" w:rsidP="003B5A50">
            <w:pPr>
              <w:spacing w:line="480" w:lineRule="auto"/>
              <w:jc w:val="center"/>
              <w:rPr>
                <w:sz w:val="18"/>
                <w:szCs w:val="18"/>
              </w:rPr>
            </w:pPr>
            <w:r w:rsidRPr="00E838F1">
              <w:rPr>
                <w:sz w:val="18"/>
                <w:szCs w:val="18"/>
              </w:rPr>
              <w:t>56</w:t>
            </w:r>
          </w:p>
        </w:tc>
        <w:tc>
          <w:tcPr>
            <w:tcW w:w="8647" w:type="dxa"/>
            <w:vAlign w:val="center"/>
          </w:tcPr>
          <w:p w14:paraId="3571DF7C"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49.0Hz ramp </w:t>
            </w:r>
            <w:r w:rsidRPr="00DE14B4">
              <w:rPr>
                <w:b/>
                <w:sz w:val="18"/>
                <w:szCs w:val="18"/>
              </w:rPr>
              <w:t>Frequency</w:t>
            </w:r>
            <w:r w:rsidRPr="00E838F1">
              <w:rPr>
                <w:sz w:val="18"/>
                <w:szCs w:val="18"/>
              </w:rPr>
              <w:t xml:space="preserve"> injection over 10 seconds</w:t>
            </w:r>
          </w:p>
        </w:tc>
      </w:tr>
      <w:tr w:rsidR="008A5CB1" w:rsidRPr="00E838F1" w14:paraId="3571DF80" w14:textId="77777777" w:rsidTr="003B5A50">
        <w:tc>
          <w:tcPr>
            <w:tcW w:w="959" w:type="dxa"/>
            <w:vAlign w:val="center"/>
          </w:tcPr>
          <w:p w14:paraId="3571DF7E" w14:textId="77777777" w:rsidR="008A5CB1" w:rsidRPr="00E838F1" w:rsidRDefault="008A5CB1" w:rsidP="003B5A50">
            <w:pPr>
              <w:spacing w:line="480" w:lineRule="auto"/>
              <w:jc w:val="center"/>
              <w:rPr>
                <w:sz w:val="18"/>
                <w:szCs w:val="18"/>
              </w:rPr>
            </w:pPr>
            <w:r w:rsidRPr="00E838F1">
              <w:rPr>
                <w:sz w:val="18"/>
                <w:szCs w:val="18"/>
              </w:rPr>
              <w:t>57</w:t>
            </w:r>
          </w:p>
        </w:tc>
        <w:tc>
          <w:tcPr>
            <w:tcW w:w="8647" w:type="dxa"/>
            <w:vAlign w:val="center"/>
          </w:tcPr>
          <w:p w14:paraId="3571DF7F"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49.0 Hz for 1 minute</w:t>
            </w:r>
          </w:p>
        </w:tc>
      </w:tr>
      <w:tr w:rsidR="008A5CB1" w:rsidRPr="00E838F1" w14:paraId="3571DF83" w14:textId="77777777" w:rsidTr="003B5A50">
        <w:tc>
          <w:tcPr>
            <w:tcW w:w="959" w:type="dxa"/>
            <w:vAlign w:val="center"/>
          </w:tcPr>
          <w:p w14:paraId="3571DF81" w14:textId="77777777" w:rsidR="008A5CB1" w:rsidRPr="00E838F1" w:rsidRDefault="008A5CB1" w:rsidP="003B5A50">
            <w:pPr>
              <w:spacing w:line="480" w:lineRule="auto"/>
              <w:jc w:val="center"/>
              <w:rPr>
                <w:sz w:val="18"/>
                <w:szCs w:val="18"/>
              </w:rPr>
            </w:pPr>
            <w:r w:rsidRPr="00E838F1">
              <w:rPr>
                <w:sz w:val="18"/>
                <w:szCs w:val="18"/>
              </w:rPr>
              <w:lastRenderedPageBreak/>
              <w:t>58</w:t>
            </w:r>
          </w:p>
        </w:tc>
        <w:tc>
          <w:tcPr>
            <w:tcW w:w="8647" w:type="dxa"/>
            <w:vAlign w:val="center"/>
          </w:tcPr>
          <w:p w14:paraId="3571DF82" w14:textId="33F32E92" w:rsidR="008A5CB1" w:rsidRPr="00E838F1"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w:t>
            </w:r>
            <w:r>
              <w:rPr>
                <w:sz w:val="18"/>
                <w:szCs w:val="18"/>
              </w:rPr>
              <w:t xml:space="preserve">50% of </w:t>
            </w:r>
            <w:r w:rsidRPr="00F23633">
              <w:rPr>
                <w:sz w:val="18"/>
                <w:szCs w:val="18"/>
              </w:rPr>
              <w:t>MIO</w:t>
            </w:r>
            <w:r>
              <w:rPr>
                <w:sz w:val="18"/>
                <w:szCs w:val="18"/>
              </w:rPr>
              <w:t xml:space="preserve"> for 1 minute</w:t>
            </w:r>
          </w:p>
        </w:tc>
      </w:tr>
      <w:tr w:rsidR="008A5CB1" w:rsidRPr="00E838F1" w14:paraId="3571DF86" w14:textId="77777777" w:rsidTr="003B5A50">
        <w:tc>
          <w:tcPr>
            <w:tcW w:w="959" w:type="dxa"/>
            <w:vAlign w:val="center"/>
          </w:tcPr>
          <w:p w14:paraId="3571DF84" w14:textId="77777777" w:rsidR="008A5CB1" w:rsidRPr="00E838F1" w:rsidRDefault="008A5CB1" w:rsidP="003B5A50">
            <w:pPr>
              <w:spacing w:line="480" w:lineRule="auto"/>
              <w:jc w:val="center"/>
              <w:rPr>
                <w:sz w:val="18"/>
                <w:szCs w:val="18"/>
              </w:rPr>
            </w:pPr>
            <w:r w:rsidRPr="00E838F1">
              <w:rPr>
                <w:sz w:val="18"/>
                <w:szCs w:val="18"/>
              </w:rPr>
              <w:t>59</w:t>
            </w:r>
          </w:p>
        </w:tc>
        <w:tc>
          <w:tcPr>
            <w:tcW w:w="8647" w:type="dxa"/>
            <w:vAlign w:val="center"/>
          </w:tcPr>
          <w:p w14:paraId="3571DF85"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50.5Hz </w:t>
            </w:r>
            <w:r w:rsidRPr="00DE14B4">
              <w:rPr>
                <w:b/>
                <w:sz w:val="18"/>
                <w:szCs w:val="18"/>
              </w:rPr>
              <w:t>Frequency</w:t>
            </w:r>
            <w:r w:rsidRPr="00E838F1">
              <w:rPr>
                <w:sz w:val="18"/>
                <w:szCs w:val="18"/>
              </w:rPr>
              <w:t xml:space="preserve"> injection as a step change</w:t>
            </w:r>
          </w:p>
        </w:tc>
      </w:tr>
      <w:tr w:rsidR="008A5CB1" w:rsidRPr="00E838F1" w14:paraId="3571DF89" w14:textId="77777777" w:rsidTr="003B5A50">
        <w:tc>
          <w:tcPr>
            <w:tcW w:w="959" w:type="dxa"/>
            <w:vAlign w:val="center"/>
          </w:tcPr>
          <w:p w14:paraId="3571DF87" w14:textId="77777777" w:rsidR="008A5CB1" w:rsidRPr="00E838F1" w:rsidRDefault="008A5CB1" w:rsidP="003B5A50">
            <w:pPr>
              <w:spacing w:line="480" w:lineRule="auto"/>
              <w:jc w:val="center"/>
              <w:rPr>
                <w:sz w:val="18"/>
                <w:szCs w:val="18"/>
              </w:rPr>
            </w:pPr>
            <w:r w:rsidRPr="00E838F1">
              <w:rPr>
                <w:sz w:val="18"/>
                <w:szCs w:val="18"/>
              </w:rPr>
              <w:t>60</w:t>
            </w:r>
          </w:p>
        </w:tc>
        <w:tc>
          <w:tcPr>
            <w:tcW w:w="8647" w:type="dxa"/>
            <w:vAlign w:val="center"/>
          </w:tcPr>
          <w:p w14:paraId="3571DF88"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50.5 Hz for 1 minute</w:t>
            </w:r>
          </w:p>
        </w:tc>
      </w:tr>
      <w:tr w:rsidR="008A5CB1" w:rsidRPr="00E838F1" w14:paraId="3571DF8C" w14:textId="77777777" w:rsidTr="003B5A50">
        <w:tc>
          <w:tcPr>
            <w:tcW w:w="959" w:type="dxa"/>
            <w:vAlign w:val="center"/>
          </w:tcPr>
          <w:p w14:paraId="3571DF8A" w14:textId="77777777" w:rsidR="008A5CB1" w:rsidRPr="00E838F1" w:rsidRDefault="008A5CB1" w:rsidP="003B5A50">
            <w:pPr>
              <w:spacing w:line="480" w:lineRule="auto"/>
              <w:jc w:val="center"/>
              <w:rPr>
                <w:sz w:val="18"/>
                <w:szCs w:val="18"/>
              </w:rPr>
            </w:pPr>
            <w:r w:rsidRPr="00E838F1">
              <w:rPr>
                <w:sz w:val="18"/>
                <w:szCs w:val="18"/>
              </w:rPr>
              <w:t>61</w:t>
            </w:r>
          </w:p>
        </w:tc>
        <w:tc>
          <w:tcPr>
            <w:tcW w:w="8647" w:type="dxa"/>
            <w:vAlign w:val="center"/>
          </w:tcPr>
          <w:p w14:paraId="3571DF8B" w14:textId="134E6A10" w:rsidR="008A5CB1" w:rsidRPr="00E838F1"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w:t>
            </w:r>
            <w:r>
              <w:rPr>
                <w:sz w:val="18"/>
                <w:szCs w:val="18"/>
              </w:rPr>
              <w:t xml:space="preserve">50% of </w:t>
            </w:r>
            <w:r w:rsidRPr="00F23633">
              <w:rPr>
                <w:sz w:val="18"/>
                <w:szCs w:val="18"/>
              </w:rPr>
              <w:t>MIO</w:t>
            </w:r>
            <w:r>
              <w:rPr>
                <w:sz w:val="18"/>
                <w:szCs w:val="18"/>
              </w:rPr>
              <w:t xml:space="preserve"> for 1 minute</w:t>
            </w:r>
          </w:p>
        </w:tc>
      </w:tr>
      <w:tr w:rsidR="008A5CB1" w:rsidRPr="00E838F1" w14:paraId="3571DF8F" w14:textId="77777777" w:rsidTr="003B5A50">
        <w:tc>
          <w:tcPr>
            <w:tcW w:w="959" w:type="dxa"/>
            <w:vAlign w:val="center"/>
          </w:tcPr>
          <w:p w14:paraId="3571DF8D" w14:textId="77777777" w:rsidR="008A5CB1" w:rsidRPr="00E838F1" w:rsidRDefault="008A5CB1" w:rsidP="003B5A50">
            <w:pPr>
              <w:spacing w:line="480" w:lineRule="auto"/>
              <w:jc w:val="center"/>
              <w:rPr>
                <w:sz w:val="18"/>
                <w:szCs w:val="18"/>
              </w:rPr>
            </w:pPr>
            <w:r w:rsidRPr="00E838F1">
              <w:rPr>
                <w:sz w:val="18"/>
                <w:szCs w:val="18"/>
              </w:rPr>
              <w:t>62</w:t>
            </w:r>
          </w:p>
        </w:tc>
        <w:tc>
          <w:tcPr>
            <w:tcW w:w="8647" w:type="dxa"/>
            <w:vAlign w:val="center"/>
          </w:tcPr>
          <w:p w14:paraId="3571DF8E"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51.0Hz </w:t>
            </w:r>
            <w:r w:rsidRPr="00DE14B4">
              <w:rPr>
                <w:b/>
                <w:sz w:val="18"/>
                <w:szCs w:val="18"/>
              </w:rPr>
              <w:t>Frequency</w:t>
            </w:r>
            <w:r w:rsidRPr="00E838F1">
              <w:rPr>
                <w:sz w:val="18"/>
                <w:szCs w:val="18"/>
              </w:rPr>
              <w:t xml:space="preserve"> injection as a step change</w:t>
            </w:r>
          </w:p>
        </w:tc>
      </w:tr>
      <w:tr w:rsidR="008A5CB1" w:rsidRPr="00E838F1" w14:paraId="3571DF92" w14:textId="77777777" w:rsidTr="003B5A50">
        <w:tc>
          <w:tcPr>
            <w:tcW w:w="959" w:type="dxa"/>
            <w:vAlign w:val="center"/>
          </w:tcPr>
          <w:p w14:paraId="3571DF90" w14:textId="77777777" w:rsidR="008A5CB1" w:rsidRPr="00E838F1" w:rsidRDefault="008A5CB1" w:rsidP="003B5A50">
            <w:pPr>
              <w:spacing w:line="480" w:lineRule="auto"/>
              <w:jc w:val="center"/>
              <w:rPr>
                <w:sz w:val="18"/>
                <w:szCs w:val="18"/>
              </w:rPr>
            </w:pPr>
            <w:r w:rsidRPr="00E838F1">
              <w:rPr>
                <w:sz w:val="18"/>
                <w:szCs w:val="18"/>
              </w:rPr>
              <w:t>63</w:t>
            </w:r>
          </w:p>
        </w:tc>
        <w:tc>
          <w:tcPr>
            <w:tcW w:w="8647" w:type="dxa"/>
            <w:vAlign w:val="center"/>
          </w:tcPr>
          <w:p w14:paraId="3571DF91"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51.0 Hz for 1 minute</w:t>
            </w:r>
          </w:p>
        </w:tc>
      </w:tr>
      <w:tr w:rsidR="008A5CB1" w:rsidRPr="00E838F1" w14:paraId="3571DF95" w14:textId="77777777" w:rsidTr="003B5A50">
        <w:tc>
          <w:tcPr>
            <w:tcW w:w="959" w:type="dxa"/>
            <w:vAlign w:val="center"/>
          </w:tcPr>
          <w:p w14:paraId="3571DF93" w14:textId="77777777" w:rsidR="008A5CB1" w:rsidRPr="00E838F1" w:rsidRDefault="008A5CB1" w:rsidP="003B5A50">
            <w:pPr>
              <w:spacing w:line="480" w:lineRule="auto"/>
              <w:jc w:val="center"/>
              <w:rPr>
                <w:sz w:val="18"/>
                <w:szCs w:val="18"/>
              </w:rPr>
            </w:pPr>
            <w:r w:rsidRPr="00E838F1">
              <w:rPr>
                <w:sz w:val="18"/>
                <w:szCs w:val="18"/>
              </w:rPr>
              <w:t>64</w:t>
            </w:r>
          </w:p>
        </w:tc>
        <w:tc>
          <w:tcPr>
            <w:tcW w:w="8647" w:type="dxa"/>
            <w:vAlign w:val="center"/>
          </w:tcPr>
          <w:p w14:paraId="3571DF94" w14:textId="4247A52E" w:rsidR="008A5CB1" w:rsidRPr="00E838F1"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w:t>
            </w:r>
            <w:r>
              <w:rPr>
                <w:sz w:val="18"/>
                <w:szCs w:val="18"/>
              </w:rPr>
              <w:t xml:space="preserve">50% of </w:t>
            </w:r>
            <w:r w:rsidRPr="00F23633">
              <w:rPr>
                <w:sz w:val="18"/>
                <w:szCs w:val="18"/>
              </w:rPr>
              <w:t>MIO</w:t>
            </w:r>
            <w:r>
              <w:rPr>
                <w:sz w:val="18"/>
                <w:szCs w:val="18"/>
              </w:rPr>
              <w:t xml:space="preserve"> for 1 minute</w:t>
            </w:r>
          </w:p>
        </w:tc>
      </w:tr>
      <w:tr w:rsidR="008A5CB1" w:rsidRPr="00E838F1" w14:paraId="3571DF98" w14:textId="77777777" w:rsidTr="003B5A50">
        <w:tc>
          <w:tcPr>
            <w:tcW w:w="959" w:type="dxa"/>
            <w:vAlign w:val="center"/>
          </w:tcPr>
          <w:p w14:paraId="3571DF96" w14:textId="77777777" w:rsidR="008A5CB1" w:rsidRPr="00E838F1" w:rsidRDefault="008A5CB1" w:rsidP="003B5A50">
            <w:pPr>
              <w:spacing w:line="480" w:lineRule="auto"/>
              <w:jc w:val="center"/>
              <w:rPr>
                <w:sz w:val="18"/>
                <w:szCs w:val="18"/>
              </w:rPr>
            </w:pPr>
            <w:r w:rsidRPr="00E838F1">
              <w:rPr>
                <w:sz w:val="18"/>
                <w:szCs w:val="18"/>
              </w:rPr>
              <w:t>65</w:t>
            </w:r>
          </w:p>
        </w:tc>
        <w:tc>
          <w:tcPr>
            <w:tcW w:w="8647" w:type="dxa"/>
            <w:vAlign w:val="center"/>
          </w:tcPr>
          <w:p w14:paraId="3571DF97"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49.5Hz </w:t>
            </w:r>
            <w:r w:rsidRPr="00DE14B4">
              <w:rPr>
                <w:b/>
                <w:sz w:val="18"/>
                <w:szCs w:val="18"/>
              </w:rPr>
              <w:t>Frequency</w:t>
            </w:r>
            <w:r w:rsidRPr="00E838F1">
              <w:rPr>
                <w:sz w:val="18"/>
                <w:szCs w:val="18"/>
              </w:rPr>
              <w:t xml:space="preserve"> injection as a step change</w:t>
            </w:r>
          </w:p>
        </w:tc>
      </w:tr>
      <w:tr w:rsidR="008A5CB1" w:rsidRPr="00E838F1" w14:paraId="3571DF9B" w14:textId="77777777" w:rsidTr="003B5A50">
        <w:tc>
          <w:tcPr>
            <w:tcW w:w="959" w:type="dxa"/>
            <w:vAlign w:val="center"/>
          </w:tcPr>
          <w:p w14:paraId="3571DF99" w14:textId="77777777" w:rsidR="008A5CB1" w:rsidRPr="00E838F1" w:rsidRDefault="008A5CB1" w:rsidP="003B5A50">
            <w:pPr>
              <w:spacing w:line="480" w:lineRule="auto"/>
              <w:jc w:val="center"/>
              <w:rPr>
                <w:sz w:val="18"/>
                <w:szCs w:val="18"/>
              </w:rPr>
            </w:pPr>
            <w:r w:rsidRPr="00E838F1">
              <w:rPr>
                <w:sz w:val="18"/>
                <w:szCs w:val="18"/>
              </w:rPr>
              <w:t>66</w:t>
            </w:r>
          </w:p>
        </w:tc>
        <w:tc>
          <w:tcPr>
            <w:tcW w:w="8647" w:type="dxa"/>
            <w:vAlign w:val="center"/>
          </w:tcPr>
          <w:p w14:paraId="3571DF9A"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49.5 Hz for 1 minute</w:t>
            </w:r>
          </w:p>
        </w:tc>
      </w:tr>
      <w:tr w:rsidR="008A5CB1" w:rsidRPr="00E838F1" w14:paraId="3571DF9E" w14:textId="77777777" w:rsidTr="003B5A50">
        <w:tc>
          <w:tcPr>
            <w:tcW w:w="959" w:type="dxa"/>
            <w:vAlign w:val="center"/>
          </w:tcPr>
          <w:p w14:paraId="3571DF9C" w14:textId="77777777" w:rsidR="008A5CB1" w:rsidRPr="00E838F1" w:rsidRDefault="008A5CB1" w:rsidP="003B5A50">
            <w:pPr>
              <w:spacing w:line="480" w:lineRule="auto"/>
              <w:jc w:val="center"/>
              <w:rPr>
                <w:sz w:val="18"/>
                <w:szCs w:val="18"/>
              </w:rPr>
            </w:pPr>
            <w:r w:rsidRPr="00E838F1">
              <w:rPr>
                <w:sz w:val="18"/>
                <w:szCs w:val="18"/>
              </w:rPr>
              <w:t>67</w:t>
            </w:r>
          </w:p>
        </w:tc>
        <w:tc>
          <w:tcPr>
            <w:tcW w:w="8647" w:type="dxa"/>
            <w:vAlign w:val="center"/>
          </w:tcPr>
          <w:p w14:paraId="3571DF9D" w14:textId="5198A67C" w:rsidR="008A5CB1" w:rsidRPr="00E838F1"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w:t>
            </w:r>
            <w:r>
              <w:rPr>
                <w:sz w:val="18"/>
                <w:szCs w:val="18"/>
              </w:rPr>
              <w:t xml:space="preserve">50% of </w:t>
            </w:r>
            <w:r w:rsidRPr="00F23633">
              <w:rPr>
                <w:sz w:val="18"/>
                <w:szCs w:val="18"/>
              </w:rPr>
              <w:t>MIO</w:t>
            </w:r>
            <w:r>
              <w:rPr>
                <w:sz w:val="18"/>
                <w:szCs w:val="18"/>
              </w:rPr>
              <w:t xml:space="preserve"> for 1 minute</w:t>
            </w:r>
          </w:p>
        </w:tc>
      </w:tr>
      <w:tr w:rsidR="008A5CB1" w:rsidRPr="00E838F1" w14:paraId="3571DFA1" w14:textId="77777777" w:rsidTr="003B5A50">
        <w:tc>
          <w:tcPr>
            <w:tcW w:w="959" w:type="dxa"/>
            <w:vAlign w:val="center"/>
          </w:tcPr>
          <w:p w14:paraId="3571DF9F" w14:textId="77777777" w:rsidR="008A5CB1" w:rsidRPr="00E838F1" w:rsidRDefault="008A5CB1" w:rsidP="003B5A50">
            <w:pPr>
              <w:spacing w:line="480" w:lineRule="auto"/>
              <w:jc w:val="center"/>
              <w:rPr>
                <w:sz w:val="18"/>
                <w:szCs w:val="18"/>
              </w:rPr>
            </w:pPr>
            <w:r w:rsidRPr="00E838F1">
              <w:rPr>
                <w:sz w:val="18"/>
                <w:szCs w:val="18"/>
              </w:rPr>
              <w:t>68</w:t>
            </w:r>
          </w:p>
        </w:tc>
        <w:tc>
          <w:tcPr>
            <w:tcW w:w="8647" w:type="dxa"/>
            <w:vAlign w:val="center"/>
          </w:tcPr>
          <w:p w14:paraId="3571DFA0" w14:textId="77777777" w:rsidR="008A5CB1" w:rsidRPr="00E838F1" w:rsidRDefault="008A5CB1" w:rsidP="003B5A50">
            <w:pPr>
              <w:spacing w:line="480" w:lineRule="auto"/>
              <w:rPr>
                <w:sz w:val="18"/>
                <w:szCs w:val="18"/>
              </w:rPr>
            </w:pPr>
            <w:r w:rsidRPr="004213DA">
              <w:rPr>
                <w:b/>
                <w:sz w:val="18"/>
                <w:szCs w:val="18"/>
              </w:rPr>
              <w:t>Generator</w:t>
            </w:r>
            <w:r w:rsidRPr="00E838F1">
              <w:rPr>
                <w:sz w:val="18"/>
                <w:szCs w:val="18"/>
              </w:rPr>
              <w:t xml:space="preserve"> will apply a 49.0Hz </w:t>
            </w:r>
            <w:r w:rsidRPr="00DE14B4">
              <w:rPr>
                <w:b/>
                <w:sz w:val="18"/>
                <w:szCs w:val="18"/>
              </w:rPr>
              <w:t>Frequency</w:t>
            </w:r>
            <w:r w:rsidRPr="00E838F1">
              <w:rPr>
                <w:sz w:val="18"/>
                <w:szCs w:val="18"/>
              </w:rPr>
              <w:t xml:space="preserve"> injection as a step change</w:t>
            </w:r>
          </w:p>
        </w:tc>
      </w:tr>
      <w:tr w:rsidR="008A5CB1" w:rsidRPr="00E838F1" w14:paraId="3571DFA4" w14:textId="77777777" w:rsidTr="003B5A50">
        <w:tc>
          <w:tcPr>
            <w:tcW w:w="959" w:type="dxa"/>
            <w:vAlign w:val="center"/>
          </w:tcPr>
          <w:p w14:paraId="3571DFA2" w14:textId="77777777" w:rsidR="008A5CB1" w:rsidRPr="00E838F1" w:rsidRDefault="008A5CB1" w:rsidP="003B5A50">
            <w:pPr>
              <w:spacing w:line="480" w:lineRule="auto"/>
              <w:jc w:val="center"/>
              <w:rPr>
                <w:sz w:val="18"/>
                <w:szCs w:val="18"/>
              </w:rPr>
            </w:pPr>
            <w:r w:rsidRPr="00E838F1">
              <w:rPr>
                <w:sz w:val="18"/>
                <w:szCs w:val="18"/>
              </w:rPr>
              <w:t>69</w:t>
            </w:r>
          </w:p>
        </w:tc>
        <w:tc>
          <w:tcPr>
            <w:tcW w:w="8647" w:type="dxa"/>
            <w:vAlign w:val="center"/>
          </w:tcPr>
          <w:p w14:paraId="3571DFA3" w14:textId="77777777" w:rsidR="008A5CB1" w:rsidRPr="00E838F1" w:rsidRDefault="008A5CB1" w:rsidP="003B5A50">
            <w:pPr>
              <w:spacing w:line="480" w:lineRule="auto"/>
              <w:rPr>
                <w:sz w:val="18"/>
                <w:szCs w:val="18"/>
              </w:rPr>
            </w:pPr>
            <w:r w:rsidRPr="00DE14B4">
              <w:rPr>
                <w:b/>
                <w:sz w:val="18"/>
                <w:szCs w:val="18"/>
              </w:rPr>
              <w:t>Frequency</w:t>
            </w:r>
            <w:r>
              <w:rPr>
                <w:sz w:val="18"/>
                <w:szCs w:val="18"/>
              </w:rPr>
              <w:t xml:space="preserve"> injection will remain at 49.0 Hz for 1 minute</w:t>
            </w:r>
          </w:p>
        </w:tc>
      </w:tr>
      <w:tr w:rsidR="008A5CB1" w:rsidRPr="00E838F1" w14:paraId="3571DFA7" w14:textId="77777777" w:rsidTr="003B5A50">
        <w:tc>
          <w:tcPr>
            <w:tcW w:w="959" w:type="dxa"/>
            <w:vAlign w:val="center"/>
          </w:tcPr>
          <w:p w14:paraId="3571DFA5" w14:textId="77777777" w:rsidR="008A5CB1" w:rsidRPr="00E838F1" w:rsidRDefault="008A5CB1" w:rsidP="003B5A50">
            <w:pPr>
              <w:spacing w:line="480" w:lineRule="auto"/>
              <w:jc w:val="center"/>
              <w:rPr>
                <w:sz w:val="18"/>
                <w:szCs w:val="18"/>
              </w:rPr>
            </w:pPr>
            <w:r w:rsidRPr="00E838F1">
              <w:rPr>
                <w:sz w:val="18"/>
                <w:szCs w:val="18"/>
              </w:rPr>
              <w:t>70</w:t>
            </w:r>
          </w:p>
        </w:tc>
        <w:tc>
          <w:tcPr>
            <w:tcW w:w="8647" w:type="dxa"/>
            <w:vAlign w:val="center"/>
          </w:tcPr>
          <w:p w14:paraId="3571DFA6" w14:textId="6837B58A" w:rsidR="008A5CB1" w:rsidRPr="00E838F1" w:rsidRDefault="008A5CB1" w:rsidP="003B5A50">
            <w:pPr>
              <w:spacing w:line="480" w:lineRule="auto"/>
              <w:rPr>
                <w:sz w:val="18"/>
                <w:szCs w:val="18"/>
              </w:rPr>
            </w:pPr>
            <w:r w:rsidRPr="00F23633">
              <w:rPr>
                <w:b/>
                <w:sz w:val="18"/>
                <w:szCs w:val="18"/>
              </w:rPr>
              <w:t>Generator</w:t>
            </w:r>
            <w:r w:rsidRPr="00F23633">
              <w:rPr>
                <w:sz w:val="18"/>
                <w:szCs w:val="18"/>
              </w:rPr>
              <w:t xml:space="preserve"> will apply a 50Hz ramp </w:t>
            </w:r>
            <w:r w:rsidRPr="00F23633">
              <w:rPr>
                <w:b/>
                <w:sz w:val="18"/>
                <w:szCs w:val="18"/>
              </w:rPr>
              <w:t>Frequency</w:t>
            </w:r>
            <w:r>
              <w:rPr>
                <w:sz w:val="18"/>
                <w:szCs w:val="18"/>
              </w:rPr>
              <w:t xml:space="preserve"> injection over 5</w:t>
            </w:r>
            <w:r w:rsidRPr="00F23633">
              <w:rPr>
                <w:sz w:val="18"/>
                <w:szCs w:val="18"/>
              </w:rPr>
              <w:t xml:space="preserve"> second</w:t>
            </w:r>
            <w:r>
              <w:rPr>
                <w:sz w:val="18"/>
                <w:szCs w:val="18"/>
              </w:rPr>
              <w:t>s</w:t>
            </w:r>
            <w:r w:rsidRPr="00F23633">
              <w:rPr>
                <w:sz w:val="18"/>
                <w:szCs w:val="18"/>
              </w:rPr>
              <w:t xml:space="preserve"> and </w:t>
            </w:r>
            <w:r w:rsidR="003A6DD4">
              <w:rPr>
                <w:b/>
                <w:sz w:val="18"/>
                <w:szCs w:val="18"/>
              </w:rPr>
              <w:t>PPM</w:t>
            </w:r>
            <w:r w:rsidRPr="00F23633">
              <w:rPr>
                <w:sz w:val="18"/>
                <w:szCs w:val="18"/>
              </w:rPr>
              <w:t xml:space="preserve"> will re-</w:t>
            </w:r>
            <w:proofErr w:type="spellStart"/>
            <w:r w:rsidRPr="00F23633">
              <w:rPr>
                <w:sz w:val="18"/>
                <w:szCs w:val="18"/>
              </w:rPr>
              <w:t>stabilise</w:t>
            </w:r>
            <w:proofErr w:type="spellEnd"/>
            <w:r w:rsidRPr="00F23633">
              <w:rPr>
                <w:sz w:val="18"/>
                <w:szCs w:val="18"/>
              </w:rPr>
              <w:t xml:space="preserve"> at </w:t>
            </w:r>
            <w:r>
              <w:rPr>
                <w:sz w:val="18"/>
                <w:szCs w:val="18"/>
              </w:rPr>
              <w:t xml:space="preserve">50% of </w:t>
            </w:r>
            <w:r w:rsidRPr="00F23633">
              <w:rPr>
                <w:sz w:val="18"/>
                <w:szCs w:val="18"/>
              </w:rPr>
              <w:t>MIO</w:t>
            </w:r>
            <w:r>
              <w:rPr>
                <w:sz w:val="18"/>
                <w:szCs w:val="18"/>
              </w:rPr>
              <w:t xml:space="preserve"> for 1 minute</w:t>
            </w:r>
          </w:p>
        </w:tc>
      </w:tr>
    </w:tbl>
    <w:p w14:paraId="3571DFA8" w14:textId="77777777" w:rsidR="008A5CB1" w:rsidRPr="00E838F1" w:rsidRDefault="008A5CB1" w:rsidP="008A5CB1">
      <w:pPr>
        <w:jc w:val="both"/>
        <w:rPr>
          <w:sz w:val="18"/>
          <w:szCs w:val="18"/>
        </w:rPr>
      </w:pPr>
    </w:p>
    <w:p w14:paraId="3571DFA9" w14:textId="77777777" w:rsidR="008A5CB1" w:rsidRPr="00E838F1" w:rsidRDefault="008A5CB1" w:rsidP="008A5CB1">
      <w:pPr>
        <w:rPr>
          <w:sz w:val="18"/>
          <w:szCs w:val="18"/>
        </w:rPr>
      </w:pPr>
      <w:r w:rsidRPr="00E838F1">
        <w:rPr>
          <w:sz w:val="18"/>
          <w:szCs w:val="18"/>
        </w:rPr>
        <w:br w:type="page"/>
      </w:r>
    </w:p>
    <w:p w14:paraId="3571DFAA" w14:textId="77777777" w:rsidR="00C12E6E" w:rsidRPr="00FA6C0F" w:rsidRDefault="007072CF" w:rsidP="00C12E6E">
      <w:pPr>
        <w:rPr>
          <w:i/>
          <w:sz w:val="22"/>
          <w:szCs w:val="22"/>
        </w:rPr>
      </w:pPr>
      <w:r>
        <w:rPr>
          <w:i/>
          <w:sz w:val="22"/>
          <w:szCs w:val="22"/>
        </w:rPr>
        <w:lastRenderedPageBreak/>
        <w:t>Test 3 – Injection Tests at DMOL</w:t>
      </w:r>
    </w:p>
    <w:tbl>
      <w:tblPr>
        <w:tblStyle w:val="TableGrid"/>
        <w:tblW w:w="9606" w:type="dxa"/>
        <w:tblLook w:val="04A0" w:firstRow="1" w:lastRow="0" w:firstColumn="1" w:lastColumn="0" w:noHBand="0" w:noVBand="1"/>
      </w:tblPr>
      <w:tblGrid>
        <w:gridCol w:w="959"/>
        <w:gridCol w:w="8647"/>
      </w:tblGrid>
      <w:tr w:rsidR="00C12E6E" w:rsidRPr="00E838F1" w14:paraId="3571DFAE" w14:textId="77777777" w:rsidTr="00C12E6E">
        <w:tc>
          <w:tcPr>
            <w:tcW w:w="959" w:type="dxa"/>
            <w:vAlign w:val="center"/>
          </w:tcPr>
          <w:p w14:paraId="3571DFAB" w14:textId="77777777" w:rsidR="00C12E6E" w:rsidRPr="00E838F1" w:rsidRDefault="00C12E6E" w:rsidP="00C12E6E">
            <w:pPr>
              <w:jc w:val="center"/>
              <w:rPr>
                <w:sz w:val="18"/>
                <w:szCs w:val="18"/>
              </w:rPr>
            </w:pPr>
            <w:r w:rsidRPr="00E838F1">
              <w:rPr>
                <w:sz w:val="18"/>
                <w:szCs w:val="18"/>
              </w:rPr>
              <w:t>Step No.</w:t>
            </w:r>
          </w:p>
        </w:tc>
        <w:tc>
          <w:tcPr>
            <w:tcW w:w="8647" w:type="dxa"/>
            <w:vAlign w:val="center"/>
          </w:tcPr>
          <w:p w14:paraId="3571DFAC" w14:textId="77777777" w:rsidR="00C12E6E" w:rsidRPr="00E838F1" w:rsidRDefault="00C12E6E" w:rsidP="00C12E6E">
            <w:pPr>
              <w:spacing w:line="276" w:lineRule="auto"/>
              <w:jc w:val="center"/>
              <w:rPr>
                <w:sz w:val="18"/>
                <w:szCs w:val="18"/>
              </w:rPr>
            </w:pPr>
          </w:p>
          <w:p w14:paraId="3571DFAD" w14:textId="77777777" w:rsidR="00C12E6E" w:rsidRPr="00E838F1" w:rsidRDefault="00C12E6E" w:rsidP="00C12E6E">
            <w:pPr>
              <w:spacing w:line="276" w:lineRule="auto"/>
              <w:jc w:val="center"/>
              <w:rPr>
                <w:sz w:val="18"/>
                <w:szCs w:val="18"/>
              </w:rPr>
            </w:pPr>
            <w:r w:rsidRPr="00E838F1">
              <w:rPr>
                <w:sz w:val="18"/>
                <w:szCs w:val="18"/>
              </w:rPr>
              <w:t>Action</w:t>
            </w:r>
          </w:p>
        </w:tc>
      </w:tr>
      <w:tr w:rsidR="00C12E6E" w:rsidRPr="00E838F1" w14:paraId="3571DFB1" w14:textId="77777777" w:rsidTr="00C12E6E">
        <w:tc>
          <w:tcPr>
            <w:tcW w:w="959" w:type="dxa"/>
            <w:vAlign w:val="center"/>
          </w:tcPr>
          <w:p w14:paraId="3571DFAF" w14:textId="77777777" w:rsidR="00C12E6E" w:rsidRPr="00E838F1" w:rsidRDefault="00C12E6E" w:rsidP="00C12E6E">
            <w:pPr>
              <w:spacing w:line="480" w:lineRule="auto"/>
              <w:jc w:val="center"/>
              <w:rPr>
                <w:sz w:val="18"/>
                <w:szCs w:val="18"/>
              </w:rPr>
            </w:pPr>
            <w:r w:rsidRPr="00E838F1">
              <w:rPr>
                <w:sz w:val="18"/>
                <w:szCs w:val="18"/>
              </w:rPr>
              <w:t>1</w:t>
            </w:r>
          </w:p>
        </w:tc>
        <w:tc>
          <w:tcPr>
            <w:tcW w:w="8647" w:type="dxa"/>
          </w:tcPr>
          <w:p w14:paraId="3571DFB0" w14:textId="3C3C6ED0" w:rsidR="00C12E6E" w:rsidRPr="00E838F1" w:rsidRDefault="003A6DD4" w:rsidP="00C12E6E">
            <w:pPr>
              <w:spacing w:line="480" w:lineRule="auto"/>
              <w:rPr>
                <w:sz w:val="18"/>
                <w:szCs w:val="18"/>
              </w:rPr>
            </w:pPr>
            <w:r>
              <w:rPr>
                <w:b/>
                <w:sz w:val="18"/>
                <w:szCs w:val="18"/>
              </w:rPr>
              <w:t>PPM</w:t>
            </w:r>
            <w:r w:rsidR="00C12E6E" w:rsidRPr="00E838F1">
              <w:rPr>
                <w:sz w:val="18"/>
                <w:szCs w:val="18"/>
              </w:rPr>
              <w:t xml:space="preserve"> will be operating at Minimum Operating Figure</w:t>
            </w:r>
          </w:p>
        </w:tc>
      </w:tr>
      <w:tr w:rsidR="00C12E6E" w:rsidRPr="00E838F1" w14:paraId="3571DFB4" w14:textId="77777777" w:rsidTr="00C12E6E">
        <w:tc>
          <w:tcPr>
            <w:tcW w:w="959" w:type="dxa"/>
            <w:vAlign w:val="center"/>
          </w:tcPr>
          <w:p w14:paraId="3571DFB2" w14:textId="77777777" w:rsidR="00C12E6E" w:rsidRPr="00E838F1" w:rsidRDefault="00C12E6E" w:rsidP="00C12E6E">
            <w:pPr>
              <w:spacing w:line="480" w:lineRule="auto"/>
              <w:jc w:val="center"/>
              <w:rPr>
                <w:sz w:val="18"/>
                <w:szCs w:val="18"/>
              </w:rPr>
            </w:pPr>
            <w:r w:rsidRPr="00E838F1">
              <w:rPr>
                <w:sz w:val="18"/>
                <w:szCs w:val="18"/>
              </w:rPr>
              <w:t>2</w:t>
            </w:r>
          </w:p>
        </w:tc>
        <w:tc>
          <w:tcPr>
            <w:tcW w:w="8647" w:type="dxa"/>
          </w:tcPr>
          <w:p w14:paraId="3571DFB3"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simulate 50Hz</w:t>
            </w:r>
          </w:p>
        </w:tc>
      </w:tr>
      <w:tr w:rsidR="00C12E6E" w:rsidRPr="00E838F1" w14:paraId="3571DFB7" w14:textId="77777777" w:rsidTr="00C12E6E">
        <w:tc>
          <w:tcPr>
            <w:tcW w:w="959" w:type="dxa"/>
            <w:vAlign w:val="center"/>
          </w:tcPr>
          <w:p w14:paraId="3571DFB5" w14:textId="77777777" w:rsidR="00C12E6E" w:rsidRPr="00E838F1" w:rsidRDefault="00C12E6E" w:rsidP="00C12E6E">
            <w:pPr>
              <w:spacing w:line="480" w:lineRule="auto"/>
              <w:jc w:val="center"/>
              <w:rPr>
                <w:sz w:val="18"/>
                <w:szCs w:val="18"/>
              </w:rPr>
            </w:pPr>
            <w:r w:rsidRPr="00E838F1">
              <w:rPr>
                <w:sz w:val="18"/>
                <w:szCs w:val="18"/>
              </w:rPr>
              <w:t>3</w:t>
            </w:r>
          </w:p>
        </w:tc>
        <w:tc>
          <w:tcPr>
            <w:tcW w:w="8647" w:type="dxa"/>
          </w:tcPr>
          <w:p w14:paraId="3571DFB6"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49.9Hz ramp </w:t>
            </w:r>
            <w:r w:rsidR="00DA470E" w:rsidRPr="00DA470E">
              <w:rPr>
                <w:b/>
                <w:sz w:val="18"/>
                <w:szCs w:val="18"/>
              </w:rPr>
              <w:t>Frequency</w:t>
            </w:r>
            <w:r w:rsidR="00C12E6E" w:rsidRPr="00E838F1">
              <w:rPr>
                <w:sz w:val="18"/>
                <w:szCs w:val="18"/>
              </w:rPr>
              <w:t xml:space="preserve"> injection over 10 seconds</w:t>
            </w:r>
          </w:p>
        </w:tc>
      </w:tr>
      <w:tr w:rsidR="00C12E6E" w:rsidRPr="00E838F1" w14:paraId="3571DFBA" w14:textId="77777777" w:rsidTr="00C12E6E">
        <w:tc>
          <w:tcPr>
            <w:tcW w:w="959" w:type="dxa"/>
            <w:vAlign w:val="center"/>
          </w:tcPr>
          <w:p w14:paraId="3571DFB8" w14:textId="77777777" w:rsidR="00C12E6E" w:rsidRPr="00E838F1" w:rsidRDefault="00C12E6E" w:rsidP="00C12E6E">
            <w:pPr>
              <w:spacing w:line="480" w:lineRule="auto"/>
              <w:jc w:val="center"/>
              <w:rPr>
                <w:sz w:val="18"/>
                <w:szCs w:val="18"/>
              </w:rPr>
            </w:pPr>
            <w:r w:rsidRPr="00E838F1">
              <w:rPr>
                <w:sz w:val="18"/>
                <w:szCs w:val="18"/>
              </w:rPr>
              <w:t>4</w:t>
            </w:r>
          </w:p>
        </w:tc>
        <w:tc>
          <w:tcPr>
            <w:tcW w:w="8647" w:type="dxa"/>
          </w:tcPr>
          <w:p w14:paraId="3571DFB9"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at 49.9Hz for 1 minute</w:t>
            </w:r>
          </w:p>
        </w:tc>
      </w:tr>
      <w:tr w:rsidR="00C12E6E" w:rsidRPr="00E838F1" w14:paraId="3571DFBD" w14:textId="77777777" w:rsidTr="00C12E6E">
        <w:tc>
          <w:tcPr>
            <w:tcW w:w="959" w:type="dxa"/>
            <w:vAlign w:val="center"/>
          </w:tcPr>
          <w:p w14:paraId="3571DFBB" w14:textId="77777777" w:rsidR="00C12E6E" w:rsidRPr="00E838F1" w:rsidRDefault="00C12E6E" w:rsidP="00C12E6E">
            <w:pPr>
              <w:spacing w:line="480" w:lineRule="auto"/>
              <w:jc w:val="center"/>
              <w:rPr>
                <w:sz w:val="18"/>
                <w:szCs w:val="18"/>
              </w:rPr>
            </w:pPr>
            <w:r w:rsidRPr="00E838F1">
              <w:rPr>
                <w:sz w:val="18"/>
                <w:szCs w:val="18"/>
              </w:rPr>
              <w:t>5</w:t>
            </w:r>
          </w:p>
        </w:tc>
        <w:tc>
          <w:tcPr>
            <w:tcW w:w="8647" w:type="dxa"/>
          </w:tcPr>
          <w:p w14:paraId="3571DFBC"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49.8Hz ramp </w:t>
            </w:r>
            <w:r w:rsidR="00DA470E" w:rsidRPr="00DA470E">
              <w:rPr>
                <w:b/>
                <w:sz w:val="18"/>
                <w:szCs w:val="18"/>
              </w:rPr>
              <w:t>Frequency</w:t>
            </w:r>
            <w:r w:rsidR="00C12E6E" w:rsidRPr="00E838F1">
              <w:rPr>
                <w:sz w:val="18"/>
                <w:szCs w:val="18"/>
              </w:rPr>
              <w:t xml:space="preserve"> injection over 10 seconds</w:t>
            </w:r>
          </w:p>
        </w:tc>
      </w:tr>
      <w:tr w:rsidR="00C12E6E" w:rsidRPr="00E838F1" w14:paraId="3571DFC0" w14:textId="77777777" w:rsidTr="00C12E6E">
        <w:tc>
          <w:tcPr>
            <w:tcW w:w="959" w:type="dxa"/>
            <w:vAlign w:val="center"/>
          </w:tcPr>
          <w:p w14:paraId="3571DFBE" w14:textId="77777777" w:rsidR="00C12E6E" w:rsidRPr="00E838F1" w:rsidRDefault="00C12E6E" w:rsidP="00C12E6E">
            <w:pPr>
              <w:spacing w:line="480" w:lineRule="auto"/>
              <w:jc w:val="center"/>
              <w:rPr>
                <w:sz w:val="18"/>
                <w:szCs w:val="18"/>
              </w:rPr>
            </w:pPr>
            <w:r w:rsidRPr="00E838F1">
              <w:rPr>
                <w:sz w:val="18"/>
                <w:szCs w:val="18"/>
              </w:rPr>
              <w:t>6</w:t>
            </w:r>
          </w:p>
        </w:tc>
        <w:tc>
          <w:tcPr>
            <w:tcW w:w="8647" w:type="dxa"/>
          </w:tcPr>
          <w:p w14:paraId="3571DFBF"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at 49.8Hz for 1 minute</w:t>
            </w:r>
          </w:p>
        </w:tc>
      </w:tr>
      <w:tr w:rsidR="00C12E6E" w:rsidRPr="00E838F1" w14:paraId="3571DFC3" w14:textId="77777777" w:rsidTr="00C12E6E">
        <w:tc>
          <w:tcPr>
            <w:tcW w:w="959" w:type="dxa"/>
            <w:vAlign w:val="center"/>
          </w:tcPr>
          <w:p w14:paraId="3571DFC1" w14:textId="77777777" w:rsidR="00C12E6E" w:rsidRPr="00E838F1" w:rsidRDefault="00C12E6E" w:rsidP="00C12E6E">
            <w:pPr>
              <w:spacing w:line="480" w:lineRule="auto"/>
              <w:jc w:val="center"/>
              <w:rPr>
                <w:sz w:val="18"/>
                <w:szCs w:val="18"/>
              </w:rPr>
            </w:pPr>
            <w:r w:rsidRPr="00E838F1">
              <w:rPr>
                <w:sz w:val="18"/>
                <w:szCs w:val="18"/>
              </w:rPr>
              <w:t>7</w:t>
            </w:r>
          </w:p>
        </w:tc>
        <w:tc>
          <w:tcPr>
            <w:tcW w:w="8647" w:type="dxa"/>
          </w:tcPr>
          <w:p w14:paraId="3571DFC2"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49.5Hz ramp </w:t>
            </w:r>
            <w:r w:rsidR="00DA470E" w:rsidRPr="00DA470E">
              <w:rPr>
                <w:b/>
                <w:sz w:val="18"/>
                <w:szCs w:val="18"/>
              </w:rPr>
              <w:t>Frequency</w:t>
            </w:r>
            <w:r w:rsidR="00C12E6E" w:rsidRPr="00E838F1">
              <w:rPr>
                <w:sz w:val="18"/>
                <w:szCs w:val="18"/>
              </w:rPr>
              <w:t xml:space="preserve"> injection over 10 seconds</w:t>
            </w:r>
          </w:p>
        </w:tc>
      </w:tr>
      <w:tr w:rsidR="00C12E6E" w:rsidRPr="00E838F1" w14:paraId="3571DFC6" w14:textId="77777777" w:rsidTr="00C12E6E">
        <w:tc>
          <w:tcPr>
            <w:tcW w:w="959" w:type="dxa"/>
            <w:vAlign w:val="center"/>
          </w:tcPr>
          <w:p w14:paraId="3571DFC4" w14:textId="77777777" w:rsidR="00C12E6E" w:rsidRPr="00E838F1" w:rsidRDefault="00C12E6E" w:rsidP="00C12E6E">
            <w:pPr>
              <w:spacing w:line="480" w:lineRule="auto"/>
              <w:jc w:val="center"/>
              <w:rPr>
                <w:sz w:val="18"/>
                <w:szCs w:val="18"/>
              </w:rPr>
            </w:pPr>
            <w:r w:rsidRPr="00E838F1">
              <w:rPr>
                <w:sz w:val="18"/>
                <w:szCs w:val="18"/>
              </w:rPr>
              <w:t>8</w:t>
            </w:r>
          </w:p>
        </w:tc>
        <w:tc>
          <w:tcPr>
            <w:tcW w:w="8647" w:type="dxa"/>
          </w:tcPr>
          <w:p w14:paraId="3571DFC5"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at 49.5Hz for 1 minute</w:t>
            </w:r>
          </w:p>
        </w:tc>
      </w:tr>
      <w:tr w:rsidR="00C12E6E" w:rsidRPr="00E838F1" w14:paraId="3571DFC9" w14:textId="77777777" w:rsidTr="00C12E6E">
        <w:tc>
          <w:tcPr>
            <w:tcW w:w="959" w:type="dxa"/>
            <w:vAlign w:val="center"/>
          </w:tcPr>
          <w:p w14:paraId="3571DFC7" w14:textId="77777777" w:rsidR="00C12E6E" w:rsidRPr="00E838F1" w:rsidRDefault="00C12E6E" w:rsidP="00C12E6E">
            <w:pPr>
              <w:spacing w:line="480" w:lineRule="auto"/>
              <w:jc w:val="center"/>
              <w:rPr>
                <w:sz w:val="18"/>
                <w:szCs w:val="18"/>
              </w:rPr>
            </w:pPr>
            <w:r w:rsidRPr="00E838F1">
              <w:rPr>
                <w:sz w:val="18"/>
                <w:szCs w:val="18"/>
              </w:rPr>
              <w:t>9</w:t>
            </w:r>
          </w:p>
        </w:tc>
        <w:tc>
          <w:tcPr>
            <w:tcW w:w="8647" w:type="dxa"/>
          </w:tcPr>
          <w:p w14:paraId="3571DFC8"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49.0Hz ramp </w:t>
            </w:r>
            <w:r w:rsidR="00DA470E" w:rsidRPr="00DA470E">
              <w:rPr>
                <w:b/>
                <w:sz w:val="18"/>
                <w:szCs w:val="18"/>
              </w:rPr>
              <w:t>Frequency</w:t>
            </w:r>
            <w:r w:rsidR="00C12E6E" w:rsidRPr="00E838F1">
              <w:rPr>
                <w:sz w:val="18"/>
                <w:szCs w:val="18"/>
              </w:rPr>
              <w:t xml:space="preserve"> injection over 10 seconds</w:t>
            </w:r>
          </w:p>
        </w:tc>
      </w:tr>
      <w:tr w:rsidR="00C12E6E" w:rsidRPr="00E838F1" w14:paraId="3571DFCC" w14:textId="77777777" w:rsidTr="00C12E6E">
        <w:tc>
          <w:tcPr>
            <w:tcW w:w="959" w:type="dxa"/>
            <w:vAlign w:val="center"/>
          </w:tcPr>
          <w:p w14:paraId="3571DFCA" w14:textId="77777777" w:rsidR="00C12E6E" w:rsidRPr="00E838F1" w:rsidRDefault="00C12E6E" w:rsidP="00C12E6E">
            <w:pPr>
              <w:spacing w:line="480" w:lineRule="auto"/>
              <w:jc w:val="center"/>
              <w:rPr>
                <w:sz w:val="18"/>
                <w:szCs w:val="18"/>
              </w:rPr>
            </w:pPr>
            <w:r w:rsidRPr="00E838F1">
              <w:rPr>
                <w:sz w:val="18"/>
                <w:szCs w:val="18"/>
              </w:rPr>
              <w:t>10</w:t>
            </w:r>
          </w:p>
        </w:tc>
        <w:tc>
          <w:tcPr>
            <w:tcW w:w="8647" w:type="dxa"/>
          </w:tcPr>
          <w:p w14:paraId="3571DFCB"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at 49.0Hz for 1 minute</w:t>
            </w:r>
          </w:p>
        </w:tc>
      </w:tr>
      <w:tr w:rsidR="00C12E6E" w:rsidRPr="00E838F1" w14:paraId="3571DFCF" w14:textId="77777777" w:rsidTr="00C12E6E">
        <w:tc>
          <w:tcPr>
            <w:tcW w:w="959" w:type="dxa"/>
            <w:vAlign w:val="center"/>
          </w:tcPr>
          <w:p w14:paraId="3571DFCD" w14:textId="77777777" w:rsidR="00C12E6E" w:rsidRPr="00E838F1" w:rsidRDefault="00C12E6E" w:rsidP="00C12E6E">
            <w:pPr>
              <w:spacing w:line="480" w:lineRule="auto"/>
              <w:jc w:val="center"/>
              <w:rPr>
                <w:sz w:val="18"/>
                <w:szCs w:val="18"/>
              </w:rPr>
            </w:pPr>
            <w:r w:rsidRPr="00E838F1">
              <w:rPr>
                <w:sz w:val="18"/>
                <w:szCs w:val="18"/>
              </w:rPr>
              <w:t>11</w:t>
            </w:r>
          </w:p>
        </w:tc>
        <w:tc>
          <w:tcPr>
            <w:tcW w:w="8647" w:type="dxa"/>
          </w:tcPr>
          <w:p w14:paraId="3571DFCE"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49.5Hz ramp </w:t>
            </w:r>
            <w:r w:rsidR="00DA470E" w:rsidRPr="00DA470E">
              <w:rPr>
                <w:b/>
                <w:sz w:val="18"/>
                <w:szCs w:val="18"/>
              </w:rPr>
              <w:t>Frequency</w:t>
            </w:r>
            <w:r w:rsidR="00C12E6E" w:rsidRPr="00E838F1">
              <w:rPr>
                <w:sz w:val="18"/>
                <w:szCs w:val="18"/>
              </w:rPr>
              <w:t xml:space="preserve"> injection over 10 seconds</w:t>
            </w:r>
          </w:p>
        </w:tc>
      </w:tr>
      <w:tr w:rsidR="00C12E6E" w:rsidRPr="00E838F1" w14:paraId="3571DFD2" w14:textId="77777777" w:rsidTr="00C12E6E">
        <w:tc>
          <w:tcPr>
            <w:tcW w:w="959" w:type="dxa"/>
            <w:vAlign w:val="center"/>
          </w:tcPr>
          <w:p w14:paraId="3571DFD0" w14:textId="77777777" w:rsidR="00C12E6E" w:rsidRPr="00E838F1" w:rsidRDefault="00C12E6E" w:rsidP="00C12E6E">
            <w:pPr>
              <w:spacing w:line="480" w:lineRule="auto"/>
              <w:jc w:val="center"/>
              <w:rPr>
                <w:sz w:val="18"/>
                <w:szCs w:val="18"/>
              </w:rPr>
            </w:pPr>
            <w:r w:rsidRPr="00E838F1">
              <w:rPr>
                <w:sz w:val="18"/>
                <w:szCs w:val="18"/>
              </w:rPr>
              <w:t>12</w:t>
            </w:r>
          </w:p>
        </w:tc>
        <w:tc>
          <w:tcPr>
            <w:tcW w:w="8647" w:type="dxa"/>
          </w:tcPr>
          <w:p w14:paraId="3571DFD1"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at 49.5Hz for 1 minute</w:t>
            </w:r>
          </w:p>
        </w:tc>
      </w:tr>
      <w:tr w:rsidR="00C12E6E" w:rsidRPr="00E838F1" w14:paraId="3571DFD5" w14:textId="77777777" w:rsidTr="00C12E6E">
        <w:tc>
          <w:tcPr>
            <w:tcW w:w="959" w:type="dxa"/>
            <w:vAlign w:val="center"/>
          </w:tcPr>
          <w:p w14:paraId="3571DFD3" w14:textId="77777777" w:rsidR="00C12E6E" w:rsidRPr="00E838F1" w:rsidRDefault="00C12E6E" w:rsidP="00C12E6E">
            <w:pPr>
              <w:spacing w:line="480" w:lineRule="auto"/>
              <w:jc w:val="center"/>
              <w:rPr>
                <w:sz w:val="18"/>
                <w:szCs w:val="18"/>
              </w:rPr>
            </w:pPr>
            <w:r w:rsidRPr="00E838F1">
              <w:rPr>
                <w:sz w:val="18"/>
                <w:szCs w:val="18"/>
              </w:rPr>
              <w:t>13</w:t>
            </w:r>
          </w:p>
        </w:tc>
        <w:tc>
          <w:tcPr>
            <w:tcW w:w="8647" w:type="dxa"/>
          </w:tcPr>
          <w:p w14:paraId="3571DFD4" w14:textId="7573E8D1"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simulate 50Hz and </w:t>
            </w:r>
            <w:r w:rsidR="003A6DD4">
              <w:rPr>
                <w:b/>
                <w:sz w:val="18"/>
                <w:szCs w:val="18"/>
              </w:rPr>
              <w:t>PPM</w:t>
            </w:r>
            <w:r w:rsidR="00C12E6E" w:rsidRPr="00E838F1">
              <w:rPr>
                <w:sz w:val="18"/>
                <w:szCs w:val="18"/>
              </w:rPr>
              <w:t xml:space="preserve"> will re-</w:t>
            </w:r>
            <w:proofErr w:type="spellStart"/>
            <w:r w:rsidR="00C12E6E" w:rsidRPr="00E838F1">
              <w:rPr>
                <w:sz w:val="18"/>
                <w:szCs w:val="18"/>
              </w:rPr>
              <w:t>stabilise</w:t>
            </w:r>
            <w:proofErr w:type="spellEnd"/>
            <w:r w:rsidR="00C12E6E" w:rsidRPr="00E838F1">
              <w:rPr>
                <w:sz w:val="18"/>
                <w:szCs w:val="18"/>
              </w:rPr>
              <w:t xml:space="preserve"> at </w:t>
            </w:r>
            <w:r w:rsidR="005B494E" w:rsidRPr="00E838F1">
              <w:rPr>
                <w:sz w:val="18"/>
                <w:szCs w:val="18"/>
              </w:rPr>
              <w:t>DMOL</w:t>
            </w:r>
          </w:p>
        </w:tc>
      </w:tr>
      <w:tr w:rsidR="00C12E6E" w:rsidRPr="00E838F1" w14:paraId="3571DFD8" w14:textId="77777777" w:rsidTr="00C12E6E">
        <w:tc>
          <w:tcPr>
            <w:tcW w:w="959" w:type="dxa"/>
            <w:vAlign w:val="center"/>
          </w:tcPr>
          <w:p w14:paraId="3571DFD6" w14:textId="77777777" w:rsidR="00C12E6E" w:rsidRPr="00E838F1" w:rsidRDefault="00C12E6E" w:rsidP="00C12E6E">
            <w:pPr>
              <w:spacing w:line="480" w:lineRule="auto"/>
              <w:jc w:val="center"/>
              <w:rPr>
                <w:sz w:val="18"/>
                <w:szCs w:val="18"/>
              </w:rPr>
            </w:pPr>
            <w:r w:rsidRPr="00E838F1">
              <w:rPr>
                <w:sz w:val="18"/>
                <w:szCs w:val="18"/>
              </w:rPr>
              <w:t>14</w:t>
            </w:r>
          </w:p>
        </w:tc>
        <w:tc>
          <w:tcPr>
            <w:tcW w:w="8647" w:type="dxa"/>
          </w:tcPr>
          <w:p w14:paraId="3571DFD7"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49.9Hz </w:t>
            </w:r>
            <w:r w:rsidR="00DA470E" w:rsidRPr="00DA470E">
              <w:rPr>
                <w:b/>
                <w:sz w:val="18"/>
                <w:szCs w:val="18"/>
              </w:rPr>
              <w:t>Frequency</w:t>
            </w:r>
            <w:r w:rsidR="00C12E6E" w:rsidRPr="00E838F1">
              <w:rPr>
                <w:sz w:val="18"/>
                <w:szCs w:val="18"/>
              </w:rPr>
              <w:t xml:space="preserve"> injection as a step change</w:t>
            </w:r>
          </w:p>
        </w:tc>
      </w:tr>
      <w:tr w:rsidR="00C12E6E" w:rsidRPr="00E838F1" w14:paraId="3571DFDB" w14:textId="77777777" w:rsidTr="00C12E6E">
        <w:tc>
          <w:tcPr>
            <w:tcW w:w="959" w:type="dxa"/>
            <w:vAlign w:val="center"/>
          </w:tcPr>
          <w:p w14:paraId="3571DFD9" w14:textId="77777777" w:rsidR="00C12E6E" w:rsidRPr="00E838F1" w:rsidRDefault="00C12E6E" w:rsidP="00C12E6E">
            <w:pPr>
              <w:spacing w:line="480" w:lineRule="auto"/>
              <w:jc w:val="center"/>
              <w:rPr>
                <w:sz w:val="18"/>
                <w:szCs w:val="18"/>
              </w:rPr>
            </w:pPr>
            <w:r w:rsidRPr="00E838F1">
              <w:rPr>
                <w:sz w:val="18"/>
                <w:szCs w:val="18"/>
              </w:rPr>
              <w:t>15</w:t>
            </w:r>
          </w:p>
        </w:tc>
        <w:tc>
          <w:tcPr>
            <w:tcW w:w="8647" w:type="dxa"/>
          </w:tcPr>
          <w:p w14:paraId="3571DFDA"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at 49.9Hz for 1 minute</w:t>
            </w:r>
          </w:p>
        </w:tc>
      </w:tr>
      <w:tr w:rsidR="00C12E6E" w:rsidRPr="00E838F1" w14:paraId="3571DFDE" w14:textId="77777777" w:rsidTr="00C12E6E">
        <w:tc>
          <w:tcPr>
            <w:tcW w:w="959" w:type="dxa"/>
            <w:vAlign w:val="center"/>
          </w:tcPr>
          <w:p w14:paraId="3571DFDC" w14:textId="77777777" w:rsidR="00C12E6E" w:rsidRPr="00E838F1" w:rsidRDefault="00C12E6E" w:rsidP="00C12E6E">
            <w:pPr>
              <w:spacing w:line="480" w:lineRule="auto"/>
              <w:jc w:val="center"/>
              <w:rPr>
                <w:sz w:val="18"/>
                <w:szCs w:val="18"/>
              </w:rPr>
            </w:pPr>
            <w:r w:rsidRPr="00E838F1">
              <w:rPr>
                <w:sz w:val="18"/>
                <w:szCs w:val="18"/>
              </w:rPr>
              <w:t>16</w:t>
            </w:r>
          </w:p>
        </w:tc>
        <w:tc>
          <w:tcPr>
            <w:tcW w:w="8647" w:type="dxa"/>
          </w:tcPr>
          <w:p w14:paraId="3571DFDD"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49.8Hz </w:t>
            </w:r>
            <w:r w:rsidR="00DA470E" w:rsidRPr="00DA470E">
              <w:rPr>
                <w:b/>
                <w:sz w:val="18"/>
                <w:szCs w:val="18"/>
              </w:rPr>
              <w:t>Frequency</w:t>
            </w:r>
            <w:r w:rsidR="00C12E6E" w:rsidRPr="00E838F1">
              <w:rPr>
                <w:sz w:val="18"/>
                <w:szCs w:val="18"/>
              </w:rPr>
              <w:t xml:space="preserve"> injection as a step change</w:t>
            </w:r>
          </w:p>
        </w:tc>
      </w:tr>
      <w:tr w:rsidR="00C12E6E" w:rsidRPr="00E838F1" w14:paraId="3571DFE1" w14:textId="77777777" w:rsidTr="00C12E6E">
        <w:tc>
          <w:tcPr>
            <w:tcW w:w="959" w:type="dxa"/>
            <w:vAlign w:val="center"/>
          </w:tcPr>
          <w:p w14:paraId="3571DFDF" w14:textId="77777777" w:rsidR="00C12E6E" w:rsidRPr="00E838F1" w:rsidRDefault="00C12E6E" w:rsidP="00C12E6E">
            <w:pPr>
              <w:spacing w:line="480" w:lineRule="auto"/>
              <w:jc w:val="center"/>
              <w:rPr>
                <w:sz w:val="18"/>
                <w:szCs w:val="18"/>
              </w:rPr>
            </w:pPr>
            <w:r w:rsidRPr="00E838F1">
              <w:rPr>
                <w:sz w:val="18"/>
                <w:szCs w:val="18"/>
              </w:rPr>
              <w:t>17</w:t>
            </w:r>
          </w:p>
        </w:tc>
        <w:tc>
          <w:tcPr>
            <w:tcW w:w="8647" w:type="dxa"/>
          </w:tcPr>
          <w:p w14:paraId="3571DFE0"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at 49.8Hz for 1 minute</w:t>
            </w:r>
          </w:p>
        </w:tc>
      </w:tr>
      <w:tr w:rsidR="00C12E6E" w:rsidRPr="00E838F1" w14:paraId="3571DFE4" w14:textId="77777777" w:rsidTr="00C12E6E">
        <w:tc>
          <w:tcPr>
            <w:tcW w:w="959" w:type="dxa"/>
            <w:vAlign w:val="center"/>
          </w:tcPr>
          <w:p w14:paraId="3571DFE2" w14:textId="77777777" w:rsidR="00C12E6E" w:rsidRPr="00E838F1" w:rsidRDefault="00C12E6E" w:rsidP="00C12E6E">
            <w:pPr>
              <w:spacing w:line="480" w:lineRule="auto"/>
              <w:jc w:val="center"/>
              <w:rPr>
                <w:sz w:val="18"/>
                <w:szCs w:val="18"/>
              </w:rPr>
            </w:pPr>
            <w:r w:rsidRPr="00E838F1">
              <w:rPr>
                <w:sz w:val="18"/>
                <w:szCs w:val="18"/>
              </w:rPr>
              <w:t>18</w:t>
            </w:r>
          </w:p>
        </w:tc>
        <w:tc>
          <w:tcPr>
            <w:tcW w:w="8647" w:type="dxa"/>
          </w:tcPr>
          <w:p w14:paraId="3571DFE3"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49.5Hz </w:t>
            </w:r>
            <w:r w:rsidR="00DA470E" w:rsidRPr="00DA470E">
              <w:rPr>
                <w:b/>
                <w:sz w:val="18"/>
                <w:szCs w:val="18"/>
              </w:rPr>
              <w:t>Frequency</w:t>
            </w:r>
            <w:r w:rsidR="00C12E6E" w:rsidRPr="00E838F1">
              <w:rPr>
                <w:sz w:val="18"/>
                <w:szCs w:val="18"/>
              </w:rPr>
              <w:t xml:space="preserve"> injection as a step change</w:t>
            </w:r>
          </w:p>
        </w:tc>
      </w:tr>
      <w:tr w:rsidR="00C12E6E" w:rsidRPr="00E838F1" w14:paraId="3571DFE7" w14:textId="77777777" w:rsidTr="00C12E6E">
        <w:tc>
          <w:tcPr>
            <w:tcW w:w="959" w:type="dxa"/>
            <w:vAlign w:val="center"/>
          </w:tcPr>
          <w:p w14:paraId="3571DFE5" w14:textId="77777777" w:rsidR="00C12E6E" w:rsidRPr="00E838F1" w:rsidRDefault="00C12E6E" w:rsidP="00C12E6E">
            <w:pPr>
              <w:spacing w:line="480" w:lineRule="auto"/>
              <w:jc w:val="center"/>
              <w:rPr>
                <w:sz w:val="18"/>
                <w:szCs w:val="18"/>
              </w:rPr>
            </w:pPr>
            <w:r w:rsidRPr="00E838F1">
              <w:rPr>
                <w:sz w:val="18"/>
                <w:szCs w:val="18"/>
              </w:rPr>
              <w:t>19</w:t>
            </w:r>
          </w:p>
        </w:tc>
        <w:tc>
          <w:tcPr>
            <w:tcW w:w="8647" w:type="dxa"/>
          </w:tcPr>
          <w:p w14:paraId="3571DFE6"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at 49.5Hz for 1 minute</w:t>
            </w:r>
          </w:p>
        </w:tc>
      </w:tr>
      <w:tr w:rsidR="00C12E6E" w:rsidRPr="00E838F1" w14:paraId="3571DFEA" w14:textId="77777777" w:rsidTr="00C12E6E">
        <w:tc>
          <w:tcPr>
            <w:tcW w:w="959" w:type="dxa"/>
            <w:vAlign w:val="center"/>
          </w:tcPr>
          <w:p w14:paraId="3571DFE8" w14:textId="77777777" w:rsidR="00C12E6E" w:rsidRPr="00E838F1" w:rsidRDefault="00C12E6E" w:rsidP="00C12E6E">
            <w:pPr>
              <w:spacing w:line="480" w:lineRule="auto"/>
              <w:jc w:val="center"/>
              <w:rPr>
                <w:sz w:val="18"/>
                <w:szCs w:val="18"/>
              </w:rPr>
            </w:pPr>
            <w:r w:rsidRPr="00E838F1">
              <w:rPr>
                <w:sz w:val="18"/>
                <w:szCs w:val="18"/>
              </w:rPr>
              <w:t>20</w:t>
            </w:r>
          </w:p>
        </w:tc>
        <w:tc>
          <w:tcPr>
            <w:tcW w:w="8647" w:type="dxa"/>
          </w:tcPr>
          <w:p w14:paraId="3571DFE9"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49.0Hz </w:t>
            </w:r>
            <w:r w:rsidR="00DA470E" w:rsidRPr="00DA470E">
              <w:rPr>
                <w:b/>
                <w:sz w:val="18"/>
                <w:szCs w:val="18"/>
              </w:rPr>
              <w:t>Frequency</w:t>
            </w:r>
            <w:r w:rsidR="00C12E6E" w:rsidRPr="00E838F1">
              <w:rPr>
                <w:sz w:val="18"/>
                <w:szCs w:val="18"/>
              </w:rPr>
              <w:t xml:space="preserve"> injection as a step change</w:t>
            </w:r>
          </w:p>
        </w:tc>
      </w:tr>
      <w:tr w:rsidR="00C12E6E" w:rsidRPr="00E838F1" w14:paraId="3571DFED" w14:textId="77777777" w:rsidTr="00C12E6E">
        <w:tc>
          <w:tcPr>
            <w:tcW w:w="959" w:type="dxa"/>
            <w:vAlign w:val="center"/>
          </w:tcPr>
          <w:p w14:paraId="3571DFEB" w14:textId="77777777" w:rsidR="00C12E6E" w:rsidRPr="00E838F1" w:rsidRDefault="00C12E6E" w:rsidP="00C12E6E">
            <w:pPr>
              <w:spacing w:line="480" w:lineRule="auto"/>
              <w:jc w:val="center"/>
              <w:rPr>
                <w:sz w:val="18"/>
                <w:szCs w:val="18"/>
              </w:rPr>
            </w:pPr>
            <w:r w:rsidRPr="00E838F1">
              <w:rPr>
                <w:sz w:val="18"/>
                <w:szCs w:val="18"/>
              </w:rPr>
              <w:t>21</w:t>
            </w:r>
          </w:p>
        </w:tc>
        <w:tc>
          <w:tcPr>
            <w:tcW w:w="8647" w:type="dxa"/>
          </w:tcPr>
          <w:p w14:paraId="3571DFEC"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at 49.0Hz for 1 minute</w:t>
            </w:r>
          </w:p>
        </w:tc>
      </w:tr>
      <w:tr w:rsidR="00C12E6E" w:rsidRPr="00E838F1" w14:paraId="3571DFF0" w14:textId="77777777" w:rsidTr="00C12E6E">
        <w:tc>
          <w:tcPr>
            <w:tcW w:w="959" w:type="dxa"/>
            <w:vAlign w:val="center"/>
          </w:tcPr>
          <w:p w14:paraId="3571DFEE" w14:textId="77777777" w:rsidR="00C12E6E" w:rsidRPr="00E838F1" w:rsidRDefault="00C12E6E" w:rsidP="00C12E6E">
            <w:pPr>
              <w:spacing w:line="480" w:lineRule="auto"/>
              <w:jc w:val="center"/>
              <w:rPr>
                <w:sz w:val="18"/>
                <w:szCs w:val="18"/>
              </w:rPr>
            </w:pPr>
            <w:r w:rsidRPr="00E838F1">
              <w:rPr>
                <w:sz w:val="18"/>
                <w:szCs w:val="18"/>
              </w:rPr>
              <w:t>22</w:t>
            </w:r>
          </w:p>
        </w:tc>
        <w:tc>
          <w:tcPr>
            <w:tcW w:w="8647" w:type="dxa"/>
          </w:tcPr>
          <w:p w14:paraId="3571DFEF"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49.5Hz </w:t>
            </w:r>
            <w:r w:rsidR="00DA470E" w:rsidRPr="00DA470E">
              <w:rPr>
                <w:b/>
                <w:sz w:val="18"/>
                <w:szCs w:val="18"/>
              </w:rPr>
              <w:t>Frequency</w:t>
            </w:r>
            <w:r w:rsidR="00C12E6E" w:rsidRPr="00E838F1">
              <w:rPr>
                <w:sz w:val="18"/>
                <w:szCs w:val="18"/>
              </w:rPr>
              <w:t xml:space="preserve"> injection as a step change</w:t>
            </w:r>
          </w:p>
        </w:tc>
      </w:tr>
      <w:tr w:rsidR="00C12E6E" w:rsidRPr="00E838F1" w14:paraId="3571DFF3" w14:textId="77777777" w:rsidTr="00C12E6E">
        <w:tc>
          <w:tcPr>
            <w:tcW w:w="959" w:type="dxa"/>
            <w:vAlign w:val="center"/>
          </w:tcPr>
          <w:p w14:paraId="3571DFF1" w14:textId="77777777" w:rsidR="00C12E6E" w:rsidRPr="00E838F1" w:rsidRDefault="00C12E6E" w:rsidP="00C12E6E">
            <w:pPr>
              <w:spacing w:line="480" w:lineRule="auto"/>
              <w:jc w:val="center"/>
              <w:rPr>
                <w:sz w:val="18"/>
                <w:szCs w:val="18"/>
              </w:rPr>
            </w:pPr>
            <w:r w:rsidRPr="00E838F1">
              <w:rPr>
                <w:sz w:val="18"/>
                <w:szCs w:val="18"/>
              </w:rPr>
              <w:t>23</w:t>
            </w:r>
          </w:p>
        </w:tc>
        <w:tc>
          <w:tcPr>
            <w:tcW w:w="8647" w:type="dxa"/>
          </w:tcPr>
          <w:p w14:paraId="3571DFF2"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at 49.5Hz for 1 minute</w:t>
            </w:r>
          </w:p>
        </w:tc>
      </w:tr>
      <w:tr w:rsidR="00C12E6E" w:rsidRPr="00E838F1" w14:paraId="3571DFF6" w14:textId="77777777" w:rsidTr="00C12E6E">
        <w:tc>
          <w:tcPr>
            <w:tcW w:w="959" w:type="dxa"/>
            <w:vAlign w:val="center"/>
          </w:tcPr>
          <w:p w14:paraId="3571DFF4" w14:textId="77777777" w:rsidR="00C12E6E" w:rsidRPr="00E838F1" w:rsidRDefault="00C12E6E" w:rsidP="00C12E6E">
            <w:pPr>
              <w:spacing w:line="480" w:lineRule="auto"/>
              <w:jc w:val="center"/>
              <w:rPr>
                <w:sz w:val="18"/>
                <w:szCs w:val="18"/>
              </w:rPr>
            </w:pPr>
            <w:r w:rsidRPr="00E838F1">
              <w:rPr>
                <w:sz w:val="18"/>
                <w:szCs w:val="18"/>
              </w:rPr>
              <w:t>24</w:t>
            </w:r>
          </w:p>
        </w:tc>
        <w:tc>
          <w:tcPr>
            <w:tcW w:w="8647" w:type="dxa"/>
          </w:tcPr>
          <w:p w14:paraId="3571DFF5" w14:textId="7AB79029"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simulate 50Hz and </w:t>
            </w:r>
            <w:r w:rsidR="003A6DD4">
              <w:rPr>
                <w:b/>
                <w:sz w:val="18"/>
                <w:szCs w:val="18"/>
              </w:rPr>
              <w:t>PPM</w:t>
            </w:r>
            <w:r w:rsidR="00C12E6E" w:rsidRPr="00E838F1">
              <w:rPr>
                <w:sz w:val="18"/>
                <w:szCs w:val="18"/>
              </w:rPr>
              <w:t xml:space="preserve"> will re-</w:t>
            </w:r>
            <w:proofErr w:type="spellStart"/>
            <w:r w:rsidR="00C12E6E" w:rsidRPr="00E838F1">
              <w:rPr>
                <w:sz w:val="18"/>
                <w:szCs w:val="18"/>
              </w:rPr>
              <w:t>stabilise</w:t>
            </w:r>
            <w:proofErr w:type="spellEnd"/>
            <w:r w:rsidR="00C12E6E" w:rsidRPr="00E838F1">
              <w:rPr>
                <w:sz w:val="18"/>
                <w:szCs w:val="18"/>
              </w:rPr>
              <w:t xml:space="preserve"> at </w:t>
            </w:r>
            <w:r w:rsidR="005B494E" w:rsidRPr="00E838F1">
              <w:rPr>
                <w:sz w:val="18"/>
                <w:szCs w:val="18"/>
              </w:rPr>
              <w:t>DMOL</w:t>
            </w:r>
          </w:p>
        </w:tc>
      </w:tr>
      <w:tr w:rsidR="00C12E6E" w:rsidRPr="00E838F1" w14:paraId="3571DFF9" w14:textId="77777777" w:rsidTr="00C12E6E">
        <w:tc>
          <w:tcPr>
            <w:tcW w:w="959" w:type="dxa"/>
            <w:vAlign w:val="center"/>
          </w:tcPr>
          <w:p w14:paraId="3571DFF7" w14:textId="77777777" w:rsidR="00C12E6E" w:rsidRPr="00E838F1" w:rsidRDefault="00C12E6E" w:rsidP="00C12E6E">
            <w:pPr>
              <w:spacing w:line="480" w:lineRule="auto"/>
              <w:jc w:val="center"/>
              <w:rPr>
                <w:sz w:val="18"/>
                <w:szCs w:val="18"/>
              </w:rPr>
            </w:pPr>
            <w:r w:rsidRPr="00E838F1">
              <w:rPr>
                <w:sz w:val="18"/>
                <w:szCs w:val="18"/>
              </w:rPr>
              <w:t>25</w:t>
            </w:r>
          </w:p>
        </w:tc>
        <w:tc>
          <w:tcPr>
            <w:tcW w:w="8647" w:type="dxa"/>
          </w:tcPr>
          <w:p w14:paraId="3571DFF8"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49.5Hz ramp </w:t>
            </w:r>
            <w:r w:rsidR="00DA470E" w:rsidRPr="00DA470E">
              <w:rPr>
                <w:b/>
                <w:sz w:val="18"/>
                <w:szCs w:val="18"/>
              </w:rPr>
              <w:t>Frequency</w:t>
            </w:r>
            <w:r w:rsidR="00C12E6E" w:rsidRPr="00E838F1">
              <w:rPr>
                <w:sz w:val="18"/>
                <w:szCs w:val="18"/>
              </w:rPr>
              <w:t xml:space="preserve"> injection over 10 seconds</w:t>
            </w:r>
          </w:p>
        </w:tc>
      </w:tr>
      <w:tr w:rsidR="00C12E6E" w:rsidRPr="00E838F1" w14:paraId="3571DFFC" w14:textId="77777777" w:rsidTr="00C12E6E">
        <w:tc>
          <w:tcPr>
            <w:tcW w:w="959" w:type="dxa"/>
            <w:vAlign w:val="center"/>
          </w:tcPr>
          <w:p w14:paraId="3571DFFA" w14:textId="77777777" w:rsidR="00C12E6E" w:rsidRPr="00E838F1" w:rsidRDefault="00C12E6E" w:rsidP="00C12E6E">
            <w:pPr>
              <w:spacing w:line="480" w:lineRule="auto"/>
              <w:jc w:val="center"/>
              <w:rPr>
                <w:sz w:val="18"/>
                <w:szCs w:val="18"/>
              </w:rPr>
            </w:pPr>
            <w:r w:rsidRPr="00E838F1">
              <w:rPr>
                <w:sz w:val="18"/>
                <w:szCs w:val="18"/>
              </w:rPr>
              <w:t>26</w:t>
            </w:r>
          </w:p>
        </w:tc>
        <w:tc>
          <w:tcPr>
            <w:tcW w:w="8647" w:type="dxa"/>
          </w:tcPr>
          <w:p w14:paraId="3571DFFB"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until </w:t>
            </w:r>
            <w:r w:rsidR="00DE14B4" w:rsidRPr="00DE14B4">
              <w:rPr>
                <w:b/>
                <w:sz w:val="18"/>
                <w:szCs w:val="18"/>
              </w:rPr>
              <w:t>MW</w:t>
            </w:r>
            <w:r w:rsidR="00C12E6E" w:rsidRPr="00E838F1">
              <w:rPr>
                <w:sz w:val="18"/>
                <w:szCs w:val="18"/>
              </w:rPr>
              <w:t xml:space="preserve"> </w:t>
            </w:r>
            <w:r w:rsidR="00454966" w:rsidRPr="00454966">
              <w:rPr>
                <w:b/>
                <w:sz w:val="18"/>
                <w:szCs w:val="18"/>
              </w:rPr>
              <w:t>Output</w:t>
            </w:r>
            <w:r w:rsidR="00C12E6E" w:rsidRPr="00E838F1">
              <w:rPr>
                <w:sz w:val="18"/>
                <w:szCs w:val="18"/>
              </w:rPr>
              <w:t xml:space="preserve"> becomes stable</w:t>
            </w:r>
          </w:p>
        </w:tc>
      </w:tr>
      <w:tr w:rsidR="00C12E6E" w:rsidRPr="00E838F1" w14:paraId="3571DFFF" w14:textId="77777777" w:rsidTr="00C12E6E">
        <w:tc>
          <w:tcPr>
            <w:tcW w:w="959" w:type="dxa"/>
            <w:vAlign w:val="center"/>
          </w:tcPr>
          <w:p w14:paraId="3571DFFD" w14:textId="77777777" w:rsidR="00C12E6E" w:rsidRPr="00E838F1" w:rsidRDefault="00C12E6E" w:rsidP="00C12E6E">
            <w:pPr>
              <w:spacing w:line="480" w:lineRule="auto"/>
              <w:jc w:val="center"/>
              <w:rPr>
                <w:sz w:val="18"/>
                <w:szCs w:val="18"/>
              </w:rPr>
            </w:pPr>
            <w:r w:rsidRPr="00E838F1">
              <w:rPr>
                <w:sz w:val="18"/>
                <w:szCs w:val="18"/>
              </w:rPr>
              <w:t>27</w:t>
            </w:r>
          </w:p>
        </w:tc>
        <w:tc>
          <w:tcPr>
            <w:tcW w:w="8647" w:type="dxa"/>
          </w:tcPr>
          <w:p w14:paraId="3571DFFE" w14:textId="6F2266DC"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simulate 50Hz and </w:t>
            </w:r>
            <w:r w:rsidR="003A6DD4">
              <w:rPr>
                <w:b/>
                <w:sz w:val="18"/>
                <w:szCs w:val="18"/>
              </w:rPr>
              <w:t>PPM</w:t>
            </w:r>
            <w:r w:rsidR="00C12E6E" w:rsidRPr="00E838F1">
              <w:rPr>
                <w:sz w:val="18"/>
                <w:szCs w:val="18"/>
              </w:rPr>
              <w:t xml:space="preserve"> will re-</w:t>
            </w:r>
            <w:proofErr w:type="spellStart"/>
            <w:r w:rsidR="00C12E6E" w:rsidRPr="00E838F1">
              <w:rPr>
                <w:sz w:val="18"/>
                <w:szCs w:val="18"/>
              </w:rPr>
              <w:t>stabilise</w:t>
            </w:r>
            <w:proofErr w:type="spellEnd"/>
            <w:r w:rsidR="00C12E6E" w:rsidRPr="00E838F1">
              <w:rPr>
                <w:sz w:val="18"/>
                <w:szCs w:val="18"/>
              </w:rPr>
              <w:t xml:space="preserve"> at </w:t>
            </w:r>
            <w:r w:rsidR="005B494E" w:rsidRPr="00E838F1">
              <w:rPr>
                <w:sz w:val="18"/>
                <w:szCs w:val="18"/>
              </w:rPr>
              <w:t>DMOL</w:t>
            </w:r>
          </w:p>
        </w:tc>
      </w:tr>
      <w:tr w:rsidR="00C12E6E" w:rsidRPr="00E838F1" w14:paraId="3571E002" w14:textId="77777777" w:rsidTr="00C12E6E">
        <w:tc>
          <w:tcPr>
            <w:tcW w:w="959" w:type="dxa"/>
            <w:vAlign w:val="center"/>
          </w:tcPr>
          <w:p w14:paraId="3571E000" w14:textId="77777777" w:rsidR="00C12E6E" w:rsidRPr="00E838F1" w:rsidRDefault="00C12E6E" w:rsidP="00C12E6E">
            <w:pPr>
              <w:spacing w:line="480" w:lineRule="auto"/>
              <w:jc w:val="center"/>
              <w:rPr>
                <w:sz w:val="18"/>
                <w:szCs w:val="18"/>
              </w:rPr>
            </w:pPr>
            <w:r w:rsidRPr="00E838F1">
              <w:rPr>
                <w:sz w:val="18"/>
                <w:szCs w:val="18"/>
              </w:rPr>
              <w:t>28</w:t>
            </w:r>
          </w:p>
        </w:tc>
        <w:tc>
          <w:tcPr>
            <w:tcW w:w="8647" w:type="dxa"/>
          </w:tcPr>
          <w:p w14:paraId="3571E001"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49.0Hz ramp </w:t>
            </w:r>
            <w:r w:rsidR="00DA470E" w:rsidRPr="00DA470E">
              <w:rPr>
                <w:b/>
                <w:sz w:val="18"/>
                <w:szCs w:val="18"/>
              </w:rPr>
              <w:t>Frequency</w:t>
            </w:r>
            <w:r w:rsidR="00C12E6E" w:rsidRPr="00E838F1">
              <w:rPr>
                <w:sz w:val="18"/>
                <w:szCs w:val="18"/>
              </w:rPr>
              <w:t xml:space="preserve"> injection over 10 seconds</w:t>
            </w:r>
          </w:p>
        </w:tc>
      </w:tr>
      <w:tr w:rsidR="00C12E6E" w:rsidRPr="00E838F1" w14:paraId="3571E005" w14:textId="77777777" w:rsidTr="00C12E6E">
        <w:tc>
          <w:tcPr>
            <w:tcW w:w="959" w:type="dxa"/>
            <w:vAlign w:val="center"/>
          </w:tcPr>
          <w:p w14:paraId="3571E003" w14:textId="77777777" w:rsidR="00C12E6E" w:rsidRPr="00E838F1" w:rsidRDefault="00C12E6E" w:rsidP="00C12E6E">
            <w:pPr>
              <w:spacing w:line="480" w:lineRule="auto"/>
              <w:jc w:val="center"/>
              <w:rPr>
                <w:sz w:val="18"/>
                <w:szCs w:val="18"/>
              </w:rPr>
            </w:pPr>
            <w:r w:rsidRPr="00E838F1">
              <w:rPr>
                <w:sz w:val="18"/>
                <w:szCs w:val="18"/>
              </w:rPr>
              <w:t>29</w:t>
            </w:r>
          </w:p>
        </w:tc>
        <w:tc>
          <w:tcPr>
            <w:tcW w:w="8647" w:type="dxa"/>
          </w:tcPr>
          <w:p w14:paraId="3571E004"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until </w:t>
            </w:r>
            <w:r w:rsidR="00DE14B4" w:rsidRPr="00DE14B4">
              <w:rPr>
                <w:b/>
                <w:sz w:val="18"/>
                <w:szCs w:val="18"/>
              </w:rPr>
              <w:t>MW</w:t>
            </w:r>
            <w:r w:rsidR="00C12E6E" w:rsidRPr="00E838F1">
              <w:rPr>
                <w:sz w:val="18"/>
                <w:szCs w:val="18"/>
              </w:rPr>
              <w:t xml:space="preserve"> </w:t>
            </w:r>
            <w:r w:rsidR="00454966" w:rsidRPr="00454966">
              <w:rPr>
                <w:b/>
                <w:sz w:val="18"/>
                <w:szCs w:val="18"/>
              </w:rPr>
              <w:t>Output</w:t>
            </w:r>
            <w:r w:rsidR="00C12E6E" w:rsidRPr="00E838F1">
              <w:rPr>
                <w:sz w:val="18"/>
                <w:szCs w:val="18"/>
              </w:rPr>
              <w:t xml:space="preserve"> becomes stable</w:t>
            </w:r>
          </w:p>
        </w:tc>
      </w:tr>
      <w:tr w:rsidR="00C12E6E" w:rsidRPr="00E838F1" w14:paraId="3571E008" w14:textId="77777777" w:rsidTr="00C12E6E">
        <w:tc>
          <w:tcPr>
            <w:tcW w:w="959" w:type="dxa"/>
            <w:vAlign w:val="center"/>
          </w:tcPr>
          <w:p w14:paraId="3571E006" w14:textId="77777777" w:rsidR="00C12E6E" w:rsidRPr="00E838F1" w:rsidRDefault="00C12E6E" w:rsidP="00C12E6E">
            <w:pPr>
              <w:spacing w:line="480" w:lineRule="auto"/>
              <w:jc w:val="center"/>
              <w:rPr>
                <w:sz w:val="18"/>
                <w:szCs w:val="18"/>
              </w:rPr>
            </w:pPr>
            <w:r w:rsidRPr="00E838F1">
              <w:rPr>
                <w:sz w:val="18"/>
                <w:szCs w:val="18"/>
              </w:rPr>
              <w:t>30</w:t>
            </w:r>
          </w:p>
        </w:tc>
        <w:tc>
          <w:tcPr>
            <w:tcW w:w="8647" w:type="dxa"/>
          </w:tcPr>
          <w:p w14:paraId="3571E007" w14:textId="15D0EA6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simulate 50Hz and </w:t>
            </w:r>
            <w:r w:rsidR="003A6DD4">
              <w:rPr>
                <w:b/>
                <w:sz w:val="18"/>
                <w:szCs w:val="18"/>
              </w:rPr>
              <w:t>PPM</w:t>
            </w:r>
            <w:r w:rsidR="00C12E6E" w:rsidRPr="00E838F1">
              <w:rPr>
                <w:sz w:val="18"/>
                <w:szCs w:val="18"/>
              </w:rPr>
              <w:t xml:space="preserve"> will re-</w:t>
            </w:r>
            <w:proofErr w:type="spellStart"/>
            <w:r w:rsidR="00C12E6E" w:rsidRPr="00E838F1">
              <w:rPr>
                <w:sz w:val="18"/>
                <w:szCs w:val="18"/>
              </w:rPr>
              <w:t>stabilise</w:t>
            </w:r>
            <w:proofErr w:type="spellEnd"/>
            <w:r w:rsidR="00C12E6E" w:rsidRPr="00E838F1">
              <w:rPr>
                <w:sz w:val="18"/>
                <w:szCs w:val="18"/>
              </w:rPr>
              <w:t xml:space="preserve"> at </w:t>
            </w:r>
            <w:r w:rsidR="005B494E" w:rsidRPr="00E838F1">
              <w:rPr>
                <w:sz w:val="18"/>
                <w:szCs w:val="18"/>
              </w:rPr>
              <w:t>DMOL</w:t>
            </w:r>
          </w:p>
        </w:tc>
      </w:tr>
      <w:tr w:rsidR="00C12E6E" w:rsidRPr="00E838F1" w14:paraId="3571E00B" w14:textId="77777777" w:rsidTr="00C12E6E">
        <w:tc>
          <w:tcPr>
            <w:tcW w:w="959" w:type="dxa"/>
            <w:vAlign w:val="center"/>
          </w:tcPr>
          <w:p w14:paraId="3571E009" w14:textId="77777777" w:rsidR="00C12E6E" w:rsidRPr="00E838F1" w:rsidRDefault="00C12E6E" w:rsidP="00C12E6E">
            <w:pPr>
              <w:spacing w:line="480" w:lineRule="auto"/>
              <w:jc w:val="center"/>
              <w:rPr>
                <w:sz w:val="18"/>
                <w:szCs w:val="18"/>
              </w:rPr>
            </w:pPr>
            <w:r w:rsidRPr="00E838F1">
              <w:rPr>
                <w:sz w:val="18"/>
                <w:szCs w:val="18"/>
              </w:rPr>
              <w:lastRenderedPageBreak/>
              <w:t>31</w:t>
            </w:r>
          </w:p>
        </w:tc>
        <w:tc>
          <w:tcPr>
            <w:tcW w:w="8647" w:type="dxa"/>
          </w:tcPr>
          <w:p w14:paraId="3571E00A"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49.5Hz </w:t>
            </w:r>
            <w:r w:rsidR="00DA470E" w:rsidRPr="00DA470E">
              <w:rPr>
                <w:b/>
                <w:sz w:val="18"/>
                <w:szCs w:val="18"/>
              </w:rPr>
              <w:t>Frequency</w:t>
            </w:r>
            <w:r w:rsidR="00C12E6E" w:rsidRPr="00E838F1">
              <w:rPr>
                <w:sz w:val="18"/>
                <w:szCs w:val="18"/>
              </w:rPr>
              <w:t xml:space="preserve"> injection as a step change</w:t>
            </w:r>
          </w:p>
        </w:tc>
      </w:tr>
      <w:tr w:rsidR="00C12E6E" w:rsidRPr="00E838F1" w14:paraId="3571E00E" w14:textId="77777777" w:rsidTr="00C12E6E">
        <w:tc>
          <w:tcPr>
            <w:tcW w:w="959" w:type="dxa"/>
            <w:vAlign w:val="center"/>
          </w:tcPr>
          <w:p w14:paraId="3571E00C" w14:textId="77777777" w:rsidR="00C12E6E" w:rsidRPr="00E838F1" w:rsidRDefault="00C12E6E" w:rsidP="00C12E6E">
            <w:pPr>
              <w:spacing w:line="480" w:lineRule="auto"/>
              <w:jc w:val="center"/>
              <w:rPr>
                <w:sz w:val="18"/>
                <w:szCs w:val="18"/>
              </w:rPr>
            </w:pPr>
            <w:r w:rsidRPr="00E838F1">
              <w:rPr>
                <w:sz w:val="18"/>
                <w:szCs w:val="18"/>
              </w:rPr>
              <w:t>32</w:t>
            </w:r>
          </w:p>
        </w:tc>
        <w:tc>
          <w:tcPr>
            <w:tcW w:w="8647" w:type="dxa"/>
          </w:tcPr>
          <w:p w14:paraId="3571E00D"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until </w:t>
            </w:r>
            <w:r w:rsidR="00DE14B4" w:rsidRPr="00DE14B4">
              <w:rPr>
                <w:b/>
                <w:sz w:val="18"/>
                <w:szCs w:val="18"/>
              </w:rPr>
              <w:t>MW</w:t>
            </w:r>
            <w:r w:rsidR="00C12E6E" w:rsidRPr="00E838F1">
              <w:rPr>
                <w:sz w:val="18"/>
                <w:szCs w:val="18"/>
              </w:rPr>
              <w:t xml:space="preserve"> </w:t>
            </w:r>
            <w:r w:rsidR="00454966" w:rsidRPr="00454966">
              <w:rPr>
                <w:b/>
                <w:sz w:val="18"/>
                <w:szCs w:val="18"/>
              </w:rPr>
              <w:t>Output</w:t>
            </w:r>
            <w:r w:rsidR="00C12E6E" w:rsidRPr="00E838F1">
              <w:rPr>
                <w:sz w:val="18"/>
                <w:szCs w:val="18"/>
              </w:rPr>
              <w:t xml:space="preserve"> becomes stable</w:t>
            </w:r>
          </w:p>
        </w:tc>
      </w:tr>
      <w:tr w:rsidR="00C12E6E" w:rsidRPr="00E838F1" w14:paraId="3571E011" w14:textId="77777777" w:rsidTr="00C12E6E">
        <w:tc>
          <w:tcPr>
            <w:tcW w:w="959" w:type="dxa"/>
            <w:vAlign w:val="center"/>
          </w:tcPr>
          <w:p w14:paraId="3571E00F" w14:textId="77777777" w:rsidR="00C12E6E" w:rsidRPr="00E838F1" w:rsidRDefault="00C12E6E" w:rsidP="00C12E6E">
            <w:pPr>
              <w:spacing w:line="480" w:lineRule="auto"/>
              <w:jc w:val="center"/>
              <w:rPr>
                <w:sz w:val="18"/>
                <w:szCs w:val="18"/>
              </w:rPr>
            </w:pPr>
            <w:r w:rsidRPr="00E838F1">
              <w:rPr>
                <w:sz w:val="18"/>
                <w:szCs w:val="18"/>
              </w:rPr>
              <w:t>33</w:t>
            </w:r>
          </w:p>
        </w:tc>
        <w:tc>
          <w:tcPr>
            <w:tcW w:w="8647" w:type="dxa"/>
          </w:tcPr>
          <w:p w14:paraId="3571E010" w14:textId="0ABD3B3A"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simulate 50Hz and </w:t>
            </w:r>
            <w:r w:rsidR="003A6DD4">
              <w:rPr>
                <w:b/>
                <w:sz w:val="18"/>
                <w:szCs w:val="18"/>
              </w:rPr>
              <w:t>PPM</w:t>
            </w:r>
            <w:r w:rsidR="00C12E6E" w:rsidRPr="00E838F1">
              <w:rPr>
                <w:sz w:val="18"/>
                <w:szCs w:val="18"/>
              </w:rPr>
              <w:t xml:space="preserve"> will re-</w:t>
            </w:r>
            <w:proofErr w:type="spellStart"/>
            <w:r w:rsidR="00C12E6E" w:rsidRPr="00E838F1">
              <w:rPr>
                <w:sz w:val="18"/>
                <w:szCs w:val="18"/>
              </w:rPr>
              <w:t>stabilise</w:t>
            </w:r>
            <w:proofErr w:type="spellEnd"/>
            <w:r w:rsidR="00C12E6E" w:rsidRPr="00E838F1">
              <w:rPr>
                <w:sz w:val="18"/>
                <w:szCs w:val="18"/>
              </w:rPr>
              <w:t xml:space="preserve"> at </w:t>
            </w:r>
            <w:r w:rsidR="005B494E" w:rsidRPr="00E838F1">
              <w:rPr>
                <w:sz w:val="18"/>
                <w:szCs w:val="18"/>
              </w:rPr>
              <w:t>DMOL</w:t>
            </w:r>
          </w:p>
        </w:tc>
      </w:tr>
      <w:tr w:rsidR="00C12E6E" w:rsidRPr="00E838F1" w14:paraId="3571E014" w14:textId="77777777" w:rsidTr="00C12E6E">
        <w:tc>
          <w:tcPr>
            <w:tcW w:w="959" w:type="dxa"/>
            <w:vAlign w:val="center"/>
          </w:tcPr>
          <w:p w14:paraId="3571E012" w14:textId="77777777" w:rsidR="00C12E6E" w:rsidRPr="00E838F1" w:rsidRDefault="00C12E6E" w:rsidP="00C12E6E">
            <w:pPr>
              <w:spacing w:line="480" w:lineRule="auto"/>
              <w:jc w:val="center"/>
              <w:rPr>
                <w:sz w:val="18"/>
                <w:szCs w:val="18"/>
              </w:rPr>
            </w:pPr>
            <w:r w:rsidRPr="00E838F1">
              <w:rPr>
                <w:sz w:val="18"/>
                <w:szCs w:val="18"/>
              </w:rPr>
              <w:t>34</w:t>
            </w:r>
          </w:p>
        </w:tc>
        <w:tc>
          <w:tcPr>
            <w:tcW w:w="8647" w:type="dxa"/>
          </w:tcPr>
          <w:p w14:paraId="3571E013" w14:textId="77777777"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apply a 49.0Hz </w:t>
            </w:r>
            <w:r w:rsidR="00DA470E" w:rsidRPr="00DA470E">
              <w:rPr>
                <w:b/>
                <w:sz w:val="18"/>
                <w:szCs w:val="18"/>
              </w:rPr>
              <w:t>Frequency</w:t>
            </w:r>
            <w:r w:rsidR="00C12E6E" w:rsidRPr="00E838F1">
              <w:rPr>
                <w:sz w:val="18"/>
                <w:szCs w:val="18"/>
              </w:rPr>
              <w:t xml:space="preserve"> injection as a step change</w:t>
            </w:r>
          </w:p>
        </w:tc>
      </w:tr>
      <w:tr w:rsidR="00C12E6E" w:rsidRPr="00E838F1" w14:paraId="3571E017" w14:textId="77777777" w:rsidTr="00C12E6E">
        <w:tc>
          <w:tcPr>
            <w:tcW w:w="959" w:type="dxa"/>
            <w:vAlign w:val="center"/>
          </w:tcPr>
          <w:p w14:paraId="3571E015" w14:textId="77777777" w:rsidR="00C12E6E" w:rsidRPr="00E838F1" w:rsidRDefault="00C12E6E" w:rsidP="00C12E6E">
            <w:pPr>
              <w:spacing w:line="480" w:lineRule="auto"/>
              <w:jc w:val="center"/>
              <w:rPr>
                <w:sz w:val="18"/>
                <w:szCs w:val="18"/>
              </w:rPr>
            </w:pPr>
            <w:r w:rsidRPr="00E838F1">
              <w:rPr>
                <w:sz w:val="18"/>
                <w:szCs w:val="18"/>
              </w:rPr>
              <w:t>35</w:t>
            </w:r>
          </w:p>
        </w:tc>
        <w:tc>
          <w:tcPr>
            <w:tcW w:w="8647" w:type="dxa"/>
          </w:tcPr>
          <w:p w14:paraId="3571E016" w14:textId="77777777" w:rsidR="00C12E6E" w:rsidRPr="00E838F1" w:rsidRDefault="00DA470E" w:rsidP="00C12E6E">
            <w:pPr>
              <w:spacing w:line="480" w:lineRule="auto"/>
              <w:rPr>
                <w:sz w:val="18"/>
                <w:szCs w:val="18"/>
              </w:rPr>
            </w:pPr>
            <w:r w:rsidRPr="00DA470E">
              <w:rPr>
                <w:b/>
                <w:sz w:val="18"/>
                <w:szCs w:val="18"/>
              </w:rPr>
              <w:t>Frequency</w:t>
            </w:r>
            <w:r w:rsidR="00C12E6E" w:rsidRPr="00E838F1">
              <w:rPr>
                <w:sz w:val="18"/>
                <w:szCs w:val="18"/>
              </w:rPr>
              <w:t xml:space="preserve"> injection will remain until </w:t>
            </w:r>
            <w:r w:rsidR="00DE14B4" w:rsidRPr="00DE14B4">
              <w:rPr>
                <w:b/>
                <w:sz w:val="18"/>
                <w:szCs w:val="18"/>
              </w:rPr>
              <w:t>MW</w:t>
            </w:r>
            <w:r w:rsidR="00C12E6E" w:rsidRPr="00E838F1">
              <w:rPr>
                <w:sz w:val="18"/>
                <w:szCs w:val="18"/>
              </w:rPr>
              <w:t xml:space="preserve"> </w:t>
            </w:r>
            <w:r w:rsidR="00454966" w:rsidRPr="00454966">
              <w:rPr>
                <w:b/>
                <w:sz w:val="18"/>
                <w:szCs w:val="18"/>
              </w:rPr>
              <w:t>Output</w:t>
            </w:r>
            <w:r w:rsidR="00C12E6E" w:rsidRPr="00E838F1">
              <w:rPr>
                <w:sz w:val="18"/>
                <w:szCs w:val="18"/>
              </w:rPr>
              <w:t xml:space="preserve"> becomes stable</w:t>
            </w:r>
          </w:p>
        </w:tc>
      </w:tr>
      <w:tr w:rsidR="00C12E6E" w:rsidRPr="00E838F1" w14:paraId="3571E01A" w14:textId="77777777" w:rsidTr="00C12E6E">
        <w:tc>
          <w:tcPr>
            <w:tcW w:w="959" w:type="dxa"/>
            <w:vAlign w:val="center"/>
          </w:tcPr>
          <w:p w14:paraId="3571E018" w14:textId="77777777" w:rsidR="00C12E6E" w:rsidRPr="00E838F1" w:rsidRDefault="00C12E6E" w:rsidP="00C12E6E">
            <w:pPr>
              <w:spacing w:line="480" w:lineRule="auto"/>
              <w:jc w:val="center"/>
              <w:rPr>
                <w:sz w:val="18"/>
                <w:szCs w:val="18"/>
              </w:rPr>
            </w:pPr>
            <w:r w:rsidRPr="00E838F1">
              <w:rPr>
                <w:sz w:val="18"/>
                <w:szCs w:val="18"/>
              </w:rPr>
              <w:t>36</w:t>
            </w:r>
          </w:p>
        </w:tc>
        <w:tc>
          <w:tcPr>
            <w:tcW w:w="8647" w:type="dxa"/>
          </w:tcPr>
          <w:p w14:paraId="3571E019" w14:textId="1895D054" w:rsidR="00C12E6E" w:rsidRPr="00E838F1" w:rsidRDefault="004213DA" w:rsidP="00C12E6E">
            <w:pPr>
              <w:spacing w:line="480" w:lineRule="auto"/>
              <w:rPr>
                <w:sz w:val="18"/>
                <w:szCs w:val="18"/>
              </w:rPr>
            </w:pPr>
            <w:r w:rsidRPr="004213DA">
              <w:rPr>
                <w:b/>
                <w:sz w:val="18"/>
                <w:szCs w:val="18"/>
              </w:rPr>
              <w:t>Generator</w:t>
            </w:r>
            <w:r w:rsidR="00C12E6E" w:rsidRPr="00E838F1">
              <w:rPr>
                <w:sz w:val="18"/>
                <w:szCs w:val="18"/>
              </w:rPr>
              <w:t xml:space="preserve"> will simulate 50Hz and </w:t>
            </w:r>
            <w:r w:rsidR="003A6DD4">
              <w:rPr>
                <w:b/>
                <w:sz w:val="18"/>
                <w:szCs w:val="18"/>
              </w:rPr>
              <w:t>PPM</w:t>
            </w:r>
            <w:r w:rsidR="00C12E6E" w:rsidRPr="00E838F1">
              <w:rPr>
                <w:sz w:val="18"/>
                <w:szCs w:val="18"/>
              </w:rPr>
              <w:t xml:space="preserve"> will re-</w:t>
            </w:r>
            <w:proofErr w:type="spellStart"/>
            <w:r w:rsidR="00C12E6E" w:rsidRPr="00E838F1">
              <w:rPr>
                <w:sz w:val="18"/>
                <w:szCs w:val="18"/>
              </w:rPr>
              <w:t>stabilise</w:t>
            </w:r>
            <w:proofErr w:type="spellEnd"/>
            <w:r w:rsidR="00C12E6E" w:rsidRPr="00E838F1">
              <w:rPr>
                <w:sz w:val="18"/>
                <w:szCs w:val="18"/>
              </w:rPr>
              <w:t xml:space="preserve"> at </w:t>
            </w:r>
            <w:r w:rsidR="005B494E" w:rsidRPr="00E838F1">
              <w:rPr>
                <w:sz w:val="18"/>
                <w:szCs w:val="18"/>
              </w:rPr>
              <w:t>DMOL</w:t>
            </w:r>
          </w:p>
        </w:tc>
      </w:tr>
      <w:tr w:rsidR="00B05348" w:rsidRPr="00E838F1" w14:paraId="3571E01D" w14:textId="77777777" w:rsidTr="00C12E6E">
        <w:tc>
          <w:tcPr>
            <w:tcW w:w="959" w:type="dxa"/>
            <w:vAlign w:val="center"/>
          </w:tcPr>
          <w:p w14:paraId="3571E01B" w14:textId="77777777" w:rsidR="00B05348" w:rsidRPr="00E838F1" w:rsidRDefault="00B05348" w:rsidP="00C12E6E">
            <w:pPr>
              <w:spacing w:line="480" w:lineRule="auto"/>
              <w:jc w:val="center"/>
              <w:rPr>
                <w:sz w:val="18"/>
                <w:szCs w:val="18"/>
              </w:rPr>
            </w:pPr>
            <w:r w:rsidRPr="00E838F1">
              <w:rPr>
                <w:sz w:val="18"/>
                <w:szCs w:val="18"/>
              </w:rPr>
              <w:t>37</w:t>
            </w:r>
          </w:p>
        </w:tc>
        <w:tc>
          <w:tcPr>
            <w:tcW w:w="8647" w:type="dxa"/>
          </w:tcPr>
          <w:p w14:paraId="3571E01C" w14:textId="77777777" w:rsidR="00B05348" w:rsidRPr="00E838F1" w:rsidRDefault="004213DA" w:rsidP="00B05348">
            <w:pPr>
              <w:spacing w:line="480" w:lineRule="auto"/>
              <w:rPr>
                <w:sz w:val="18"/>
                <w:szCs w:val="18"/>
              </w:rPr>
            </w:pPr>
            <w:r w:rsidRPr="004213DA">
              <w:rPr>
                <w:b/>
                <w:sz w:val="18"/>
                <w:szCs w:val="18"/>
              </w:rPr>
              <w:t>Generator</w:t>
            </w:r>
            <w:r w:rsidR="00B05348" w:rsidRPr="00E838F1">
              <w:rPr>
                <w:sz w:val="18"/>
                <w:szCs w:val="18"/>
              </w:rPr>
              <w:t xml:space="preserve"> will apply a 48.5Hz </w:t>
            </w:r>
            <w:r w:rsidR="00DA470E" w:rsidRPr="00DA470E">
              <w:rPr>
                <w:b/>
                <w:sz w:val="18"/>
                <w:szCs w:val="18"/>
              </w:rPr>
              <w:t>Frequency</w:t>
            </w:r>
            <w:r w:rsidR="00B05348" w:rsidRPr="00E838F1">
              <w:rPr>
                <w:sz w:val="18"/>
                <w:szCs w:val="18"/>
              </w:rPr>
              <w:t xml:space="preserve"> injection as a step change</w:t>
            </w:r>
          </w:p>
        </w:tc>
      </w:tr>
      <w:tr w:rsidR="00B05348" w:rsidRPr="00E838F1" w14:paraId="3571E020" w14:textId="77777777" w:rsidTr="00C12E6E">
        <w:tc>
          <w:tcPr>
            <w:tcW w:w="959" w:type="dxa"/>
            <w:vAlign w:val="center"/>
          </w:tcPr>
          <w:p w14:paraId="3571E01E" w14:textId="77777777" w:rsidR="00B05348" w:rsidRPr="00E838F1" w:rsidRDefault="00B05348" w:rsidP="00C12E6E">
            <w:pPr>
              <w:spacing w:line="480" w:lineRule="auto"/>
              <w:jc w:val="center"/>
              <w:rPr>
                <w:sz w:val="18"/>
                <w:szCs w:val="18"/>
              </w:rPr>
            </w:pPr>
            <w:r w:rsidRPr="00E838F1">
              <w:rPr>
                <w:sz w:val="18"/>
                <w:szCs w:val="18"/>
              </w:rPr>
              <w:t>38</w:t>
            </w:r>
          </w:p>
        </w:tc>
        <w:tc>
          <w:tcPr>
            <w:tcW w:w="8647" w:type="dxa"/>
          </w:tcPr>
          <w:p w14:paraId="3571E01F" w14:textId="77777777" w:rsidR="00B05348" w:rsidRPr="00E838F1" w:rsidRDefault="00DA470E" w:rsidP="00B05348">
            <w:pPr>
              <w:spacing w:line="480" w:lineRule="auto"/>
              <w:rPr>
                <w:sz w:val="18"/>
                <w:szCs w:val="18"/>
              </w:rPr>
            </w:pPr>
            <w:r w:rsidRPr="00DA470E">
              <w:rPr>
                <w:b/>
                <w:sz w:val="18"/>
                <w:szCs w:val="18"/>
              </w:rPr>
              <w:t>Frequency</w:t>
            </w:r>
            <w:r w:rsidR="00B05348" w:rsidRPr="00E838F1">
              <w:rPr>
                <w:sz w:val="18"/>
                <w:szCs w:val="18"/>
              </w:rPr>
              <w:t xml:space="preserve"> injection will remain until </w:t>
            </w:r>
            <w:r w:rsidR="00DE14B4" w:rsidRPr="00DE14B4">
              <w:rPr>
                <w:b/>
                <w:sz w:val="18"/>
                <w:szCs w:val="18"/>
              </w:rPr>
              <w:t>MW</w:t>
            </w:r>
            <w:r w:rsidR="00B05348" w:rsidRPr="00E838F1">
              <w:rPr>
                <w:sz w:val="18"/>
                <w:szCs w:val="18"/>
              </w:rPr>
              <w:t xml:space="preserve"> </w:t>
            </w:r>
            <w:r w:rsidR="00454966" w:rsidRPr="00454966">
              <w:rPr>
                <w:b/>
                <w:sz w:val="18"/>
                <w:szCs w:val="18"/>
              </w:rPr>
              <w:t>Output</w:t>
            </w:r>
            <w:r w:rsidR="00B05348" w:rsidRPr="00E838F1">
              <w:rPr>
                <w:sz w:val="18"/>
                <w:szCs w:val="18"/>
              </w:rPr>
              <w:t xml:space="preserve"> becomes stable</w:t>
            </w:r>
          </w:p>
        </w:tc>
      </w:tr>
      <w:tr w:rsidR="00B05348" w:rsidRPr="00E838F1" w14:paraId="3571E023" w14:textId="77777777" w:rsidTr="00C12E6E">
        <w:tc>
          <w:tcPr>
            <w:tcW w:w="959" w:type="dxa"/>
            <w:vAlign w:val="center"/>
          </w:tcPr>
          <w:p w14:paraId="3571E021" w14:textId="77777777" w:rsidR="00B05348" w:rsidRPr="00E838F1" w:rsidRDefault="00B05348" w:rsidP="00C12E6E">
            <w:pPr>
              <w:spacing w:line="480" w:lineRule="auto"/>
              <w:jc w:val="center"/>
              <w:rPr>
                <w:sz w:val="18"/>
                <w:szCs w:val="18"/>
              </w:rPr>
            </w:pPr>
            <w:r w:rsidRPr="00E838F1">
              <w:rPr>
                <w:sz w:val="18"/>
                <w:szCs w:val="18"/>
              </w:rPr>
              <w:t>39</w:t>
            </w:r>
          </w:p>
        </w:tc>
        <w:tc>
          <w:tcPr>
            <w:tcW w:w="8647" w:type="dxa"/>
          </w:tcPr>
          <w:p w14:paraId="3571E022" w14:textId="4665D918" w:rsidR="00B05348" w:rsidRPr="00E838F1" w:rsidRDefault="004213DA" w:rsidP="00B05348">
            <w:pPr>
              <w:spacing w:line="480" w:lineRule="auto"/>
              <w:rPr>
                <w:sz w:val="18"/>
                <w:szCs w:val="18"/>
              </w:rPr>
            </w:pPr>
            <w:r w:rsidRPr="004213DA">
              <w:rPr>
                <w:b/>
                <w:sz w:val="18"/>
                <w:szCs w:val="18"/>
              </w:rPr>
              <w:t>Generator</w:t>
            </w:r>
            <w:r w:rsidR="00B05348" w:rsidRPr="00E838F1">
              <w:rPr>
                <w:sz w:val="18"/>
                <w:szCs w:val="18"/>
              </w:rPr>
              <w:t xml:space="preserve"> will simulate 50Hz and </w:t>
            </w:r>
            <w:r w:rsidR="003A6DD4">
              <w:rPr>
                <w:b/>
                <w:sz w:val="18"/>
                <w:szCs w:val="18"/>
              </w:rPr>
              <w:t>PPM</w:t>
            </w:r>
            <w:r w:rsidR="00B05348" w:rsidRPr="00E838F1">
              <w:rPr>
                <w:sz w:val="18"/>
                <w:szCs w:val="18"/>
              </w:rPr>
              <w:t xml:space="preserve"> will re-</w:t>
            </w:r>
            <w:proofErr w:type="spellStart"/>
            <w:r w:rsidR="00B05348" w:rsidRPr="00E838F1">
              <w:rPr>
                <w:sz w:val="18"/>
                <w:szCs w:val="18"/>
              </w:rPr>
              <w:t>stabilise</w:t>
            </w:r>
            <w:proofErr w:type="spellEnd"/>
            <w:r w:rsidR="00B05348" w:rsidRPr="00E838F1">
              <w:rPr>
                <w:sz w:val="18"/>
                <w:szCs w:val="18"/>
              </w:rPr>
              <w:t xml:space="preserve"> at DMOL</w:t>
            </w:r>
          </w:p>
        </w:tc>
      </w:tr>
    </w:tbl>
    <w:p w14:paraId="3571E024" w14:textId="77777777" w:rsidR="00C12E6E" w:rsidRPr="00E838F1" w:rsidRDefault="00C12E6E" w:rsidP="00C12E6E">
      <w:pPr>
        <w:rPr>
          <w:sz w:val="22"/>
          <w:szCs w:val="22"/>
        </w:rPr>
      </w:pPr>
    </w:p>
    <w:p w14:paraId="3571E025" w14:textId="77777777" w:rsidR="00C12E6E" w:rsidRPr="00E838F1" w:rsidRDefault="00C12E6E" w:rsidP="00C12E6E">
      <w:pPr>
        <w:autoSpaceDE/>
        <w:autoSpaceDN/>
        <w:adjustRightInd/>
        <w:spacing w:after="200" w:line="276" w:lineRule="auto"/>
        <w:rPr>
          <w:sz w:val="22"/>
          <w:szCs w:val="22"/>
        </w:rPr>
      </w:pPr>
      <w:r w:rsidRPr="00E838F1">
        <w:rPr>
          <w:sz w:val="22"/>
          <w:szCs w:val="22"/>
        </w:rPr>
        <w:br w:type="page"/>
      </w:r>
    </w:p>
    <w:p w14:paraId="3571E026" w14:textId="77777777" w:rsidR="00C12E6E" w:rsidRPr="00FA6C0F" w:rsidRDefault="00C12E6E" w:rsidP="00C12E6E">
      <w:pPr>
        <w:rPr>
          <w:i/>
          <w:sz w:val="22"/>
          <w:szCs w:val="22"/>
        </w:rPr>
      </w:pPr>
      <w:r w:rsidRPr="00FA6C0F">
        <w:rPr>
          <w:i/>
          <w:sz w:val="22"/>
          <w:szCs w:val="22"/>
        </w:rPr>
        <w:lastRenderedPageBreak/>
        <w:t xml:space="preserve">Test 4 – Ramp </w:t>
      </w:r>
      <w:r w:rsidR="00DA470E" w:rsidRPr="00DA470E">
        <w:rPr>
          <w:b/>
          <w:i/>
          <w:sz w:val="22"/>
          <w:szCs w:val="22"/>
        </w:rPr>
        <w:t>Frequency</w:t>
      </w:r>
      <w:r w:rsidR="00DE14B4" w:rsidRPr="00DE14B4">
        <w:rPr>
          <w:b/>
          <w:i/>
          <w:sz w:val="22"/>
          <w:szCs w:val="22"/>
        </w:rPr>
        <w:t xml:space="preserve"> Control</w:t>
      </w:r>
      <w:r w:rsidRPr="00FA6C0F">
        <w:rPr>
          <w:i/>
          <w:sz w:val="22"/>
          <w:szCs w:val="22"/>
        </w:rPr>
        <w:t xml:space="preserve"> Test</w:t>
      </w:r>
    </w:p>
    <w:p w14:paraId="3571E027" w14:textId="4C46387F" w:rsidR="00C12E6E" w:rsidRPr="00E838F1" w:rsidRDefault="00DA470E" w:rsidP="00C12E6E">
      <w:pPr>
        <w:jc w:val="both"/>
        <w:rPr>
          <w:sz w:val="22"/>
          <w:szCs w:val="22"/>
        </w:rPr>
      </w:pPr>
      <w:r w:rsidRPr="00DA470E">
        <w:rPr>
          <w:b/>
          <w:sz w:val="22"/>
          <w:szCs w:val="22"/>
        </w:rPr>
        <w:t>Frequency</w:t>
      </w:r>
      <w:r w:rsidR="00DE14B4" w:rsidRPr="00DE14B4">
        <w:rPr>
          <w:b/>
          <w:sz w:val="22"/>
          <w:szCs w:val="22"/>
        </w:rPr>
        <w:t xml:space="preserve"> Control</w:t>
      </w:r>
      <w:r w:rsidR="00C12E6E" w:rsidRPr="00E838F1">
        <w:rPr>
          <w:sz w:val="22"/>
          <w:szCs w:val="22"/>
        </w:rPr>
        <w:t xml:space="preserve"> testing </w:t>
      </w:r>
      <w:r w:rsidR="001C5AEF" w:rsidRPr="00E838F1">
        <w:rPr>
          <w:sz w:val="22"/>
          <w:szCs w:val="22"/>
        </w:rPr>
        <w:t>will</w:t>
      </w:r>
      <w:r w:rsidR="00C12E6E" w:rsidRPr="00E838F1">
        <w:rPr>
          <w:sz w:val="22"/>
          <w:szCs w:val="22"/>
        </w:rPr>
        <w:t xml:space="preserve"> be carried out when 100% of </w:t>
      </w:r>
      <w:r w:rsidR="003A6DD4">
        <w:rPr>
          <w:b/>
          <w:sz w:val="22"/>
          <w:szCs w:val="22"/>
        </w:rPr>
        <w:t>PPM</w:t>
      </w:r>
      <w:r w:rsidR="00C12E6E" w:rsidRPr="00E838F1">
        <w:rPr>
          <w:sz w:val="22"/>
          <w:szCs w:val="22"/>
        </w:rPr>
        <w:t xml:space="preserve"> </w:t>
      </w:r>
      <w:r w:rsidR="004213DA" w:rsidRPr="004213DA">
        <w:rPr>
          <w:b/>
          <w:sz w:val="22"/>
          <w:szCs w:val="22"/>
        </w:rPr>
        <w:t>Generating Unit</w:t>
      </w:r>
      <w:r w:rsidR="00C12E6E" w:rsidRPr="00E838F1">
        <w:rPr>
          <w:sz w:val="22"/>
          <w:szCs w:val="22"/>
        </w:rPr>
        <w:t xml:space="preserve">s are in service.  The available power on the day of testing should be greater than 65% of </w:t>
      </w:r>
      <w:r w:rsidR="00454966" w:rsidRPr="00454966">
        <w:rPr>
          <w:b/>
          <w:sz w:val="22"/>
          <w:szCs w:val="22"/>
        </w:rPr>
        <w:t>Registered Capacity</w:t>
      </w:r>
      <w:r w:rsidR="00C12E6E" w:rsidRPr="00E838F1">
        <w:rPr>
          <w:sz w:val="22"/>
          <w:szCs w:val="22"/>
        </w:rPr>
        <w:t>.</w:t>
      </w:r>
    </w:p>
    <w:p w14:paraId="3571E028" w14:textId="77777777" w:rsidR="00C12E6E" w:rsidRPr="00E838F1" w:rsidRDefault="00C12E6E" w:rsidP="00C12E6E">
      <w:pPr>
        <w:jc w:val="both"/>
        <w:rPr>
          <w:sz w:val="22"/>
          <w:szCs w:val="22"/>
        </w:rPr>
      </w:pPr>
    </w:p>
    <w:p w14:paraId="3571E029" w14:textId="77777777" w:rsidR="00C12E6E" w:rsidRPr="00E838F1" w:rsidRDefault="00C12E6E" w:rsidP="00C12E6E">
      <w:pPr>
        <w:jc w:val="both"/>
        <w:rPr>
          <w:sz w:val="18"/>
          <w:szCs w:val="18"/>
        </w:rPr>
      </w:pPr>
      <w:r w:rsidRPr="00E838F1">
        <w:rPr>
          <w:sz w:val="22"/>
          <w:szCs w:val="22"/>
        </w:rPr>
        <w:t xml:space="preserve">A pre-test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curtailment is required to clearly demonstrate </w:t>
      </w:r>
      <w:r w:rsidR="001F7284" w:rsidRPr="00E838F1">
        <w:rPr>
          <w:sz w:val="22"/>
          <w:szCs w:val="22"/>
        </w:rPr>
        <w:t xml:space="preserve">that </w:t>
      </w:r>
      <w:r w:rsidRPr="00E838F1">
        <w:rPr>
          <w:sz w:val="22"/>
          <w:szCs w:val="22"/>
        </w:rPr>
        <w:t xml:space="preserve">the ‘Ramp </w:t>
      </w:r>
      <w:r w:rsidR="00DA470E" w:rsidRPr="00DA470E">
        <w:rPr>
          <w:b/>
          <w:sz w:val="22"/>
          <w:szCs w:val="22"/>
        </w:rPr>
        <w:t>Frequency</w:t>
      </w:r>
      <w:r w:rsidRPr="00E838F1">
        <w:rPr>
          <w:sz w:val="22"/>
          <w:szCs w:val="22"/>
        </w:rPr>
        <w:t xml:space="preserve"> Blocking set point’ is operating correctly</w:t>
      </w:r>
      <w:r w:rsidRPr="00E838F1">
        <w:rPr>
          <w:sz w:val="18"/>
          <w:szCs w:val="18"/>
        </w:rPr>
        <w:t>.</w:t>
      </w:r>
    </w:p>
    <w:p w14:paraId="3571E02A" w14:textId="77777777" w:rsidR="00C12E6E" w:rsidRPr="00E838F1" w:rsidRDefault="00C12E6E" w:rsidP="00C12E6E">
      <w:pPr>
        <w:jc w:val="both"/>
        <w:rPr>
          <w:sz w:val="18"/>
          <w:szCs w:val="18"/>
        </w:rPr>
      </w:pPr>
    </w:p>
    <w:tbl>
      <w:tblPr>
        <w:tblStyle w:val="TableGrid"/>
        <w:tblW w:w="9606" w:type="dxa"/>
        <w:tblLook w:val="04A0" w:firstRow="1" w:lastRow="0" w:firstColumn="1" w:lastColumn="0" w:noHBand="0" w:noVBand="1"/>
      </w:tblPr>
      <w:tblGrid>
        <w:gridCol w:w="959"/>
        <w:gridCol w:w="8647"/>
      </w:tblGrid>
      <w:tr w:rsidR="00C12E6E" w:rsidRPr="00E838F1" w14:paraId="3571E02E" w14:textId="77777777" w:rsidTr="00C12E6E">
        <w:tc>
          <w:tcPr>
            <w:tcW w:w="959" w:type="dxa"/>
            <w:vAlign w:val="center"/>
          </w:tcPr>
          <w:p w14:paraId="3571E02B" w14:textId="77777777" w:rsidR="00C12E6E" w:rsidRPr="00E838F1" w:rsidRDefault="00C12E6E" w:rsidP="00C12E6E">
            <w:pPr>
              <w:jc w:val="center"/>
              <w:rPr>
                <w:sz w:val="18"/>
                <w:szCs w:val="18"/>
              </w:rPr>
            </w:pPr>
            <w:r w:rsidRPr="00E838F1">
              <w:rPr>
                <w:sz w:val="18"/>
                <w:szCs w:val="18"/>
              </w:rPr>
              <w:t>Step No.</w:t>
            </w:r>
          </w:p>
        </w:tc>
        <w:tc>
          <w:tcPr>
            <w:tcW w:w="8647" w:type="dxa"/>
            <w:vAlign w:val="center"/>
          </w:tcPr>
          <w:p w14:paraId="3571E02C" w14:textId="77777777" w:rsidR="00C12E6E" w:rsidRPr="00E838F1" w:rsidRDefault="00C12E6E" w:rsidP="00C12E6E">
            <w:pPr>
              <w:spacing w:line="276" w:lineRule="auto"/>
              <w:jc w:val="center"/>
              <w:rPr>
                <w:sz w:val="18"/>
                <w:szCs w:val="18"/>
              </w:rPr>
            </w:pPr>
          </w:p>
          <w:p w14:paraId="3571E02D" w14:textId="77777777" w:rsidR="00C12E6E" w:rsidRPr="00E838F1" w:rsidRDefault="00C12E6E" w:rsidP="00C12E6E">
            <w:pPr>
              <w:spacing w:line="276" w:lineRule="auto"/>
              <w:jc w:val="center"/>
              <w:rPr>
                <w:sz w:val="18"/>
                <w:szCs w:val="18"/>
              </w:rPr>
            </w:pPr>
            <w:r w:rsidRPr="00E838F1">
              <w:rPr>
                <w:sz w:val="18"/>
                <w:szCs w:val="18"/>
              </w:rPr>
              <w:t>Action</w:t>
            </w:r>
          </w:p>
        </w:tc>
      </w:tr>
      <w:tr w:rsidR="00C12E6E" w:rsidRPr="00E838F1" w14:paraId="3571E031" w14:textId="77777777" w:rsidTr="00C12E6E">
        <w:tc>
          <w:tcPr>
            <w:tcW w:w="959" w:type="dxa"/>
            <w:vAlign w:val="center"/>
          </w:tcPr>
          <w:p w14:paraId="3571E02F" w14:textId="77777777" w:rsidR="00C12E6E" w:rsidRPr="00E838F1" w:rsidRDefault="00C12E6E" w:rsidP="00C12E6E">
            <w:pPr>
              <w:spacing w:line="480" w:lineRule="auto"/>
              <w:jc w:val="center"/>
              <w:rPr>
                <w:sz w:val="18"/>
                <w:szCs w:val="18"/>
              </w:rPr>
            </w:pPr>
            <w:r w:rsidRPr="00E838F1">
              <w:rPr>
                <w:sz w:val="18"/>
                <w:szCs w:val="18"/>
              </w:rPr>
              <w:t>1</w:t>
            </w:r>
          </w:p>
        </w:tc>
        <w:tc>
          <w:tcPr>
            <w:tcW w:w="8647" w:type="dxa"/>
            <w:vAlign w:val="center"/>
          </w:tcPr>
          <w:p w14:paraId="3571E030" w14:textId="3CF2449E" w:rsidR="00C12E6E" w:rsidRPr="00E838F1" w:rsidRDefault="00C12E6E" w:rsidP="00547BB5">
            <w:pPr>
              <w:spacing w:line="480" w:lineRule="auto"/>
              <w:rPr>
                <w:sz w:val="18"/>
                <w:szCs w:val="18"/>
              </w:rPr>
            </w:pPr>
            <w:r w:rsidRPr="00E838F1">
              <w:rPr>
                <w:sz w:val="18"/>
                <w:szCs w:val="18"/>
              </w:rPr>
              <w:t xml:space="preserve">SONI will send the </w:t>
            </w:r>
            <w:r w:rsidR="003A6DD4">
              <w:rPr>
                <w:b/>
                <w:sz w:val="18"/>
                <w:szCs w:val="18"/>
              </w:rPr>
              <w:t>PPM</w:t>
            </w:r>
            <w:r w:rsidRPr="00E838F1">
              <w:rPr>
                <w:sz w:val="18"/>
                <w:szCs w:val="18"/>
              </w:rPr>
              <w:t xml:space="preserve"> a </w:t>
            </w:r>
            <w:r w:rsidR="00DE14B4" w:rsidRPr="00DE14B4">
              <w:rPr>
                <w:b/>
                <w:sz w:val="18"/>
                <w:szCs w:val="18"/>
              </w:rPr>
              <w:t>MW</w:t>
            </w:r>
            <w:r w:rsidRPr="00E838F1">
              <w:rPr>
                <w:sz w:val="18"/>
                <w:szCs w:val="18"/>
              </w:rPr>
              <w:t xml:space="preserve"> set point to reduce the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to </w:t>
            </w:r>
            <w:r w:rsidR="00547BB5" w:rsidRPr="00E838F1">
              <w:rPr>
                <w:sz w:val="18"/>
                <w:szCs w:val="18"/>
              </w:rPr>
              <w:t>DMOL</w:t>
            </w:r>
          </w:p>
        </w:tc>
      </w:tr>
      <w:tr w:rsidR="00C12E6E" w:rsidRPr="00E838F1" w14:paraId="3571E034" w14:textId="77777777" w:rsidTr="00C12E6E">
        <w:tc>
          <w:tcPr>
            <w:tcW w:w="959" w:type="dxa"/>
            <w:vAlign w:val="center"/>
          </w:tcPr>
          <w:p w14:paraId="3571E032" w14:textId="77777777" w:rsidR="00C12E6E" w:rsidRPr="00E838F1" w:rsidRDefault="00C12E6E" w:rsidP="00C12E6E">
            <w:pPr>
              <w:spacing w:line="480" w:lineRule="auto"/>
              <w:jc w:val="center"/>
              <w:rPr>
                <w:sz w:val="18"/>
                <w:szCs w:val="18"/>
              </w:rPr>
            </w:pPr>
            <w:r w:rsidRPr="00E838F1">
              <w:rPr>
                <w:sz w:val="18"/>
                <w:szCs w:val="18"/>
              </w:rPr>
              <w:t>2</w:t>
            </w:r>
          </w:p>
        </w:tc>
        <w:tc>
          <w:tcPr>
            <w:tcW w:w="8647" w:type="dxa"/>
            <w:vAlign w:val="center"/>
          </w:tcPr>
          <w:p w14:paraId="3571E033" w14:textId="353F2B21" w:rsidR="00C12E6E" w:rsidRPr="00E838F1" w:rsidRDefault="00C12E6E" w:rsidP="00C12E6E">
            <w:pPr>
              <w:spacing w:line="480" w:lineRule="auto"/>
              <w:rPr>
                <w:sz w:val="18"/>
                <w:szCs w:val="18"/>
              </w:rPr>
            </w:pPr>
            <w:r w:rsidRPr="00E838F1">
              <w:rPr>
                <w:sz w:val="18"/>
                <w:szCs w:val="18"/>
              </w:rPr>
              <w:t xml:space="preserve">The </w:t>
            </w:r>
            <w:r w:rsidR="003A6DD4">
              <w:rPr>
                <w:b/>
                <w:sz w:val="18"/>
                <w:szCs w:val="18"/>
              </w:rPr>
              <w:t>PPM</w:t>
            </w:r>
            <w:r w:rsidRPr="00E838F1">
              <w:rPr>
                <w:sz w:val="18"/>
                <w:szCs w:val="18"/>
              </w:rPr>
              <w:t xml:space="preserve"> will send SONI confirmation of the </w:t>
            </w:r>
            <w:r w:rsidR="00DE14B4" w:rsidRPr="00DE14B4">
              <w:rPr>
                <w:b/>
                <w:sz w:val="18"/>
                <w:szCs w:val="18"/>
              </w:rPr>
              <w:t>MW</w:t>
            </w:r>
            <w:r w:rsidRPr="00E838F1">
              <w:rPr>
                <w:sz w:val="18"/>
                <w:szCs w:val="18"/>
              </w:rPr>
              <w:t xml:space="preserve"> set point</w:t>
            </w:r>
          </w:p>
        </w:tc>
      </w:tr>
      <w:tr w:rsidR="00C12E6E" w:rsidRPr="00E838F1" w14:paraId="3571E037" w14:textId="77777777" w:rsidTr="00C12E6E">
        <w:tc>
          <w:tcPr>
            <w:tcW w:w="959" w:type="dxa"/>
            <w:vAlign w:val="center"/>
          </w:tcPr>
          <w:p w14:paraId="3571E035" w14:textId="77777777" w:rsidR="00C12E6E" w:rsidRPr="00E838F1" w:rsidRDefault="00C12E6E" w:rsidP="00C12E6E">
            <w:pPr>
              <w:spacing w:line="480" w:lineRule="auto"/>
              <w:jc w:val="center"/>
              <w:rPr>
                <w:sz w:val="18"/>
                <w:szCs w:val="18"/>
              </w:rPr>
            </w:pPr>
            <w:r w:rsidRPr="00E838F1">
              <w:rPr>
                <w:sz w:val="18"/>
                <w:szCs w:val="18"/>
              </w:rPr>
              <w:t>3</w:t>
            </w:r>
          </w:p>
        </w:tc>
        <w:tc>
          <w:tcPr>
            <w:tcW w:w="8647" w:type="dxa"/>
            <w:vAlign w:val="center"/>
          </w:tcPr>
          <w:p w14:paraId="3571E036" w14:textId="536660A3" w:rsidR="00C12E6E" w:rsidRPr="00E838F1" w:rsidRDefault="00C12E6E" w:rsidP="00C12E6E">
            <w:pPr>
              <w:spacing w:line="480" w:lineRule="auto"/>
              <w:rPr>
                <w:sz w:val="18"/>
                <w:szCs w:val="18"/>
              </w:rPr>
            </w:pPr>
            <w:r w:rsidRPr="00E838F1">
              <w:rPr>
                <w:sz w:val="18"/>
                <w:szCs w:val="18"/>
              </w:rPr>
              <w:t xml:space="preserve">SONI will send </w:t>
            </w:r>
            <w:r w:rsidR="003A6DD4">
              <w:rPr>
                <w:b/>
                <w:sz w:val="18"/>
                <w:szCs w:val="18"/>
              </w:rPr>
              <w:t>PPM</w:t>
            </w:r>
            <w:r w:rsidRPr="00E838F1">
              <w:rPr>
                <w:sz w:val="18"/>
                <w:szCs w:val="18"/>
              </w:rPr>
              <w:t xml:space="preserve"> a Curtailment Time Interval set point</w:t>
            </w:r>
          </w:p>
        </w:tc>
      </w:tr>
      <w:tr w:rsidR="00C12E6E" w:rsidRPr="00E838F1" w14:paraId="3571E03A" w14:textId="77777777" w:rsidTr="00C12E6E">
        <w:tc>
          <w:tcPr>
            <w:tcW w:w="959" w:type="dxa"/>
            <w:vAlign w:val="center"/>
          </w:tcPr>
          <w:p w14:paraId="3571E038" w14:textId="77777777" w:rsidR="00C12E6E" w:rsidRPr="00E838F1" w:rsidRDefault="00C12E6E" w:rsidP="00C12E6E">
            <w:pPr>
              <w:spacing w:line="480" w:lineRule="auto"/>
              <w:jc w:val="center"/>
              <w:rPr>
                <w:sz w:val="18"/>
                <w:szCs w:val="18"/>
              </w:rPr>
            </w:pPr>
            <w:r w:rsidRPr="00E838F1">
              <w:rPr>
                <w:sz w:val="18"/>
                <w:szCs w:val="18"/>
              </w:rPr>
              <w:t>4</w:t>
            </w:r>
          </w:p>
        </w:tc>
        <w:tc>
          <w:tcPr>
            <w:tcW w:w="8647" w:type="dxa"/>
            <w:vAlign w:val="center"/>
          </w:tcPr>
          <w:p w14:paraId="3571E039" w14:textId="19962A47" w:rsidR="00C12E6E" w:rsidRPr="00E838F1" w:rsidRDefault="00C12E6E" w:rsidP="00C12E6E">
            <w:pPr>
              <w:spacing w:line="480" w:lineRule="auto"/>
              <w:rPr>
                <w:sz w:val="18"/>
                <w:szCs w:val="18"/>
              </w:rPr>
            </w:pPr>
            <w:r w:rsidRPr="00E838F1">
              <w:rPr>
                <w:sz w:val="18"/>
                <w:szCs w:val="18"/>
              </w:rPr>
              <w:t xml:space="preserve">The </w:t>
            </w:r>
            <w:r w:rsidR="003A6DD4">
              <w:rPr>
                <w:b/>
                <w:sz w:val="18"/>
                <w:szCs w:val="18"/>
              </w:rPr>
              <w:t>PPM</w:t>
            </w:r>
            <w:r w:rsidRPr="00E838F1">
              <w:rPr>
                <w:sz w:val="18"/>
                <w:szCs w:val="18"/>
              </w:rPr>
              <w:t xml:space="preserve"> will send confirmation of the Curtailment Time Interval set point</w:t>
            </w:r>
          </w:p>
        </w:tc>
      </w:tr>
      <w:tr w:rsidR="00C12E6E" w:rsidRPr="00E838F1" w14:paraId="3571E03D" w14:textId="77777777" w:rsidTr="00C12E6E">
        <w:tc>
          <w:tcPr>
            <w:tcW w:w="959" w:type="dxa"/>
            <w:vAlign w:val="center"/>
          </w:tcPr>
          <w:p w14:paraId="3571E03B" w14:textId="77777777" w:rsidR="00C12E6E" w:rsidRPr="00E838F1" w:rsidRDefault="00C12E6E" w:rsidP="00C12E6E">
            <w:pPr>
              <w:spacing w:line="480" w:lineRule="auto"/>
              <w:jc w:val="center"/>
              <w:rPr>
                <w:sz w:val="18"/>
                <w:szCs w:val="18"/>
              </w:rPr>
            </w:pPr>
            <w:r w:rsidRPr="00E838F1">
              <w:rPr>
                <w:sz w:val="18"/>
                <w:szCs w:val="18"/>
              </w:rPr>
              <w:t>5</w:t>
            </w:r>
          </w:p>
        </w:tc>
        <w:tc>
          <w:tcPr>
            <w:tcW w:w="8647" w:type="dxa"/>
            <w:vAlign w:val="center"/>
          </w:tcPr>
          <w:p w14:paraId="3571E03C" w14:textId="77777777" w:rsidR="00C12E6E" w:rsidRPr="00E838F1" w:rsidRDefault="00C12E6E" w:rsidP="00C12E6E">
            <w:pPr>
              <w:spacing w:line="480" w:lineRule="auto"/>
              <w:rPr>
                <w:sz w:val="18"/>
                <w:szCs w:val="18"/>
              </w:rPr>
            </w:pPr>
            <w:r w:rsidRPr="00E838F1">
              <w:rPr>
                <w:sz w:val="18"/>
                <w:szCs w:val="18"/>
              </w:rPr>
              <w:t>SONI will turn on ‘Emergency Action’ mode</w:t>
            </w:r>
          </w:p>
        </w:tc>
      </w:tr>
      <w:tr w:rsidR="000172F9" w:rsidRPr="00E838F1" w14:paraId="3571E040" w14:textId="77777777" w:rsidTr="00C12E6E">
        <w:tc>
          <w:tcPr>
            <w:tcW w:w="959" w:type="dxa"/>
            <w:vAlign w:val="center"/>
          </w:tcPr>
          <w:p w14:paraId="3571E03E" w14:textId="77777777" w:rsidR="000172F9" w:rsidRPr="00E838F1" w:rsidRDefault="000172F9" w:rsidP="00C12E6E">
            <w:pPr>
              <w:spacing w:line="480" w:lineRule="auto"/>
              <w:jc w:val="center"/>
              <w:rPr>
                <w:sz w:val="18"/>
                <w:szCs w:val="18"/>
              </w:rPr>
            </w:pPr>
            <w:r w:rsidRPr="00E838F1">
              <w:rPr>
                <w:sz w:val="18"/>
                <w:szCs w:val="18"/>
              </w:rPr>
              <w:t>6</w:t>
            </w:r>
          </w:p>
        </w:tc>
        <w:tc>
          <w:tcPr>
            <w:tcW w:w="8647" w:type="dxa"/>
            <w:vAlign w:val="center"/>
          </w:tcPr>
          <w:p w14:paraId="3571E03F" w14:textId="30E0B033" w:rsidR="000172F9" w:rsidRPr="00E838F1" w:rsidRDefault="000172F9" w:rsidP="00C12E6E">
            <w:pPr>
              <w:spacing w:line="480" w:lineRule="auto"/>
              <w:rPr>
                <w:sz w:val="18"/>
                <w:szCs w:val="18"/>
              </w:rPr>
            </w:pPr>
            <w:r w:rsidRPr="00E838F1">
              <w:rPr>
                <w:sz w:val="18"/>
                <w:szCs w:val="18"/>
              </w:rPr>
              <w:t xml:space="preserve">The </w:t>
            </w:r>
            <w:r w:rsidR="003A6DD4">
              <w:rPr>
                <w:b/>
                <w:sz w:val="18"/>
                <w:szCs w:val="18"/>
              </w:rPr>
              <w:t>PPM</w:t>
            </w:r>
            <w:r w:rsidRPr="00E838F1">
              <w:rPr>
                <w:sz w:val="18"/>
                <w:szCs w:val="18"/>
              </w:rPr>
              <w:t xml:space="preserve"> shall ramp at the </w:t>
            </w:r>
            <w:r w:rsidR="00CD0CC9" w:rsidRPr="00CD0CC9">
              <w:rPr>
                <w:b/>
                <w:sz w:val="18"/>
                <w:szCs w:val="18"/>
              </w:rPr>
              <w:t>Active Power Control Set-Point Ramp Rate</w:t>
            </w:r>
          </w:p>
        </w:tc>
      </w:tr>
      <w:tr w:rsidR="00C12E6E" w:rsidRPr="00E838F1" w14:paraId="3571E043" w14:textId="77777777" w:rsidTr="00C12E6E">
        <w:tc>
          <w:tcPr>
            <w:tcW w:w="959" w:type="dxa"/>
            <w:vAlign w:val="center"/>
          </w:tcPr>
          <w:p w14:paraId="3571E041" w14:textId="77777777" w:rsidR="00C12E6E" w:rsidRPr="00E838F1" w:rsidRDefault="000172F9" w:rsidP="00C12E6E">
            <w:pPr>
              <w:spacing w:line="480" w:lineRule="auto"/>
              <w:jc w:val="center"/>
              <w:rPr>
                <w:sz w:val="18"/>
                <w:szCs w:val="18"/>
              </w:rPr>
            </w:pPr>
            <w:r w:rsidRPr="00E838F1">
              <w:rPr>
                <w:sz w:val="18"/>
                <w:szCs w:val="18"/>
              </w:rPr>
              <w:t>7</w:t>
            </w:r>
          </w:p>
        </w:tc>
        <w:tc>
          <w:tcPr>
            <w:tcW w:w="8647" w:type="dxa"/>
            <w:vAlign w:val="center"/>
          </w:tcPr>
          <w:p w14:paraId="3571E042" w14:textId="0AFA6799" w:rsidR="00C12E6E" w:rsidRPr="00E838F1" w:rsidRDefault="00C12E6E" w:rsidP="00C12E6E">
            <w:pPr>
              <w:spacing w:line="480" w:lineRule="auto"/>
              <w:rPr>
                <w:sz w:val="18"/>
                <w:szCs w:val="18"/>
              </w:rPr>
            </w:pPr>
            <w:r w:rsidRPr="00E838F1">
              <w:rPr>
                <w:sz w:val="18"/>
                <w:szCs w:val="18"/>
              </w:rPr>
              <w:t xml:space="preserve">When the </w:t>
            </w:r>
            <w:r w:rsidR="003A6DD4">
              <w:rPr>
                <w:b/>
                <w:sz w:val="18"/>
                <w:szCs w:val="18"/>
              </w:rPr>
              <w:t>PPM</w:t>
            </w:r>
            <w:r w:rsidRPr="00E838F1">
              <w:rPr>
                <w:sz w:val="18"/>
                <w:szCs w:val="18"/>
              </w:rPr>
              <w:t xml:space="preserve"> has achieved the specified </w:t>
            </w:r>
            <w:r w:rsidR="00DE14B4" w:rsidRPr="00DE14B4">
              <w:rPr>
                <w:b/>
                <w:sz w:val="18"/>
                <w:szCs w:val="18"/>
              </w:rPr>
              <w:t>MW</w:t>
            </w:r>
            <w:r w:rsidRPr="00E838F1">
              <w:rPr>
                <w:sz w:val="18"/>
                <w:szCs w:val="18"/>
              </w:rPr>
              <w:t xml:space="preserve"> set point in the specified Curtailment Time Interval, the </w:t>
            </w:r>
            <w:r w:rsidR="003A6DD4">
              <w:rPr>
                <w:b/>
                <w:sz w:val="18"/>
                <w:szCs w:val="18"/>
              </w:rPr>
              <w:t>PPM</w:t>
            </w:r>
            <w:r w:rsidRPr="00E838F1">
              <w:rPr>
                <w:sz w:val="18"/>
                <w:szCs w:val="18"/>
              </w:rPr>
              <w:t xml:space="preserve"> will be required to remain at that set point  for 10 minutes</w:t>
            </w:r>
          </w:p>
        </w:tc>
      </w:tr>
      <w:tr w:rsidR="00C12E6E" w:rsidRPr="00E838F1" w14:paraId="3571E046" w14:textId="77777777" w:rsidTr="00C12E6E">
        <w:tc>
          <w:tcPr>
            <w:tcW w:w="959" w:type="dxa"/>
            <w:vAlign w:val="center"/>
          </w:tcPr>
          <w:p w14:paraId="3571E044" w14:textId="77777777" w:rsidR="00C12E6E" w:rsidRPr="00E838F1" w:rsidRDefault="000172F9" w:rsidP="00C12E6E">
            <w:pPr>
              <w:spacing w:line="480" w:lineRule="auto"/>
              <w:jc w:val="center"/>
              <w:rPr>
                <w:sz w:val="18"/>
                <w:szCs w:val="18"/>
              </w:rPr>
            </w:pPr>
            <w:r w:rsidRPr="00E838F1">
              <w:rPr>
                <w:sz w:val="18"/>
                <w:szCs w:val="18"/>
              </w:rPr>
              <w:t>8</w:t>
            </w:r>
          </w:p>
        </w:tc>
        <w:tc>
          <w:tcPr>
            <w:tcW w:w="8647" w:type="dxa"/>
            <w:vAlign w:val="center"/>
          </w:tcPr>
          <w:p w14:paraId="3571E045" w14:textId="77777777" w:rsidR="00C12E6E" w:rsidRPr="00E838F1" w:rsidRDefault="00C12E6E" w:rsidP="00C12E6E">
            <w:pPr>
              <w:spacing w:line="480" w:lineRule="auto"/>
              <w:rPr>
                <w:sz w:val="18"/>
                <w:szCs w:val="18"/>
              </w:rPr>
            </w:pPr>
            <w:r w:rsidRPr="00E838F1">
              <w:rPr>
                <w:sz w:val="18"/>
                <w:szCs w:val="18"/>
              </w:rPr>
              <w:t>SONI will turn off ‘Emergency Action’ mode</w:t>
            </w:r>
          </w:p>
        </w:tc>
      </w:tr>
      <w:tr w:rsidR="00C12E6E" w:rsidRPr="00E838F1" w14:paraId="3571E049" w14:textId="77777777" w:rsidTr="00C12E6E">
        <w:tc>
          <w:tcPr>
            <w:tcW w:w="959" w:type="dxa"/>
            <w:vAlign w:val="center"/>
          </w:tcPr>
          <w:p w14:paraId="3571E047" w14:textId="77777777" w:rsidR="00C12E6E" w:rsidRPr="00E838F1" w:rsidRDefault="000172F9" w:rsidP="00C12E6E">
            <w:pPr>
              <w:spacing w:line="480" w:lineRule="auto"/>
              <w:jc w:val="center"/>
              <w:rPr>
                <w:sz w:val="18"/>
                <w:szCs w:val="18"/>
              </w:rPr>
            </w:pPr>
            <w:r w:rsidRPr="00E838F1">
              <w:rPr>
                <w:sz w:val="18"/>
                <w:szCs w:val="18"/>
              </w:rPr>
              <w:t>9</w:t>
            </w:r>
          </w:p>
        </w:tc>
        <w:tc>
          <w:tcPr>
            <w:tcW w:w="8647" w:type="dxa"/>
            <w:vAlign w:val="center"/>
          </w:tcPr>
          <w:p w14:paraId="3571E048" w14:textId="49970B04" w:rsidR="00C12E6E" w:rsidRPr="00E838F1" w:rsidRDefault="00C12E6E" w:rsidP="00D77EF4">
            <w:pPr>
              <w:spacing w:line="480" w:lineRule="auto"/>
              <w:rPr>
                <w:sz w:val="18"/>
                <w:szCs w:val="18"/>
              </w:rPr>
            </w:pPr>
            <w:r w:rsidRPr="00E838F1">
              <w:rPr>
                <w:sz w:val="18"/>
                <w:szCs w:val="18"/>
              </w:rPr>
              <w:t xml:space="preserve">The </w:t>
            </w:r>
            <w:r w:rsidR="003A6DD4">
              <w:rPr>
                <w:b/>
                <w:sz w:val="18"/>
                <w:szCs w:val="18"/>
              </w:rPr>
              <w:t>PPM</w:t>
            </w:r>
            <w:r w:rsidRPr="00E838F1">
              <w:rPr>
                <w:sz w:val="18"/>
                <w:szCs w:val="18"/>
              </w:rPr>
              <w:t xml:space="preserve"> </w:t>
            </w:r>
            <w:r w:rsidR="000172F9" w:rsidRPr="00E838F1">
              <w:rPr>
                <w:sz w:val="18"/>
                <w:szCs w:val="18"/>
              </w:rPr>
              <w:t xml:space="preserve">shall ramp at the </w:t>
            </w:r>
            <w:r w:rsidR="00D77EF4">
              <w:rPr>
                <w:b/>
                <w:sz w:val="18"/>
                <w:szCs w:val="18"/>
              </w:rPr>
              <w:t xml:space="preserve">Resource </w:t>
            </w:r>
            <w:r w:rsidR="00DC0AF4">
              <w:rPr>
                <w:b/>
                <w:sz w:val="18"/>
                <w:szCs w:val="18"/>
              </w:rPr>
              <w:t>Follow</w:t>
            </w:r>
            <w:r w:rsidR="009B33B4" w:rsidRPr="009B33B4">
              <w:rPr>
                <w:b/>
                <w:sz w:val="18"/>
                <w:szCs w:val="18"/>
              </w:rPr>
              <w:t>ing Ramp Rate</w:t>
            </w:r>
            <w:r w:rsidR="000172F9" w:rsidRPr="00E838F1">
              <w:rPr>
                <w:sz w:val="18"/>
                <w:szCs w:val="18"/>
              </w:rPr>
              <w:t xml:space="preserve">;  this ramp shall be a percentage of </w:t>
            </w:r>
            <w:r w:rsidR="00454966" w:rsidRPr="00454966">
              <w:rPr>
                <w:b/>
                <w:sz w:val="18"/>
                <w:szCs w:val="18"/>
              </w:rPr>
              <w:t>Registered Capacity</w:t>
            </w:r>
            <w:r w:rsidR="000172F9" w:rsidRPr="00E838F1">
              <w:rPr>
                <w:sz w:val="18"/>
                <w:szCs w:val="18"/>
              </w:rPr>
              <w:t xml:space="preserve"> of the </w:t>
            </w:r>
            <w:r w:rsidR="003A6DD4">
              <w:rPr>
                <w:b/>
                <w:sz w:val="18"/>
                <w:szCs w:val="18"/>
              </w:rPr>
              <w:t>PPM</w:t>
            </w:r>
            <w:r w:rsidR="000172F9" w:rsidRPr="00E838F1">
              <w:rPr>
                <w:sz w:val="18"/>
                <w:szCs w:val="18"/>
              </w:rPr>
              <w:t xml:space="preserve"> per minute which equates to 5</w:t>
            </w:r>
            <w:r w:rsidR="00DE14B4" w:rsidRPr="00DE14B4">
              <w:rPr>
                <w:b/>
                <w:sz w:val="18"/>
                <w:szCs w:val="18"/>
              </w:rPr>
              <w:t>MW</w:t>
            </w:r>
            <w:r w:rsidR="000172F9" w:rsidRPr="00E838F1">
              <w:rPr>
                <w:sz w:val="18"/>
                <w:szCs w:val="18"/>
              </w:rPr>
              <w:t xml:space="preserve">/min, the ramp rate shall not exceed three times the </w:t>
            </w:r>
            <w:r w:rsidR="00D77EF4">
              <w:rPr>
                <w:b/>
                <w:sz w:val="18"/>
                <w:szCs w:val="18"/>
              </w:rPr>
              <w:t xml:space="preserve">Resource </w:t>
            </w:r>
            <w:r w:rsidR="00DC0AF4">
              <w:rPr>
                <w:b/>
                <w:sz w:val="18"/>
                <w:szCs w:val="18"/>
              </w:rPr>
              <w:t>Follow</w:t>
            </w:r>
            <w:r w:rsidR="009B33B4" w:rsidRPr="009B33B4">
              <w:rPr>
                <w:b/>
                <w:sz w:val="18"/>
                <w:szCs w:val="18"/>
              </w:rPr>
              <w:t>ing Ramp Rate</w:t>
            </w:r>
            <w:r w:rsidR="000172F9" w:rsidRPr="00E838F1">
              <w:rPr>
                <w:sz w:val="18"/>
                <w:szCs w:val="18"/>
              </w:rPr>
              <w:t xml:space="preserve"> in any one minute</w:t>
            </w:r>
          </w:p>
        </w:tc>
      </w:tr>
      <w:tr w:rsidR="00C12E6E" w:rsidRPr="00E838F1" w14:paraId="3571E04C" w14:textId="77777777" w:rsidTr="00C12E6E">
        <w:tc>
          <w:tcPr>
            <w:tcW w:w="959" w:type="dxa"/>
            <w:vAlign w:val="center"/>
          </w:tcPr>
          <w:p w14:paraId="3571E04A" w14:textId="77777777" w:rsidR="00C12E6E" w:rsidRPr="00E838F1" w:rsidRDefault="000172F9" w:rsidP="00C12E6E">
            <w:pPr>
              <w:spacing w:line="480" w:lineRule="auto"/>
              <w:jc w:val="center"/>
              <w:rPr>
                <w:sz w:val="18"/>
                <w:szCs w:val="18"/>
              </w:rPr>
            </w:pPr>
            <w:r w:rsidRPr="00E838F1">
              <w:rPr>
                <w:sz w:val="18"/>
                <w:szCs w:val="18"/>
              </w:rPr>
              <w:t>10</w:t>
            </w:r>
          </w:p>
        </w:tc>
        <w:tc>
          <w:tcPr>
            <w:tcW w:w="8647" w:type="dxa"/>
            <w:vAlign w:val="center"/>
          </w:tcPr>
          <w:p w14:paraId="3571E04B" w14:textId="614F5A70" w:rsidR="00C12E6E" w:rsidRPr="00E838F1" w:rsidRDefault="00C12E6E" w:rsidP="00C12E6E">
            <w:pPr>
              <w:spacing w:line="480" w:lineRule="auto"/>
              <w:rPr>
                <w:sz w:val="18"/>
                <w:szCs w:val="18"/>
              </w:rPr>
            </w:pPr>
            <w:r w:rsidRPr="00E838F1">
              <w:rPr>
                <w:sz w:val="18"/>
                <w:szCs w:val="18"/>
              </w:rPr>
              <w:t xml:space="preserve">Before the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of the </w:t>
            </w:r>
            <w:r w:rsidR="003A6DD4">
              <w:rPr>
                <w:b/>
                <w:sz w:val="18"/>
                <w:szCs w:val="18"/>
              </w:rPr>
              <w:t>PPM</w:t>
            </w:r>
            <w:r w:rsidRPr="00E838F1">
              <w:rPr>
                <w:sz w:val="18"/>
                <w:szCs w:val="18"/>
              </w:rPr>
              <w:t xml:space="preserve"> reaches MIO the </w:t>
            </w:r>
            <w:r w:rsidR="004213DA" w:rsidRPr="004213DA">
              <w:rPr>
                <w:b/>
                <w:sz w:val="18"/>
                <w:szCs w:val="18"/>
              </w:rPr>
              <w:t>Generator</w:t>
            </w:r>
            <w:r w:rsidRPr="00E838F1">
              <w:rPr>
                <w:sz w:val="18"/>
                <w:szCs w:val="18"/>
              </w:rPr>
              <w:t xml:space="preserve"> will simulate a </w:t>
            </w:r>
            <w:r w:rsidR="00DA470E" w:rsidRPr="00DA470E">
              <w:rPr>
                <w:b/>
                <w:sz w:val="18"/>
                <w:szCs w:val="18"/>
              </w:rPr>
              <w:t>Frequency</w:t>
            </w:r>
            <w:r w:rsidRPr="00E838F1">
              <w:rPr>
                <w:sz w:val="18"/>
                <w:szCs w:val="18"/>
              </w:rPr>
              <w:t xml:space="preserve"> of 50.1Hz (exact point at which this occurs to be determined by SONI for each </w:t>
            </w:r>
            <w:r w:rsidR="003A6DD4">
              <w:rPr>
                <w:b/>
                <w:sz w:val="18"/>
                <w:szCs w:val="18"/>
              </w:rPr>
              <w:t>PPM</w:t>
            </w:r>
            <w:r w:rsidRPr="00E838F1">
              <w:rPr>
                <w:sz w:val="18"/>
                <w:szCs w:val="18"/>
              </w:rPr>
              <w:t xml:space="preserve">).  The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of the </w:t>
            </w:r>
            <w:r w:rsidR="003A6DD4">
              <w:rPr>
                <w:b/>
                <w:sz w:val="18"/>
                <w:szCs w:val="18"/>
              </w:rPr>
              <w:t>PPM</w:t>
            </w:r>
            <w:r w:rsidRPr="00E838F1">
              <w:rPr>
                <w:sz w:val="18"/>
                <w:szCs w:val="18"/>
              </w:rPr>
              <w:t xml:space="preserve"> will be capped to the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value at the instant the </w:t>
            </w:r>
            <w:r w:rsidR="00DA470E" w:rsidRPr="00DA470E">
              <w:rPr>
                <w:b/>
                <w:sz w:val="18"/>
                <w:szCs w:val="18"/>
              </w:rPr>
              <w:t>Frequency</w:t>
            </w:r>
            <w:r w:rsidRPr="00E838F1">
              <w:rPr>
                <w:sz w:val="18"/>
                <w:szCs w:val="18"/>
              </w:rPr>
              <w:t xml:space="preserve"> excursion occurred, the </w:t>
            </w:r>
            <w:r w:rsidR="003A6DD4">
              <w:rPr>
                <w:b/>
                <w:sz w:val="18"/>
                <w:szCs w:val="18"/>
              </w:rPr>
              <w:t>PPM</w:t>
            </w:r>
            <w:r w:rsidRPr="00E838F1">
              <w:rPr>
                <w:sz w:val="18"/>
                <w:szCs w:val="18"/>
              </w:rPr>
              <w:t xml:space="preserve"> will be required to remain at this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for 2 minutes</w:t>
            </w:r>
          </w:p>
        </w:tc>
      </w:tr>
      <w:tr w:rsidR="00C12E6E" w:rsidRPr="00E838F1" w14:paraId="3571E04F" w14:textId="77777777" w:rsidTr="00C12E6E">
        <w:tc>
          <w:tcPr>
            <w:tcW w:w="959" w:type="dxa"/>
            <w:vAlign w:val="center"/>
          </w:tcPr>
          <w:p w14:paraId="3571E04D" w14:textId="77777777" w:rsidR="00C12E6E" w:rsidRPr="00E838F1" w:rsidRDefault="00C12E6E" w:rsidP="00C12E6E">
            <w:pPr>
              <w:spacing w:line="480" w:lineRule="auto"/>
              <w:jc w:val="center"/>
              <w:rPr>
                <w:sz w:val="18"/>
                <w:szCs w:val="18"/>
              </w:rPr>
            </w:pPr>
            <w:r w:rsidRPr="00E838F1">
              <w:rPr>
                <w:sz w:val="18"/>
                <w:szCs w:val="18"/>
              </w:rPr>
              <w:t>1</w:t>
            </w:r>
            <w:r w:rsidR="000172F9" w:rsidRPr="00E838F1">
              <w:rPr>
                <w:sz w:val="18"/>
                <w:szCs w:val="18"/>
              </w:rPr>
              <w:t>1</w:t>
            </w:r>
          </w:p>
        </w:tc>
        <w:tc>
          <w:tcPr>
            <w:tcW w:w="8647" w:type="dxa"/>
            <w:vAlign w:val="center"/>
          </w:tcPr>
          <w:p w14:paraId="3571E04E" w14:textId="02A8E32E" w:rsidR="00C12E6E" w:rsidRPr="00E838F1" w:rsidRDefault="00C12E6E" w:rsidP="00D77EF4">
            <w:pPr>
              <w:spacing w:line="480" w:lineRule="auto"/>
              <w:rPr>
                <w:sz w:val="18"/>
                <w:szCs w:val="18"/>
              </w:rPr>
            </w:pPr>
            <w:r w:rsidRPr="00E838F1">
              <w:rPr>
                <w:sz w:val="18"/>
                <w:szCs w:val="18"/>
              </w:rPr>
              <w:t xml:space="preserve">The </w:t>
            </w:r>
            <w:r w:rsidR="004213DA" w:rsidRPr="004213DA">
              <w:rPr>
                <w:b/>
                <w:sz w:val="18"/>
                <w:szCs w:val="18"/>
              </w:rPr>
              <w:t>Generator</w:t>
            </w:r>
            <w:r w:rsidRPr="00E838F1">
              <w:rPr>
                <w:sz w:val="18"/>
                <w:szCs w:val="18"/>
              </w:rPr>
              <w:t xml:space="preserve"> will simulate a </w:t>
            </w:r>
            <w:r w:rsidR="00454966" w:rsidRPr="00454966">
              <w:rPr>
                <w:b/>
                <w:sz w:val="18"/>
                <w:szCs w:val="18"/>
              </w:rPr>
              <w:t>System</w:t>
            </w:r>
            <w:r w:rsidRPr="00E838F1">
              <w:rPr>
                <w:sz w:val="18"/>
                <w:szCs w:val="18"/>
              </w:rPr>
              <w:t xml:space="preserve"> </w:t>
            </w:r>
            <w:r w:rsidR="00DA470E" w:rsidRPr="00DA470E">
              <w:rPr>
                <w:b/>
                <w:sz w:val="18"/>
                <w:szCs w:val="18"/>
              </w:rPr>
              <w:t>Frequency</w:t>
            </w:r>
            <w:r w:rsidRPr="00E838F1">
              <w:rPr>
                <w:sz w:val="18"/>
                <w:szCs w:val="18"/>
              </w:rPr>
              <w:t xml:space="preserve"> of 50Hz, the </w:t>
            </w:r>
            <w:r w:rsidR="003A6DD4">
              <w:rPr>
                <w:b/>
                <w:sz w:val="18"/>
                <w:szCs w:val="18"/>
              </w:rPr>
              <w:t>PPM</w:t>
            </w:r>
            <w:r w:rsidRPr="00E838F1">
              <w:rPr>
                <w:sz w:val="18"/>
                <w:szCs w:val="18"/>
              </w:rPr>
              <w:t xml:space="preserve">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sh</w:t>
            </w:r>
            <w:r w:rsidR="000172F9" w:rsidRPr="00E838F1">
              <w:rPr>
                <w:sz w:val="18"/>
                <w:szCs w:val="18"/>
              </w:rPr>
              <w:t>all</w:t>
            </w:r>
            <w:r w:rsidRPr="00E838F1">
              <w:rPr>
                <w:sz w:val="18"/>
                <w:szCs w:val="18"/>
              </w:rPr>
              <w:t xml:space="preserve"> increase to MIO</w:t>
            </w:r>
            <w:r w:rsidR="000172F9" w:rsidRPr="00E838F1">
              <w:rPr>
                <w:sz w:val="18"/>
                <w:szCs w:val="18"/>
              </w:rPr>
              <w:t xml:space="preserve"> at the </w:t>
            </w:r>
            <w:r w:rsidR="00D77EF4">
              <w:rPr>
                <w:b/>
                <w:sz w:val="18"/>
                <w:szCs w:val="18"/>
              </w:rPr>
              <w:t xml:space="preserve">Resource </w:t>
            </w:r>
            <w:r w:rsidR="00DC0AF4">
              <w:rPr>
                <w:b/>
                <w:sz w:val="18"/>
                <w:szCs w:val="18"/>
              </w:rPr>
              <w:t>Follow</w:t>
            </w:r>
            <w:r w:rsidR="009B33B4" w:rsidRPr="009B33B4">
              <w:rPr>
                <w:b/>
                <w:sz w:val="18"/>
                <w:szCs w:val="18"/>
              </w:rPr>
              <w:t>ing Ramp Rate</w:t>
            </w:r>
          </w:p>
        </w:tc>
      </w:tr>
    </w:tbl>
    <w:p w14:paraId="3571E050" w14:textId="77777777" w:rsidR="00C12E6E" w:rsidRPr="00E838F1" w:rsidRDefault="00C12E6E" w:rsidP="00C12E6E">
      <w:pPr>
        <w:jc w:val="both"/>
        <w:rPr>
          <w:sz w:val="18"/>
          <w:szCs w:val="18"/>
        </w:rPr>
      </w:pPr>
    </w:p>
    <w:p w14:paraId="3571E051" w14:textId="77777777" w:rsidR="00C12E6E" w:rsidRPr="00E838F1" w:rsidRDefault="00C12E6E" w:rsidP="00C12E6E"/>
    <w:p w14:paraId="3571E052" w14:textId="77777777" w:rsidR="00207E12" w:rsidRPr="00E838F1" w:rsidRDefault="00207E12" w:rsidP="000604DF">
      <w:pPr>
        <w:rPr>
          <w:w w:val="0"/>
        </w:rPr>
      </w:pPr>
      <w:bookmarkStart w:id="595" w:name="_DV_M225"/>
      <w:bookmarkStart w:id="596" w:name="_DV_M226"/>
      <w:bookmarkStart w:id="597" w:name="_DV_M227"/>
      <w:bookmarkStart w:id="598" w:name="_DV_M259"/>
      <w:bookmarkStart w:id="599" w:name="_DV_M276"/>
      <w:bookmarkEnd w:id="588"/>
      <w:bookmarkEnd w:id="589"/>
      <w:bookmarkEnd w:id="590"/>
      <w:bookmarkEnd w:id="591"/>
      <w:bookmarkEnd w:id="595"/>
      <w:bookmarkEnd w:id="596"/>
      <w:bookmarkEnd w:id="597"/>
      <w:bookmarkEnd w:id="598"/>
      <w:bookmarkEnd w:id="599"/>
    </w:p>
    <w:p w14:paraId="3571E053" w14:textId="77777777" w:rsidR="00207E12" w:rsidRPr="00E838F1" w:rsidRDefault="00207E12" w:rsidP="000604DF">
      <w:pPr>
        <w:rPr>
          <w:w w:val="0"/>
        </w:rPr>
      </w:pPr>
    </w:p>
    <w:p w14:paraId="3571E054" w14:textId="77777777" w:rsidR="00207E12" w:rsidRPr="00E838F1" w:rsidRDefault="00207E12" w:rsidP="000604DF">
      <w:pPr>
        <w:rPr>
          <w:w w:val="0"/>
        </w:rPr>
      </w:pPr>
    </w:p>
    <w:p w14:paraId="3571E055" w14:textId="77777777" w:rsidR="00207E12" w:rsidRPr="00E838F1" w:rsidRDefault="00207E12" w:rsidP="000604DF">
      <w:pPr>
        <w:rPr>
          <w:w w:val="0"/>
        </w:rPr>
      </w:pPr>
    </w:p>
    <w:p w14:paraId="3571E056" w14:textId="77777777" w:rsidR="00207E12" w:rsidRPr="00E838F1" w:rsidRDefault="00207E12" w:rsidP="000604DF">
      <w:pPr>
        <w:rPr>
          <w:w w:val="0"/>
        </w:rPr>
      </w:pPr>
    </w:p>
    <w:p w14:paraId="3571E057" w14:textId="77777777" w:rsidR="00207E12" w:rsidRPr="00E838F1" w:rsidRDefault="00207E12" w:rsidP="000604DF">
      <w:pPr>
        <w:rPr>
          <w:w w:val="0"/>
        </w:rPr>
      </w:pPr>
    </w:p>
    <w:p w14:paraId="3571E058" w14:textId="77777777" w:rsidR="00207E12" w:rsidRPr="00E838F1" w:rsidRDefault="00207E12" w:rsidP="000604DF">
      <w:pPr>
        <w:rPr>
          <w:w w:val="0"/>
        </w:rPr>
      </w:pPr>
    </w:p>
    <w:p w14:paraId="3571E059" w14:textId="77777777" w:rsidR="00207E12" w:rsidRPr="00E838F1" w:rsidRDefault="00207E12" w:rsidP="000604DF">
      <w:pPr>
        <w:rPr>
          <w:w w:val="0"/>
        </w:rPr>
      </w:pPr>
    </w:p>
    <w:p w14:paraId="3571E05A" w14:textId="77777777" w:rsidR="00207E12" w:rsidRPr="00E838F1" w:rsidRDefault="00207E12" w:rsidP="000604DF">
      <w:pPr>
        <w:rPr>
          <w:w w:val="0"/>
        </w:rPr>
      </w:pPr>
    </w:p>
    <w:p w14:paraId="3571E05B" w14:textId="77777777" w:rsidR="00AF624B" w:rsidRPr="00E838F1" w:rsidRDefault="00AF624B" w:rsidP="000604DF">
      <w:bookmarkStart w:id="600" w:name="_Toc217279971"/>
    </w:p>
    <w:p w14:paraId="3571E05C" w14:textId="77777777" w:rsidR="00B72D16" w:rsidRPr="00E838F1" w:rsidRDefault="00B72D16">
      <w:pPr>
        <w:autoSpaceDE/>
        <w:autoSpaceDN/>
        <w:adjustRightInd/>
        <w:rPr>
          <w:bCs/>
          <w:sz w:val="22"/>
          <w:szCs w:val="22"/>
          <w:highlight w:val="lightGray"/>
        </w:rPr>
      </w:pPr>
      <w:bookmarkStart w:id="601" w:name="_Toc247950903"/>
      <w:bookmarkStart w:id="602" w:name="_Toc256527379"/>
      <w:bookmarkStart w:id="603" w:name="_Toc257039344"/>
      <w:bookmarkStart w:id="604" w:name="_Toc265246633"/>
      <w:bookmarkStart w:id="605" w:name="_Toc279484407"/>
      <w:bookmarkStart w:id="606" w:name="_Toc217279973"/>
      <w:bookmarkStart w:id="607" w:name="_Toc247950905"/>
      <w:bookmarkStart w:id="608" w:name="_Toc256527385"/>
      <w:bookmarkStart w:id="609" w:name="_Toc257039349"/>
      <w:bookmarkEnd w:id="600"/>
      <w:r w:rsidRPr="00E838F1">
        <w:rPr>
          <w:sz w:val="22"/>
          <w:szCs w:val="22"/>
          <w:highlight w:val="lightGray"/>
        </w:rPr>
        <w:br w:type="page"/>
      </w:r>
    </w:p>
    <w:p w14:paraId="3571E05D" w14:textId="77777777" w:rsidR="004E066F" w:rsidRPr="0055288D" w:rsidRDefault="00B02A16" w:rsidP="0070764C">
      <w:pPr>
        <w:pStyle w:val="Heading2"/>
        <w:numPr>
          <w:ilvl w:val="1"/>
          <w:numId w:val="52"/>
        </w:numPr>
        <w:ind w:left="0" w:firstLine="0"/>
        <w:rPr>
          <w:szCs w:val="22"/>
        </w:rPr>
      </w:pPr>
      <w:bookmarkStart w:id="610" w:name="_Toc327200010"/>
      <w:bookmarkStart w:id="611" w:name="_Toc498431125"/>
      <w:r w:rsidRPr="00B02A16">
        <w:rPr>
          <w:szCs w:val="22"/>
        </w:rPr>
        <w:lastRenderedPageBreak/>
        <w:t>VOLTAGE CONTROL</w:t>
      </w:r>
      <w:r w:rsidR="0087314F" w:rsidRPr="0055288D">
        <w:rPr>
          <w:szCs w:val="22"/>
        </w:rPr>
        <w:t xml:space="preserve"> MODE </w:t>
      </w:r>
      <w:r w:rsidR="007B4D79" w:rsidRPr="0055288D">
        <w:rPr>
          <w:szCs w:val="22"/>
        </w:rPr>
        <w:t xml:space="preserve">and REACTIVE CAPABILITY </w:t>
      </w:r>
      <w:r w:rsidR="0087314F" w:rsidRPr="0055288D">
        <w:rPr>
          <w:szCs w:val="22"/>
        </w:rPr>
        <w:t>TEST</w:t>
      </w:r>
      <w:bookmarkEnd w:id="601"/>
      <w:bookmarkEnd w:id="602"/>
      <w:bookmarkEnd w:id="603"/>
      <w:bookmarkEnd w:id="604"/>
      <w:bookmarkEnd w:id="605"/>
      <w:r w:rsidR="00B4492D" w:rsidRPr="0055288D">
        <w:rPr>
          <w:szCs w:val="22"/>
        </w:rPr>
        <w:t>S</w:t>
      </w:r>
      <w:bookmarkEnd w:id="610"/>
      <w:bookmarkEnd w:id="6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87314F" w:rsidRPr="00E838F1" w14:paraId="3571E05F" w14:textId="77777777" w:rsidTr="0087314F">
        <w:tc>
          <w:tcPr>
            <w:tcW w:w="9576" w:type="dxa"/>
          </w:tcPr>
          <w:p w14:paraId="3571E05E" w14:textId="77777777" w:rsidR="0087314F" w:rsidRPr="00E838F1" w:rsidRDefault="00814C2D" w:rsidP="0087314F">
            <w:pPr>
              <w:rPr>
                <w:sz w:val="20"/>
                <w:szCs w:val="20"/>
              </w:rPr>
            </w:pPr>
            <w:bookmarkStart w:id="612" w:name="_DV_M346"/>
            <w:bookmarkEnd w:id="612"/>
            <w:r w:rsidRPr="00E838F1">
              <w:rPr>
                <w:sz w:val="20"/>
                <w:szCs w:val="20"/>
              </w:rPr>
              <w:tab/>
            </w:r>
            <w:r w:rsidR="006270D6">
              <w:rPr>
                <w:sz w:val="20"/>
                <w:szCs w:val="20"/>
              </w:rPr>
              <w:t>Compliance</w:t>
            </w:r>
            <w:r w:rsidR="0087314F" w:rsidRPr="00E838F1">
              <w:rPr>
                <w:sz w:val="20"/>
                <w:szCs w:val="20"/>
              </w:rPr>
              <w:t xml:space="preserve"> Testing/</w:t>
            </w:r>
            <w:r w:rsidR="00454966" w:rsidRPr="00454966">
              <w:rPr>
                <w:b/>
                <w:sz w:val="20"/>
                <w:szCs w:val="20"/>
              </w:rPr>
              <w:t>Monitoring</w:t>
            </w:r>
          </w:p>
        </w:tc>
      </w:tr>
      <w:tr w:rsidR="0087314F" w:rsidRPr="00E838F1" w14:paraId="3571E061" w14:textId="77777777" w:rsidTr="0087314F">
        <w:tc>
          <w:tcPr>
            <w:tcW w:w="9576" w:type="dxa"/>
          </w:tcPr>
          <w:p w14:paraId="3571E060" w14:textId="77777777" w:rsidR="00C548FC" w:rsidRPr="00E838F1" w:rsidRDefault="0087314F">
            <w:pPr>
              <w:rPr>
                <w:sz w:val="20"/>
                <w:szCs w:val="20"/>
              </w:rPr>
            </w:pPr>
            <w:bookmarkStart w:id="613" w:name="_DV_M347"/>
            <w:bookmarkEnd w:id="613"/>
            <w:r w:rsidRPr="00E838F1">
              <w:rPr>
                <w:sz w:val="20"/>
                <w:szCs w:val="20"/>
              </w:rPr>
              <w:tab/>
              <w:t>Title of Test:</w:t>
            </w:r>
            <w:r w:rsidR="007107C1" w:rsidRPr="00E838F1">
              <w:rPr>
                <w:sz w:val="20"/>
                <w:szCs w:val="20"/>
              </w:rPr>
              <w:t xml:space="preserve"> </w:t>
            </w:r>
            <w:r w:rsidR="00B02A16" w:rsidRPr="00B02A16">
              <w:rPr>
                <w:b/>
                <w:sz w:val="20"/>
                <w:szCs w:val="20"/>
              </w:rPr>
              <w:t>Voltage Control</w:t>
            </w:r>
            <w:r w:rsidRPr="00E838F1">
              <w:rPr>
                <w:sz w:val="20"/>
                <w:szCs w:val="20"/>
              </w:rPr>
              <w:t xml:space="preserve"> Mode </w:t>
            </w:r>
            <w:r w:rsidR="007107C1" w:rsidRPr="00E838F1">
              <w:rPr>
                <w:sz w:val="20"/>
                <w:szCs w:val="20"/>
              </w:rPr>
              <w:t xml:space="preserve">and Reactive Capability </w:t>
            </w:r>
            <w:r w:rsidRPr="00E838F1">
              <w:rPr>
                <w:sz w:val="20"/>
                <w:szCs w:val="20"/>
              </w:rPr>
              <w:t>Test</w:t>
            </w:r>
            <w:r w:rsidRPr="00E838F1">
              <w:rPr>
                <w:sz w:val="20"/>
                <w:szCs w:val="20"/>
              </w:rPr>
              <w:tab/>
            </w:r>
            <w:r w:rsidRPr="00E838F1">
              <w:rPr>
                <w:sz w:val="20"/>
                <w:szCs w:val="20"/>
              </w:rPr>
              <w:tab/>
            </w:r>
            <w:proofErr w:type="spellStart"/>
            <w:r w:rsidRPr="00E838F1">
              <w:rPr>
                <w:sz w:val="20"/>
                <w:szCs w:val="20"/>
              </w:rPr>
              <w:t>Test</w:t>
            </w:r>
            <w:proofErr w:type="spellEnd"/>
            <w:r w:rsidRPr="00E838F1">
              <w:rPr>
                <w:sz w:val="20"/>
                <w:szCs w:val="20"/>
              </w:rPr>
              <w:t xml:space="preserve"> Number: </w:t>
            </w:r>
            <w:r w:rsidR="00356A1D" w:rsidRPr="00E838F1">
              <w:rPr>
                <w:sz w:val="20"/>
                <w:szCs w:val="20"/>
              </w:rPr>
              <w:t>6</w:t>
            </w:r>
          </w:p>
        </w:tc>
      </w:tr>
      <w:tr w:rsidR="0087314F" w:rsidRPr="00E838F1" w14:paraId="3571E07A" w14:textId="77777777" w:rsidTr="00BF21E9">
        <w:trPr>
          <w:trHeight w:val="982"/>
        </w:trPr>
        <w:tc>
          <w:tcPr>
            <w:tcW w:w="9576" w:type="dxa"/>
          </w:tcPr>
          <w:p w14:paraId="3571E062" w14:textId="77777777" w:rsidR="0087314F" w:rsidRPr="00FA6C0F" w:rsidRDefault="0087314F" w:rsidP="00977C6D">
            <w:pPr>
              <w:jc w:val="both"/>
              <w:rPr>
                <w:bCs/>
                <w:i/>
                <w:sz w:val="20"/>
                <w:szCs w:val="20"/>
              </w:rPr>
            </w:pPr>
            <w:bookmarkStart w:id="614" w:name="_DV_M348"/>
            <w:bookmarkStart w:id="615" w:name="_DV_M349"/>
            <w:bookmarkEnd w:id="614"/>
            <w:bookmarkEnd w:id="615"/>
            <w:r w:rsidRPr="00E838F1">
              <w:rPr>
                <w:sz w:val="20"/>
                <w:szCs w:val="20"/>
              </w:rPr>
              <w:tab/>
            </w:r>
            <w:bookmarkStart w:id="616" w:name="_DV_M350"/>
            <w:bookmarkEnd w:id="616"/>
            <w:r w:rsidRPr="00FA6C0F">
              <w:rPr>
                <w:bCs/>
                <w:i/>
                <w:sz w:val="20"/>
                <w:szCs w:val="20"/>
              </w:rPr>
              <w:t>Purpose of Test:</w:t>
            </w:r>
          </w:p>
          <w:p w14:paraId="3571E063" w14:textId="77777777" w:rsidR="0087314F" w:rsidRPr="00E838F1" w:rsidRDefault="0087314F" w:rsidP="00977C6D">
            <w:pPr>
              <w:jc w:val="both"/>
              <w:rPr>
                <w:sz w:val="20"/>
                <w:szCs w:val="20"/>
              </w:rPr>
            </w:pPr>
          </w:p>
          <w:p w14:paraId="3571E064" w14:textId="24201C60" w:rsidR="00B94F25" w:rsidRPr="00E838F1" w:rsidRDefault="0087314F" w:rsidP="00977C6D">
            <w:pPr>
              <w:ind w:left="709"/>
              <w:jc w:val="both"/>
              <w:rPr>
                <w:sz w:val="20"/>
                <w:szCs w:val="20"/>
              </w:rPr>
            </w:pPr>
            <w:bookmarkStart w:id="617" w:name="_DV_M351"/>
            <w:bookmarkEnd w:id="617"/>
            <w:r w:rsidRPr="00E838F1">
              <w:rPr>
                <w:sz w:val="20"/>
                <w:szCs w:val="20"/>
              </w:rPr>
              <w:tab/>
            </w:r>
            <w:r w:rsidR="00B94F25" w:rsidRPr="00E838F1">
              <w:rPr>
                <w:sz w:val="20"/>
                <w:szCs w:val="20"/>
              </w:rPr>
              <w:t xml:space="preserve">The </w:t>
            </w:r>
            <w:r w:rsidR="003A6DD4">
              <w:rPr>
                <w:b/>
                <w:sz w:val="20"/>
                <w:szCs w:val="20"/>
              </w:rPr>
              <w:t>PPM</w:t>
            </w:r>
            <w:r w:rsidR="00B94F25" w:rsidRPr="00E838F1">
              <w:rPr>
                <w:sz w:val="20"/>
                <w:szCs w:val="20"/>
              </w:rPr>
              <w:t xml:space="preserve"> shall have a </w:t>
            </w:r>
            <w:r w:rsidR="003212EE" w:rsidRPr="003212EE">
              <w:rPr>
                <w:sz w:val="20"/>
                <w:szCs w:val="20"/>
              </w:rPr>
              <w:t xml:space="preserve">fast </w:t>
            </w:r>
            <w:proofErr w:type="gramStart"/>
            <w:r w:rsidR="003212EE" w:rsidRPr="003212EE">
              <w:rPr>
                <w:sz w:val="20"/>
                <w:szCs w:val="20"/>
              </w:rPr>
              <w:t>acting</w:t>
            </w:r>
            <w:r w:rsidR="00F61869">
              <w:rPr>
                <w:sz w:val="20"/>
                <w:szCs w:val="20"/>
              </w:rPr>
              <w:t>,</w:t>
            </w:r>
            <w:proofErr w:type="gramEnd"/>
            <w:r w:rsidR="00F61869">
              <w:rPr>
                <w:sz w:val="20"/>
                <w:szCs w:val="20"/>
              </w:rPr>
              <w:t xml:space="preserve"> </w:t>
            </w:r>
            <w:r w:rsidR="00B94F25" w:rsidRPr="00E838F1">
              <w:rPr>
                <w:sz w:val="20"/>
                <w:szCs w:val="20"/>
              </w:rPr>
              <w:t xml:space="preserve">continuously variable, </w:t>
            </w:r>
            <w:r w:rsidR="008254F8" w:rsidRPr="00E838F1">
              <w:rPr>
                <w:sz w:val="20"/>
                <w:szCs w:val="20"/>
              </w:rPr>
              <w:t>continuously</w:t>
            </w:r>
            <w:r w:rsidR="00B94F25" w:rsidRPr="00E838F1">
              <w:rPr>
                <w:sz w:val="20"/>
                <w:szCs w:val="20"/>
              </w:rPr>
              <w:t xml:space="preserve"> acting, closed loop voltage regulation </w:t>
            </w:r>
            <w:r w:rsidR="00454966" w:rsidRPr="00454966">
              <w:rPr>
                <w:sz w:val="20"/>
                <w:szCs w:val="20"/>
              </w:rPr>
              <w:t>System</w:t>
            </w:r>
            <w:r w:rsidR="00B94F25" w:rsidRPr="00E838F1">
              <w:rPr>
                <w:sz w:val="20"/>
                <w:szCs w:val="20"/>
              </w:rPr>
              <w:t xml:space="preserve"> with similar response characteristics to a conventional automatic voltage </w:t>
            </w:r>
            <w:r w:rsidR="008254F8" w:rsidRPr="00E838F1">
              <w:rPr>
                <w:sz w:val="20"/>
                <w:szCs w:val="20"/>
              </w:rPr>
              <w:t>regulator</w:t>
            </w:r>
            <w:r w:rsidR="00B94F25" w:rsidRPr="00E838F1">
              <w:rPr>
                <w:sz w:val="20"/>
                <w:szCs w:val="20"/>
              </w:rPr>
              <w:t>.</w:t>
            </w:r>
          </w:p>
          <w:p w14:paraId="3571E065" w14:textId="77777777" w:rsidR="005476AC" w:rsidRPr="00E838F1" w:rsidRDefault="005476AC" w:rsidP="00977C6D">
            <w:pPr>
              <w:ind w:left="709"/>
              <w:jc w:val="both"/>
              <w:rPr>
                <w:sz w:val="20"/>
                <w:szCs w:val="20"/>
              </w:rPr>
            </w:pPr>
          </w:p>
          <w:p w14:paraId="3571E066" w14:textId="7EED5F59" w:rsidR="00C227C0" w:rsidRPr="00E838F1" w:rsidRDefault="005476AC" w:rsidP="00977C6D">
            <w:pPr>
              <w:ind w:left="709"/>
              <w:jc w:val="both"/>
              <w:rPr>
                <w:sz w:val="20"/>
                <w:szCs w:val="20"/>
              </w:rPr>
            </w:pPr>
            <w:r w:rsidRPr="00E838F1">
              <w:rPr>
                <w:sz w:val="20"/>
                <w:szCs w:val="20"/>
              </w:rPr>
              <w:t xml:space="preserve">SONI/NIE will require the </w:t>
            </w:r>
            <w:r w:rsidR="003A6DD4">
              <w:rPr>
                <w:b/>
                <w:sz w:val="20"/>
                <w:szCs w:val="20"/>
              </w:rPr>
              <w:t>PPM</w:t>
            </w:r>
            <w:r w:rsidR="003D3E69" w:rsidRPr="00E838F1">
              <w:rPr>
                <w:sz w:val="20"/>
                <w:szCs w:val="20"/>
              </w:rPr>
              <w:t xml:space="preserve"> to operate in one of </w:t>
            </w:r>
            <w:r w:rsidRPr="00E838F1">
              <w:rPr>
                <w:sz w:val="20"/>
                <w:szCs w:val="20"/>
              </w:rPr>
              <w:t xml:space="preserve"> </w:t>
            </w:r>
            <w:r w:rsidR="00C227C0" w:rsidRPr="00E838F1">
              <w:rPr>
                <w:sz w:val="20"/>
                <w:szCs w:val="20"/>
              </w:rPr>
              <w:t xml:space="preserve">the following modes of </w:t>
            </w:r>
            <w:r w:rsidR="00B02A16" w:rsidRPr="00B02A16">
              <w:rPr>
                <w:b/>
                <w:sz w:val="20"/>
                <w:szCs w:val="20"/>
              </w:rPr>
              <w:t>Voltage Control</w:t>
            </w:r>
            <w:r w:rsidR="00C227C0" w:rsidRPr="00E838F1">
              <w:rPr>
                <w:sz w:val="20"/>
                <w:szCs w:val="20"/>
              </w:rPr>
              <w:t xml:space="preserve"> (SONI/NIE will inform the </w:t>
            </w:r>
            <w:r w:rsidR="004213DA" w:rsidRPr="004213DA">
              <w:rPr>
                <w:b/>
                <w:sz w:val="20"/>
                <w:szCs w:val="20"/>
              </w:rPr>
              <w:t>Generator</w:t>
            </w:r>
            <w:r w:rsidR="00C227C0" w:rsidRPr="00E838F1">
              <w:rPr>
                <w:sz w:val="20"/>
                <w:szCs w:val="20"/>
              </w:rPr>
              <w:t xml:space="preserve"> which form of </w:t>
            </w:r>
            <w:r w:rsidR="00B02A16" w:rsidRPr="00B02A16">
              <w:rPr>
                <w:b/>
                <w:sz w:val="20"/>
                <w:szCs w:val="20"/>
              </w:rPr>
              <w:t>Voltage Control</w:t>
            </w:r>
            <w:r w:rsidR="00C227C0" w:rsidRPr="00E838F1">
              <w:rPr>
                <w:sz w:val="20"/>
                <w:szCs w:val="20"/>
              </w:rPr>
              <w:t xml:space="preserve"> that is required prior to energisation):</w:t>
            </w:r>
          </w:p>
          <w:p w14:paraId="3571E067" w14:textId="77777777" w:rsidR="00762F92" w:rsidRPr="00FA6C0F" w:rsidRDefault="00762F92" w:rsidP="0070764C">
            <w:pPr>
              <w:pStyle w:val="ListParagraph"/>
              <w:numPr>
                <w:ilvl w:val="0"/>
                <w:numId w:val="39"/>
              </w:numPr>
              <w:ind w:left="709" w:firstLine="0"/>
              <w:jc w:val="both"/>
              <w:rPr>
                <w:i/>
                <w:color w:val="000000"/>
                <w:sz w:val="20"/>
                <w:szCs w:val="20"/>
                <w:u w:val="single"/>
                <w:lang w:val="en-US"/>
              </w:rPr>
            </w:pPr>
            <w:r w:rsidRPr="00FA6C0F">
              <w:rPr>
                <w:i/>
                <w:color w:val="000000"/>
                <w:sz w:val="20"/>
                <w:szCs w:val="20"/>
                <w:u w:val="single"/>
                <w:lang w:val="en-US"/>
              </w:rPr>
              <w:t xml:space="preserve">Direct </w:t>
            </w:r>
            <w:r w:rsidR="00B02A16" w:rsidRPr="00B02A16">
              <w:rPr>
                <w:b/>
                <w:i/>
                <w:color w:val="000000"/>
                <w:sz w:val="20"/>
                <w:szCs w:val="20"/>
                <w:u w:val="single"/>
                <w:lang w:val="en-US"/>
              </w:rPr>
              <w:t>Voltage Control</w:t>
            </w:r>
            <w:r w:rsidRPr="00FA6C0F">
              <w:rPr>
                <w:i/>
                <w:color w:val="000000"/>
                <w:sz w:val="20"/>
                <w:szCs w:val="20"/>
                <w:u w:val="single"/>
                <w:lang w:val="en-US"/>
              </w:rPr>
              <w:t xml:space="preserve"> with Feedback</w:t>
            </w:r>
          </w:p>
          <w:p w14:paraId="3571E068" w14:textId="17A65219" w:rsidR="00762F92" w:rsidRPr="00E838F1" w:rsidRDefault="00B02A16" w:rsidP="00762F92">
            <w:pPr>
              <w:ind w:left="709"/>
              <w:jc w:val="both"/>
              <w:rPr>
                <w:sz w:val="20"/>
                <w:szCs w:val="20"/>
              </w:rPr>
            </w:pPr>
            <w:r w:rsidRPr="00B02A16">
              <w:rPr>
                <w:b/>
                <w:i/>
                <w:sz w:val="20"/>
                <w:szCs w:val="20"/>
              </w:rPr>
              <w:t>Voltage Control</w:t>
            </w:r>
            <w:r w:rsidR="00762F92" w:rsidRPr="00E838F1">
              <w:rPr>
                <w:i/>
                <w:sz w:val="20"/>
                <w:szCs w:val="20"/>
              </w:rPr>
              <w:t xml:space="preserve"> of </w:t>
            </w:r>
            <w:r w:rsidR="003A6DD4">
              <w:rPr>
                <w:b/>
                <w:i/>
                <w:sz w:val="20"/>
                <w:szCs w:val="20"/>
              </w:rPr>
              <w:t>PPM</w:t>
            </w:r>
            <w:r w:rsidR="00762F92" w:rsidRPr="00E838F1">
              <w:rPr>
                <w:i/>
                <w:sz w:val="20"/>
                <w:szCs w:val="20"/>
              </w:rPr>
              <w:t xml:space="preserve"> in response to a Voltage </w:t>
            </w:r>
            <w:r w:rsidR="00DB2B79">
              <w:rPr>
                <w:i/>
                <w:sz w:val="20"/>
                <w:szCs w:val="20"/>
              </w:rPr>
              <w:t>set point</w:t>
            </w:r>
            <w:r w:rsidR="00762F92" w:rsidRPr="00E838F1">
              <w:rPr>
                <w:i/>
                <w:sz w:val="20"/>
                <w:szCs w:val="20"/>
              </w:rPr>
              <w:t xml:space="preserve"> received from SONI/NIE: </w:t>
            </w:r>
            <w:r w:rsidR="00762F92" w:rsidRPr="00E838F1">
              <w:rPr>
                <w:sz w:val="20"/>
                <w:szCs w:val="20"/>
              </w:rPr>
              <w:t xml:space="preserve">The </w:t>
            </w:r>
            <w:r w:rsidR="004213DA" w:rsidRPr="004213DA">
              <w:rPr>
                <w:b/>
                <w:sz w:val="20"/>
                <w:szCs w:val="20"/>
              </w:rPr>
              <w:t>Generator</w:t>
            </w:r>
            <w:r w:rsidR="00762F92" w:rsidRPr="00E838F1">
              <w:rPr>
                <w:sz w:val="20"/>
                <w:szCs w:val="20"/>
              </w:rPr>
              <w:t xml:space="preserve"> should ensure the </w:t>
            </w:r>
            <w:r w:rsidR="003A6DD4">
              <w:rPr>
                <w:b/>
                <w:sz w:val="20"/>
                <w:szCs w:val="20"/>
              </w:rPr>
              <w:t>PPM</w:t>
            </w:r>
            <w:r w:rsidR="00762F92" w:rsidRPr="00E838F1">
              <w:rPr>
                <w:sz w:val="20"/>
                <w:szCs w:val="20"/>
              </w:rPr>
              <w:t xml:space="preserve"> is capable of performing Closed-loop </w:t>
            </w:r>
            <w:r w:rsidRPr="00B02A16">
              <w:rPr>
                <w:b/>
                <w:sz w:val="20"/>
                <w:szCs w:val="20"/>
              </w:rPr>
              <w:t>Voltage Control</w:t>
            </w:r>
            <w:r w:rsidR="00762F92" w:rsidRPr="00E838F1">
              <w:rPr>
                <w:sz w:val="20"/>
                <w:szCs w:val="20"/>
              </w:rPr>
              <w:t xml:space="preserve"> (without a slope) wit</w:t>
            </w:r>
            <w:r w:rsidR="00D92F70">
              <w:rPr>
                <w:sz w:val="20"/>
                <w:szCs w:val="20"/>
              </w:rPr>
              <w:t>h</w:t>
            </w:r>
            <w:r w:rsidR="00762F92" w:rsidRPr="00E838F1">
              <w:rPr>
                <w:sz w:val="20"/>
                <w:szCs w:val="20"/>
              </w:rPr>
              <w:t xml:space="preserve"> proportional-integral action with responses in a stable manner. </w:t>
            </w:r>
            <w:proofErr w:type="gramStart"/>
            <w:r w:rsidR="00762F92" w:rsidRPr="00E838F1">
              <w:rPr>
                <w:sz w:val="20"/>
                <w:szCs w:val="20"/>
              </w:rPr>
              <w:t>i.e</w:t>
            </w:r>
            <w:proofErr w:type="gramEnd"/>
            <w:r w:rsidR="00762F92" w:rsidRPr="00E838F1">
              <w:rPr>
                <w:sz w:val="20"/>
                <w:szCs w:val="20"/>
              </w:rPr>
              <w:t xml:space="preserve">. if a Voltage </w:t>
            </w:r>
            <w:r w:rsidR="00DB2B79">
              <w:rPr>
                <w:sz w:val="20"/>
                <w:szCs w:val="20"/>
              </w:rPr>
              <w:t>set point</w:t>
            </w:r>
            <w:r w:rsidR="00762F92" w:rsidRPr="00E838F1">
              <w:rPr>
                <w:sz w:val="20"/>
                <w:szCs w:val="20"/>
              </w:rPr>
              <w:t xml:space="preserve"> instruction from SONI/NIE is received by the </w:t>
            </w:r>
            <w:r w:rsidR="003A6DD4">
              <w:rPr>
                <w:b/>
                <w:sz w:val="20"/>
                <w:szCs w:val="20"/>
              </w:rPr>
              <w:t>PPM</w:t>
            </w:r>
            <w:r w:rsidR="00762F92" w:rsidRPr="00E838F1">
              <w:rPr>
                <w:sz w:val="20"/>
                <w:szCs w:val="20"/>
              </w:rPr>
              <w:t xml:space="preserve"> via SCADA, the </w:t>
            </w:r>
            <w:r w:rsidR="003A6DD4">
              <w:rPr>
                <w:b/>
                <w:sz w:val="20"/>
                <w:szCs w:val="20"/>
              </w:rPr>
              <w:t>PPM</w:t>
            </w:r>
            <w:r w:rsidR="00762F92" w:rsidRPr="00E838F1">
              <w:rPr>
                <w:sz w:val="20"/>
                <w:szCs w:val="20"/>
              </w:rPr>
              <w:t xml:space="preserve"> will achieve the </w:t>
            </w:r>
            <w:r w:rsidR="00DB2B79">
              <w:rPr>
                <w:sz w:val="20"/>
                <w:szCs w:val="20"/>
              </w:rPr>
              <w:t>set point</w:t>
            </w:r>
            <w:r w:rsidR="00762F92" w:rsidRPr="00E838F1">
              <w:rPr>
                <w:sz w:val="20"/>
                <w:szCs w:val="20"/>
              </w:rPr>
              <w:t xml:space="preserve"> if it has the reactive capability to do so. </w:t>
            </w:r>
          </w:p>
          <w:p w14:paraId="3571E069" w14:textId="2B1614D2" w:rsidR="00762F92" w:rsidRPr="00E838F1" w:rsidRDefault="00B02A16" w:rsidP="00762F92">
            <w:pPr>
              <w:ind w:left="709"/>
              <w:jc w:val="both"/>
              <w:rPr>
                <w:sz w:val="20"/>
                <w:szCs w:val="20"/>
              </w:rPr>
            </w:pPr>
            <w:r w:rsidRPr="00B02A16">
              <w:rPr>
                <w:b/>
                <w:i/>
                <w:sz w:val="20"/>
                <w:szCs w:val="20"/>
              </w:rPr>
              <w:t>Voltage Control</w:t>
            </w:r>
            <w:r w:rsidR="00762F92" w:rsidRPr="00E838F1">
              <w:rPr>
                <w:i/>
                <w:sz w:val="20"/>
                <w:szCs w:val="20"/>
              </w:rPr>
              <w:t xml:space="preserve"> of </w:t>
            </w:r>
            <w:r w:rsidR="003A6DD4">
              <w:rPr>
                <w:b/>
                <w:i/>
                <w:sz w:val="20"/>
                <w:szCs w:val="20"/>
              </w:rPr>
              <w:t>PPM</w:t>
            </w:r>
            <w:r w:rsidR="00762F92" w:rsidRPr="00E838F1">
              <w:rPr>
                <w:i/>
                <w:sz w:val="20"/>
                <w:szCs w:val="20"/>
              </w:rPr>
              <w:t xml:space="preserve"> in response to a </w:t>
            </w:r>
            <w:r w:rsidR="00454966" w:rsidRPr="00454966">
              <w:rPr>
                <w:b/>
                <w:i/>
                <w:sz w:val="20"/>
                <w:szCs w:val="20"/>
              </w:rPr>
              <w:t>System</w:t>
            </w:r>
            <w:r w:rsidR="00762F92" w:rsidRPr="00E838F1">
              <w:rPr>
                <w:i/>
                <w:sz w:val="20"/>
                <w:szCs w:val="20"/>
              </w:rPr>
              <w:t xml:space="preserve"> Voltage perturbation after a Voltage </w:t>
            </w:r>
            <w:r w:rsidR="00DB2B79">
              <w:rPr>
                <w:i/>
                <w:sz w:val="20"/>
                <w:szCs w:val="20"/>
              </w:rPr>
              <w:t>set point</w:t>
            </w:r>
            <w:r w:rsidR="00762F92" w:rsidRPr="00E838F1">
              <w:rPr>
                <w:i/>
                <w:sz w:val="20"/>
                <w:szCs w:val="20"/>
              </w:rPr>
              <w:t xml:space="preserve"> received via SCADA has been achieved: </w:t>
            </w:r>
            <w:r w:rsidR="00762F92" w:rsidRPr="00E838F1">
              <w:rPr>
                <w:sz w:val="20"/>
                <w:szCs w:val="20"/>
              </w:rPr>
              <w:t xml:space="preserve">The </w:t>
            </w:r>
            <w:r w:rsidR="004213DA" w:rsidRPr="004213DA">
              <w:rPr>
                <w:b/>
                <w:sz w:val="20"/>
                <w:szCs w:val="20"/>
              </w:rPr>
              <w:t>Generator</w:t>
            </w:r>
            <w:r w:rsidR="00762F92" w:rsidRPr="00E838F1">
              <w:rPr>
                <w:sz w:val="20"/>
                <w:szCs w:val="20"/>
              </w:rPr>
              <w:t xml:space="preserve"> should ensure the </w:t>
            </w:r>
            <w:r w:rsidR="003A6DD4">
              <w:rPr>
                <w:b/>
                <w:sz w:val="20"/>
                <w:szCs w:val="20"/>
              </w:rPr>
              <w:t>PPM</w:t>
            </w:r>
            <w:r w:rsidR="00762F92" w:rsidRPr="00E838F1">
              <w:rPr>
                <w:sz w:val="20"/>
                <w:szCs w:val="20"/>
              </w:rPr>
              <w:t xml:space="preserve"> is capable of performing Closed-loop </w:t>
            </w:r>
            <w:r w:rsidRPr="00B02A16">
              <w:rPr>
                <w:b/>
                <w:sz w:val="20"/>
                <w:szCs w:val="20"/>
              </w:rPr>
              <w:t>Voltage Control</w:t>
            </w:r>
            <w:r w:rsidR="00762F92" w:rsidRPr="00E838F1">
              <w:rPr>
                <w:sz w:val="20"/>
                <w:szCs w:val="20"/>
              </w:rPr>
              <w:t xml:space="preserve"> (without a slope) with proportional-integral action with responses in a stable manner The </w:t>
            </w:r>
            <w:r w:rsidR="003A6DD4">
              <w:rPr>
                <w:b/>
                <w:sz w:val="20"/>
                <w:szCs w:val="20"/>
              </w:rPr>
              <w:t>PPM</w:t>
            </w:r>
            <w:r w:rsidR="00762F92" w:rsidRPr="00E838F1">
              <w:rPr>
                <w:sz w:val="20"/>
                <w:szCs w:val="20"/>
              </w:rPr>
              <w:t xml:space="preserve"> will always maintain that </w:t>
            </w:r>
            <w:r w:rsidR="00DB2B79">
              <w:rPr>
                <w:sz w:val="20"/>
                <w:szCs w:val="20"/>
              </w:rPr>
              <w:t>set point</w:t>
            </w:r>
            <w:r w:rsidR="00762F92" w:rsidRPr="00E838F1">
              <w:rPr>
                <w:sz w:val="20"/>
                <w:szCs w:val="20"/>
              </w:rPr>
              <w:t xml:space="preserve"> using direct </w:t>
            </w:r>
            <w:r w:rsidRPr="00B02A16">
              <w:rPr>
                <w:b/>
                <w:sz w:val="20"/>
                <w:szCs w:val="20"/>
              </w:rPr>
              <w:t>Voltage Control</w:t>
            </w:r>
            <w:r w:rsidR="00762F92" w:rsidRPr="00E838F1">
              <w:rPr>
                <w:sz w:val="20"/>
                <w:szCs w:val="20"/>
              </w:rPr>
              <w:t xml:space="preserve"> with </w:t>
            </w:r>
            <w:proofErr w:type="spellStart"/>
            <w:r w:rsidR="00762F92" w:rsidRPr="00E838F1">
              <w:rPr>
                <w:sz w:val="20"/>
                <w:szCs w:val="20"/>
              </w:rPr>
              <w:t>feed back</w:t>
            </w:r>
            <w:proofErr w:type="spellEnd"/>
            <w:r w:rsidR="00762F92" w:rsidRPr="00E838F1">
              <w:rPr>
                <w:sz w:val="20"/>
                <w:szCs w:val="20"/>
              </w:rPr>
              <w:t xml:space="preserve"> if there are </w:t>
            </w:r>
            <w:r w:rsidR="00454966" w:rsidRPr="00454966">
              <w:rPr>
                <w:b/>
                <w:sz w:val="20"/>
                <w:szCs w:val="20"/>
              </w:rPr>
              <w:t>System</w:t>
            </w:r>
            <w:r w:rsidR="00762F92" w:rsidRPr="00E838F1">
              <w:rPr>
                <w:sz w:val="20"/>
                <w:szCs w:val="20"/>
              </w:rPr>
              <w:t xml:space="preserve"> Voltage perturbations.   </w:t>
            </w:r>
          </w:p>
          <w:p w14:paraId="3571E06A" w14:textId="77777777" w:rsidR="00762F92" w:rsidRPr="00FA6C0F" w:rsidRDefault="00762F92" w:rsidP="0070764C">
            <w:pPr>
              <w:pStyle w:val="ListParagraph"/>
              <w:numPr>
                <w:ilvl w:val="0"/>
                <w:numId w:val="39"/>
              </w:numPr>
              <w:ind w:left="709" w:firstLine="0"/>
              <w:jc w:val="both"/>
              <w:rPr>
                <w:i/>
                <w:sz w:val="20"/>
                <w:szCs w:val="20"/>
              </w:rPr>
            </w:pPr>
            <w:r w:rsidRPr="00FA6C0F">
              <w:rPr>
                <w:i/>
                <w:sz w:val="20"/>
                <w:szCs w:val="20"/>
                <w:u w:val="single"/>
              </w:rPr>
              <w:t xml:space="preserve">Direct </w:t>
            </w:r>
            <w:r w:rsidR="00B02A16" w:rsidRPr="00B02A16">
              <w:rPr>
                <w:b/>
                <w:i/>
                <w:sz w:val="20"/>
                <w:szCs w:val="20"/>
                <w:u w:val="single"/>
              </w:rPr>
              <w:t>Voltage Control</w:t>
            </w:r>
            <w:r w:rsidRPr="00FA6C0F">
              <w:rPr>
                <w:i/>
                <w:sz w:val="20"/>
                <w:szCs w:val="20"/>
                <w:u w:val="single"/>
              </w:rPr>
              <w:t xml:space="preserve"> With Slope</w:t>
            </w:r>
            <w:r w:rsidRPr="00FA6C0F">
              <w:rPr>
                <w:i/>
                <w:sz w:val="20"/>
                <w:szCs w:val="20"/>
              </w:rPr>
              <w:t>:</w:t>
            </w:r>
          </w:p>
          <w:p w14:paraId="3571E06B" w14:textId="16807A91" w:rsidR="00762F92" w:rsidRPr="00E838F1" w:rsidRDefault="00762F92" w:rsidP="00762F92">
            <w:pPr>
              <w:pStyle w:val="ListParagraph"/>
              <w:ind w:left="709"/>
              <w:jc w:val="both"/>
              <w:rPr>
                <w:sz w:val="20"/>
                <w:szCs w:val="20"/>
              </w:rPr>
            </w:pPr>
            <w:r w:rsidRPr="00E838F1">
              <w:rPr>
                <w:sz w:val="20"/>
                <w:szCs w:val="20"/>
              </w:rPr>
              <w:t xml:space="preserve">Whilst the </w:t>
            </w:r>
            <w:r w:rsidR="003A6DD4">
              <w:rPr>
                <w:b/>
                <w:sz w:val="20"/>
                <w:szCs w:val="20"/>
              </w:rPr>
              <w:t>PPM</w:t>
            </w:r>
            <w:r w:rsidRPr="00E838F1">
              <w:rPr>
                <w:sz w:val="20"/>
                <w:szCs w:val="20"/>
              </w:rPr>
              <w:t xml:space="preserve"> is operating in this </w:t>
            </w:r>
            <w:r w:rsidR="00B02A16" w:rsidRPr="00B02A16">
              <w:rPr>
                <w:b/>
                <w:sz w:val="20"/>
                <w:szCs w:val="20"/>
              </w:rPr>
              <w:t>Voltage Control</w:t>
            </w:r>
            <w:r w:rsidRPr="00E838F1">
              <w:rPr>
                <w:sz w:val="20"/>
                <w:szCs w:val="20"/>
              </w:rPr>
              <w:t xml:space="preserve"> mode, SONI/NIE require the </w:t>
            </w:r>
            <w:r w:rsidR="003A6DD4">
              <w:rPr>
                <w:b/>
                <w:sz w:val="20"/>
                <w:szCs w:val="20"/>
              </w:rPr>
              <w:t>PPM</w:t>
            </w:r>
            <w:r w:rsidRPr="00E838F1">
              <w:rPr>
                <w:sz w:val="20"/>
                <w:szCs w:val="20"/>
              </w:rPr>
              <w:t xml:space="preserve"> to respond as follows:</w:t>
            </w:r>
          </w:p>
          <w:p w14:paraId="3571E06C" w14:textId="5431875D" w:rsidR="00762F92" w:rsidRPr="00E838F1" w:rsidRDefault="00B02A16" w:rsidP="00762F92">
            <w:pPr>
              <w:ind w:left="709"/>
              <w:jc w:val="both"/>
              <w:rPr>
                <w:sz w:val="20"/>
                <w:szCs w:val="20"/>
              </w:rPr>
            </w:pPr>
            <w:r w:rsidRPr="00B02A16">
              <w:rPr>
                <w:b/>
                <w:i/>
                <w:sz w:val="20"/>
                <w:szCs w:val="20"/>
              </w:rPr>
              <w:t>Voltage Control</w:t>
            </w:r>
            <w:r w:rsidR="00762F92" w:rsidRPr="00E838F1">
              <w:rPr>
                <w:i/>
                <w:sz w:val="20"/>
                <w:szCs w:val="20"/>
              </w:rPr>
              <w:t xml:space="preserve"> of </w:t>
            </w:r>
            <w:r w:rsidR="003A6DD4">
              <w:rPr>
                <w:b/>
                <w:i/>
                <w:sz w:val="20"/>
                <w:szCs w:val="20"/>
              </w:rPr>
              <w:t>PPM</w:t>
            </w:r>
            <w:r w:rsidR="00762F92" w:rsidRPr="00E838F1">
              <w:rPr>
                <w:i/>
                <w:sz w:val="20"/>
                <w:szCs w:val="20"/>
              </w:rPr>
              <w:t xml:space="preserve"> in response to a Voltage </w:t>
            </w:r>
            <w:r w:rsidR="00DB2B79">
              <w:rPr>
                <w:i/>
                <w:sz w:val="20"/>
                <w:szCs w:val="20"/>
              </w:rPr>
              <w:t>set point</w:t>
            </w:r>
            <w:r w:rsidR="00762F92" w:rsidRPr="00E838F1">
              <w:rPr>
                <w:i/>
                <w:sz w:val="20"/>
                <w:szCs w:val="20"/>
              </w:rPr>
              <w:t xml:space="preserve"> received from SONI/NIE: </w:t>
            </w:r>
            <w:r w:rsidR="00762F92" w:rsidRPr="00E838F1">
              <w:rPr>
                <w:sz w:val="20"/>
                <w:szCs w:val="20"/>
              </w:rPr>
              <w:t xml:space="preserve">The </w:t>
            </w:r>
            <w:r w:rsidR="004213DA" w:rsidRPr="004213DA">
              <w:rPr>
                <w:b/>
                <w:sz w:val="20"/>
                <w:szCs w:val="20"/>
              </w:rPr>
              <w:t>Generator</w:t>
            </w:r>
            <w:r w:rsidR="00762F92" w:rsidRPr="00E838F1">
              <w:rPr>
                <w:sz w:val="20"/>
                <w:szCs w:val="20"/>
              </w:rPr>
              <w:t xml:space="preserve"> will ensure the </w:t>
            </w:r>
            <w:r w:rsidR="003A6DD4">
              <w:rPr>
                <w:b/>
                <w:sz w:val="20"/>
                <w:szCs w:val="20"/>
              </w:rPr>
              <w:t>PPM</w:t>
            </w:r>
            <w:r w:rsidR="00762F92" w:rsidRPr="00E838F1">
              <w:rPr>
                <w:sz w:val="20"/>
                <w:szCs w:val="20"/>
              </w:rPr>
              <w:t xml:space="preserve"> is capable of performing Closed-loop </w:t>
            </w:r>
            <w:r w:rsidRPr="00B02A16">
              <w:rPr>
                <w:b/>
                <w:sz w:val="20"/>
                <w:szCs w:val="20"/>
              </w:rPr>
              <w:t>Voltage Control</w:t>
            </w:r>
            <w:r w:rsidR="00762F92" w:rsidRPr="00E838F1">
              <w:rPr>
                <w:sz w:val="20"/>
                <w:szCs w:val="20"/>
              </w:rPr>
              <w:t xml:space="preserve"> (with a slope) with proportional-integral action with responses in a stable manner. </w:t>
            </w:r>
            <w:proofErr w:type="gramStart"/>
            <w:r w:rsidR="00762F92" w:rsidRPr="00E838F1">
              <w:rPr>
                <w:sz w:val="20"/>
                <w:szCs w:val="20"/>
              </w:rPr>
              <w:t>i.e</w:t>
            </w:r>
            <w:proofErr w:type="gramEnd"/>
            <w:r w:rsidR="00762F92" w:rsidRPr="00E838F1">
              <w:rPr>
                <w:sz w:val="20"/>
                <w:szCs w:val="20"/>
              </w:rPr>
              <w:t xml:space="preserve">. if a Voltage </w:t>
            </w:r>
            <w:r w:rsidR="00DB2B79">
              <w:rPr>
                <w:sz w:val="20"/>
                <w:szCs w:val="20"/>
              </w:rPr>
              <w:t>set point</w:t>
            </w:r>
            <w:r w:rsidR="00762F92" w:rsidRPr="00E838F1">
              <w:rPr>
                <w:sz w:val="20"/>
                <w:szCs w:val="20"/>
              </w:rPr>
              <w:t xml:space="preserve"> instruction from SONI/NIE is received by the </w:t>
            </w:r>
            <w:r w:rsidR="003A6DD4">
              <w:rPr>
                <w:b/>
                <w:sz w:val="20"/>
                <w:szCs w:val="20"/>
              </w:rPr>
              <w:t>PPM</w:t>
            </w:r>
            <w:r w:rsidR="00762F92" w:rsidRPr="00E838F1">
              <w:rPr>
                <w:sz w:val="20"/>
                <w:szCs w:val="20"/>
              </w:rPr>
              <w:t xml:space="preserve"> via SCADA, the </w:t>
            </w:r>
            <w:r w:rsidR="003A6DD4">
              <w:rPr>
                <w:b/>
                <w:sz w:val="20"/>
                <w:szCs w:val="20"/>
              </w:rPr>
              <w:t>PPM</w:t>
            </w:r>
            <w:r w:rsidR="00762F92" w:rsidRPr="00E838F1">
              <w:rPr>
                <w:sz w:val="20"/>
                <w:szCs w:val="20"/>
              </w:rPr>
              <w:t xml:space="preserve"> will achieve the </w:t>
            </w:r>
            <w:r w:rsidR="00DB2B79">
              <w:rPr>
                <w:sz w:val="20"/>
                <w:szCs w:val="20"/>
              </w:rPr>
              <w:t>set point</w:t>
            </w:r>
            <w:r w:rsidR="00762F92" w:rsidRPr="00E838F1">
              <w:rPr>
                <w:sz w:val="20"/>
                <w:szCs w:val="20"/>
              </w:rPr>
              <w:t xml:space="preserve"> if it has the reactive capability to do so. </w:t>
            </w:r>
          </w:p>
          <w:p w14:paraId="3571E06D" w14:textId="728A36AB" w:rsidR="00762F92" w:rsidRPr="00E838F1" w:rsidRDefault="00B02A16" w:rsidP="00762F92">
            <w:pPr>
              <w:pStyle w:val="ListParagraph"/>
              <w:ind w:left="709"/>
              <w:jc w:val="both"/>
              <w:rPr>
                <w:color w:val="000000"/>
                <w:sz w:val="20"/>
                <w:szCs w:val="20"/>
                <w:lang w:val="en-US"/>
              </w:rPr>
            </w:pPr>
            <w:r w:rsidRPr="00B02A16">
              <w:rPr>
                <w:b/>
                <w:i/>
                <w:sz w:val="20"/>
                <w:szCs w:val="20"/>
              </w:rPr>
              <w:t>Voltage Control</w:t>
            </w:r>
            <w:r w:rsidR="00762F92" w:rsidRPr="00E838F1">
              <w:rPr>
                <w:i/>
                <w:sz w:val="20"/>
                <w:szCs w:val="20"/>
              </w:rPr>
              <w:t xml:space="preserve"> of </w:t>
            </w:r>
            <w:r w:rsidR="003A6DD4">
              <w:rPr>
                <w:b/>
                <w:i/>
                <w:sz w:val="20"/>
                <w:szCs w:val="20"/>
              </w:rPr>
              <w:t>PPM</w:t>
            </w:r>
            <w:r w:rsidR="00762F92" w:rsidRPr="00E838F1">
              <w:rPr>
                <w:i/>
                <w:sz w:val="20"/>
                <w:szCs w:val="20"/>
              </w:rPr>
              <w:t xml:space="preserve"> in response to a </w:t>
            </w:r>
            <w:r w:rsidR="00454966" w:rsidRPr="00454966">
              <w:rPr>
                <w:b/>
                <w:i/>
                <w:sz w:val="20"/>
                <w:szCs w:val="20"/>
              </w:rPr>
              <w:t>System</w:t>
            </w:r>
            <w:r w:rsidR="00762F92" w:rsidRPr="00E838F1">
              <w:rPr>
                <w:i/>
                <w:sz w:val="20"/>
                <w:szCs w:val="20"/>
              </w:rPr>
              <w:t xml:space="preserve"> Voltage perturbation after a Voltage </w:t>
            </w:r>
            <w:r w:rsidR="00DB2B79">
              <w:rPr>
                <w:i/>
                <w:sz w:val="20"/>
                <w:szCs w:val="20"/>
              </w:rPr>
              <w:t>set point</w:t>
            </w:r>
            <w:r w:rsidR="00762F92" w:rsidRPr="00E838F1">
              <w:rPr>
                <w:i/>
                <w:sz w:val="20"/>
                <w:szCs w:val="20"/>
              </w:rPr>
              <w:t xml:space="preserve"> received via SCADA has been achieved: </w:t>
            </w:r>
            <w:r w:rsidR="00762F92" w:rsidRPr="00E838F1">
              <w:rPr>
                <w:sz w:val="20"/>
                <w:szCs w:val="20"/>
              </w:rPr>
              <w:t xml:space="preserve"> </w:t>
            </w:r>
            <w:r w:rsidR="00762F92" w:rsidRPr="00E838F1">
              <w:rPr>
                <w:color w:val="000000"/>
                <w:sz w:val="20"/>
                <w:szCs w:val="20"/>
                <w:lang w:val="en-US"/>
              </w:rPr>
              <w:t xml:space="preserve">When the required voltage </w:t>
            </w:r>
            <w:r w:rsidR="00DB2B79">
              <w:rPr>
                <w:color w:val="000000"/>
                <w:sz w:val="20"/>
                <w:szCs w:val="20"/>
                <w:lang w:val="en-US"/>
              </w:rPr>
              <w:t>set point</w:t>
            </w:r>
            <w:r w:rsidR="00762F92" w:rsidRPr="00E838F1">
              <w:rPr>
                <w:color w:val="000000"/>
                <w:sz w:val="20"/>
                <w:szCs w:val="20"/>
                <w:lang w:val="en-US"/>
              </w:rPr>
              <w:t xml:space="preserve"> has been achieved (if the reactive capability of the </w:t>
            </w:r>
            <w:r w:rsidR="003A6DD4">
              <w:rPr>
                <w:b/>
                <w:color w:val="000000"/>
                <w:sz w:val="20"/>
                <w:szCs w:val="20"/>
                <w:lang w:val="en-US"/>
              </w:rPr>
              <w:t>PPM</w:t>
            </w:r>
            <w:r w:rsidR="00762F92" w:rsidRPr="00E838F1">
              <w:rPr>
                <w:color w:val="000000"/>
                <w:sz w:val="20"/>
                <w:szCs w:val="20"/>
                <w:lang w:val="en-US"/>
              </w:rPr>
              <w:t xml:space="preserve"> is there to do so) the </w:t>
            </w:r>
            <w:r w:rsidR="003A6DD4">
              <w:rPr>
                <w:b/>
                <w:color w:val="000000"/>
                <w:sz w:val="20"/>
                <w:szCs w:val="20"/>
                <w:lang w:val="en-US"/>
              </w:rPr>
              <w:t>PPM</w:t>
            </w:r>
            <w:r w:rsidR="00762F92" w:rsidRPr="00E838F1">
              <w:rPr>
                <w:color w:val="000000"/>
                <w:sz w:val="20"/>
                <w:szCs w:val="20"/>
                <w:lang w:val="en-US"/>
              </w:rPr>
              <w:t xml:space="preserve"> will operate on a reactive slope characteristic to </w:t>
            </w:r>
            <w:r w:rsidR="00454966" w:rsidRPr="00454966">
              <w:rPr>
                <w:b/>
                <w:color w:val="000000"/>
                <w:sz w:val="20"/>
                <w:szCs w:val="20"/>
                <w:lang w:val="en-US"/>
              </w:rPr>
              <w:t>System</w:t>
            </w:r>
            <w:r w:rsidR="00762F92" w:rsidRPr="00E838F1">
              <w:rPr>
                <w:color w:val="000000"/>
                <w:sz w:val="20"/>
                <w:szCs w:val="20"/>
                <w:lang w:val="en-US"/>
              </w:rPr>
              <w:t xml:space="preserve"> Voltage perturbations. </w:t>
            </w:r>
          </w:p>
          <w:p w14:paraId="3571E06E" w14:textId="77777777" w:rsidR="00762F92" w:rsidRPr="00E838F1" w:rsidRDefault="00762F92" w:rsidP="00762F92">
            <w:pPr>
              <w:ind w:left="709"/>
              <w:jc w:val="both"/>
              <w:rPr>
                <w:color w:val="000000"/>
                <w:sz w:val="20"/>
                <w:szCs w:val="20"/>
                <w:lang w:val="en-US"/>
              </w:rPr>
            </w:pPr>
          </w:p>
          <w:p w14:paraId="3571E06F" w14:textId="7CE41E52" w:rsidR="00762F92" w:rsidRPr="00E838F1" w:rsidRDefault="00762F92" w:rsidP="00762F92">
            <w:pPr>
              <w:spacing w:line="276" w:lineRule="auto"/>
              <w:ind w:left="709"/>
              <w:jc w:val="both"/>
              <w:rPr>
                <w:sz w:val="20"/>
                <w:szCs w:val="20"/>
              </w:rPr>
            </w:pPr>
            <w:r w:rsidRPr="00E838F1">
              <w:rPr>
                <w:sz w:val="20"/>
                <w:szCs w:val="20"/>
              </w:rPr>
              <w:t xml:space="preserve">For </w:t>
            </w:r>
            <w:r w:rsidRPr="00FA6C0F">
              <w:rPr>
                <w:i/>
                <w:sz w:val="20"/>
                <w:szCs w:val="20"/>
                <w:u w:val="single"/>
              </w:rPr>
              <w:t xml:space="preserve">Direct </w:t>
            </w:r>
            <w:r w:rsidR="00B02A16" w:rsidRPr="00B02A16">
              <w:rPr>
                <w:b/>
                <w:i/>
                <w:sz w:val="20"/>
                <w:szCs w:val="20"/>
                <w:u w:val="single"/>
              </w:rPr>
              <w:t>Voltage Control</w:t>
            </w:r>
            <w:r w:rsidRPr="00FA6C0F">
              <w:rPr>
                <w:i/>
                <w:sz w:val="20"/>
                <w:szCs w:val="20"/>
                <w:u w:val="single"/>
              </w:rPr>
              <w:t xml:space="preserve"> with Slope</w:t>
            </w:r>
            <w:r w:rsidRPr="00E838F1">
              <w:rPr>
                <w:sz w:val="20"/>
                <w:szCs w:val="20"/>
              </w:rPr>
              <w:t xml:space="preserve"> the </w:t>
            </w:r>
            <w:r w:rsidR="00B02A16" w:rsidRPr="00B02A16">
              <w:rPr>
                <w:b/>
                <w:sz w:val="20"/>
                <w:szCs w:val="20"/>
              </w:rPr>
              <w:t>Voltage Control</w:t>
            </w:r>
            <w:r w:rsidRPr="00E838F1">
              <w:rPr>
                <w:sz w:val="20"/>
                <w:szCs w:val="20"/>
              </w:rPr>
              <w:t xml:space="preserve"> </w:t>
            </w:r>
            <w:r w:rsidR="00454966" w:rsidRPr="00454966">
              <w:rPr>
                <w:sz w:val="20"/>
                <w:szCs w:val="20"/>
              </w:rPr>
              <w:t>System</w:t>
            </w:r>
            <w:r w:rsidRPr="00E838F1">
              <w:rPr>
                <w:sz w:val="20"/>
                <w:szCs w:val="20"/>
              </w:rPr>
              <w:t xml:space="preserve"> of the </w:t>
            </w:r>
            <w:r w:rsidR="003A6DD4">
              <w:rPr>
                <w:b/>
                <w:sz w:val="20"/>
                <w:szCs w:val="20"/>
              </w:rPr>
              <w:t>PPM</w:t>
            </w:r>
            <w:r w:rsidRPr="00E838F1">
              <w:rPr>
                <w:sz w:val="20"/>
                <w:szCs w:val="20"/>
              </w:rPr>
              <w:t xml:space="preserve"> should have a reactive slope characteristic which must be adjustable over a range of between 2 - 7% with a resolution of 0.5%</w:t>
            </w:r>
            <w:r w:rsidRPr="00E838F1">
              <w:rPr>
                <w:color w:val="000000"/>
                <w:sz w:val="20"/>
                <w:szCs w:val="20"/>
                <w:lang w:val="en-US"/>
              </w:rPr>
              <w:t xml:space="preserve"> </w:t>
            </w:r>
            <w:r w:rsidRPr="00E838F1">
              <w:rPr>
                <w:sz w:val="20"/>
                <w:szCs w:val="20"/>
              </w:rPr>
              <w:t xml:space="preserve">(normally 3%-SONI/NIE will advise the </w:t>
            </w:r>
            <w:r w:rsidR="004213DA" w:rsidRPr="004213DA">
              <w:rPr>
                <w:b/>
                <w:sz w:val="20"/>
                <w:szCs w:val="20"/>
              </w:rPr>
              <w:t>Generator</w:t>
            </w:r>
            <w:r w:rsidRPr="00E838F1">
              <w:rPr>
                <w:sz w:val="20"/>
                <w:szCs w:val="20"/>
              </w:rPr>
              <w:t xml:space="preserve"> as to what the slope setting should be set at). The </w:t>
            </w:r>
            <w:r w:rsidR="003A6DD4">
              <w:rPr>
                <w:b/>
                <w:sz w:val="20"/>
                <w:szCs w:val="20"/>
              </w:rPr>
              <w:t>PPM</w:t>
            </w:r>
            <w:r w:rsidRPr="00E838F1">
              <w:rPr>
                <w:sz w:val="20"/>
                <w:szCs w:val="20"/>
              </w:rPr>
              <w:t xml:space="preserve"> must demonstrate the ability to operate on a 3% reactive slope characteristic. Therefore if the </w:t>
            </w:r>
            <w:r w:rsidR="00454966" w:rsidRPr="00454966">
              <w:rPr>
                <w:b/>
                <w:sz w:val="20"/>
                <w:szCs w:val="20"/>
              </w:rPr>
              <w:t>System</w:t>
            </w:r>
            <w:r w:rsidRPr="00E838F1">
              <w:rPr>
                <w:sz w:val="20"/>
                <w:szCs w:val="20"/>
              </w:rPr>
              <w:t xml:space="preserve"> voltage drops by 3% below the voltage </w:t>
            </w:r>
            <w:r w:rsidR="00DB2B79">
              <w:rPr>
                <w:sz w:val="20"/>
                <w:szCs w:val="20"/>
              </w:rPr>
              <w:t>set point</w:t>
            </w:r>
            <w:r w:rsidRPr="00E838F1">
              <w:rPr>
                <w:sz w:val="20"/>
                <w:szCs w:val="20"/>
              </w:rPr>
              <w:t xml:space="preserve"> received from SONI/NIE via SCADA, the </w:t>
            </w:r>
            <w:r w:rsidR="003A6DD4">
              <w:rPr>
                <w:b/>
                <w:sz w:val="20"/>
                <w:szCs w:val="20"/>
              </w:rPr>
              <w:t>PPM</w:t>
            </w:r>
            <w:r w:rsidRPr="00E838F1">
              <w:rPr>
                <w:sz w:val="20"/>
                <w:szCs w:val="20"/>
              </w:rPr>
              <w:t xml:space="preserve"> will go to its maximum lagging </w:t>
            </w:r>
            <w:r w:rsidR="00454966" w:rsidRPr="00454966">
              <w:rPr>
                <w:b/>
                <w:sz w:val="20"/>
                <w:szCs w:val="20"/>
              </w:rPr>
              <w:t>Reactive Power</w:t>
            </w:r>
            <w:r w:rsidRPr="00E838F1">
              <w:rPr>
                <w:sz w:val="20"/>
                <w:szCs w:val="20"/>
              </w:rPr>
              <w:t xml:space="preserve"> capability and export the maximum </w:t>
            </w:r>
            <w:r w:rsidR="00454966" w:rsidRPr="00454966">
              <w:rPr>
                <w:b/>
                <w:sz w:val="20"/>
                <w:szCs w:val="20"/>
              </w:rPr>
              <w:t>Reactive Power</w:t>
            </w:r>
            <w:r w:rsidRPr="00E838F1">
              <w:rPr>
                <w:sz w:val="20"/>
                <w:szCs w:val="20"/>
              </w:rPr>
              <w:t xml:space="preserve"> of the </w:t>
            </w:r>
            <w:r w:rsidR="003A6DD4">
              <w:rPr>
                <w:b/>
                <w:sz w:val="20"/>
                <w:szCs w:val="20"/>
              </w:rPr>
              <w:t>PPM</w:t>
            </w:r>
            <w:r w:rsidRPr="00E838F1">
              <w:rPr>
                <w:sz w:val="20"/>
                <w:szCs w:val="20"/>
              </w:rPr>
              <w:t xml:space="preserve"> on to the </w:t>
            </w:r>
            <w:r w:rsidR="00454966" w:rsidRPr="00454966">
              <w:rPr>
                <w:b/>
                <w:sz w:val="20"/>
                <w:szCs w:val="20"/>
              </w:rPr>
              <w:t>System</w:t>
            </w:r>
            <w:r w:rsidRPr="00E838F1">
              <w:rPr>
                <w:sz w:val="20"/>
                <w:szCs w:val="20"/>
              </w:rPr>
              <w:t xml:space="preserve">. Conversely, if the </w:t>
            </w:r>
            <w:r w:rsidR="00454966" w:rsidRPr="00454966">
              <w:rPr>
                <w:b/>
                <w:sz w:val="20"/>
                <w:szCs w:val="20"/>
              </w:rPr>
              <w:t>System</w:t>
            </w:r>
            <w:r w:rsidRPr="00E838F1">
              <w:rPr>
                <w:sz w:val="20"/>
                <w:szCs w:val="20"/>
              </w:rPr>
              <w:t xml:space="preserve"> voltage increases by 3% above the voltage </w:t>
            </w:r>
            <w:r w:rsidR="00DB2B79">
              <w:rPr>
                <w:sz w:val="20"/>
                <w:szCs w:val="20"/>
              </w:rPr>
              <w:t>set point</w:t>
            </w:r>
            <w:r w:rsidRPr="00E838F1">
              <w:rPr>
                <w:sz w:val="20"/>
                <w:szCs w:val="20"/>
              </w:rPr>
              <w:t xml:space="preserve"> received from SONI/NIE via SCADA, the </w:t>
            </w:r>
            <w:r w:rsidR="003A6DD4">
              <w:rPr>
                <w:b/>
                <w:sz w:val="20"/>
                <w:szCs w:val="20"/>
              </w:rPr>
              <w:t>PPM</w:t>
            </w:r>
            <w:r w:rsidRPr="00E838F1">
              <w:rPr>
                <w:sz w:val="20"/>
                <w:szCs w:val="20"/>
              </w:rPr>
              <w:t xml:space="preserve"> will go to its maximum leading Power Factor and absorb the maximum amount of </w:t>
            </w:r>
            <w:r w:rsidR="00454966" w:rsidRPr="00454966">
              <w:rPr>
                <w:b/>
                <w:sz w:val="20"/>
                <w:szCs w:val="20"/>
              </w:rPr>
              <w:t>Reactive Power</w:t>
            </w:r>
            <w:r w:rsidRPr="00E838F1">
              <w:rPr>
                <w:sz w:val="20"/>
                <w:szCs w:val="20"/>
              </w:rPr>
              <w:t xml:space="preserve"> possible from the </w:t>
            </w:r>
            <w:r w:rsidR="00454966" w:rsidRPr="00454966">
              <w:rPr>
                <w:b/>
                <w:sz w:val="20"/>
                <w:szCs w:val="20"/>
              </w:rPr>
              <w:t>System</w:t>
            </w:r>
            <w:r w:rsidRPr="00E838F1">
              <w:rPr>
                <w:sz w:val="20"/>
                <w:szCs w:val="20"/>
              </w:rPr>
              <w:t xml:space="preserve">. The magnitude of the </w:t>
            </w:r>
            <w:r w:rsidR="00454966" w:rsidRPr="00454966">
              <w:rPr>
                <w:b/>
                <w:sz w:val="20"/>
                <w:szCs w:val="20"/>
              </w:rPr>
              <w:t>Reactive Power</w:t>
            </w:r>
            <w:r w:rsidRPr="00E838F1">
              <w:rPr>
                <w:sz w:val="20"/>
                <w:szCs w:val="20"/>
              </w:rPr>
              <w:t xml:space="preserve"> </w:t>
            </w:r>
            <w:r w:rsidR="00D62D52">
              <w:rPr>
                <w:sz w:val="20"/>
                <w:szCs w:val="20"/>
              </w:rPr>
              <w:t>output</w:t>
            </w:r>
            <w:r w:rsidRPr="00E838F1">
              <w:rPr>
                <w:sz w:val="20"/>
                <w:szCs w:val="20"/>
              </w:rPr>
              <w:t xml:space="preserve"> response shall vary linearly in proportion to the magnitude of the step change in voltage.</w:t>
            </w:r>
          </w:p>
          <w:p w14:paraId="3571E070" w14:textId="77777777" w:rsidR="00B94F25" w:rsidRPr="00E838F1" w:rsidRDefault="00B94F25" w:rsidP="00977C6D">
            <w:pPr>
              <w:ind w:left="709"/>
              <w:jc w:val="both"/>
              <w:rPr>
                <w:sz w:val="20"/>
                <w:szCs w:val="20"/>
              </w:rPr>
            </w:pPr>
          </w:p>
          <w:p w14:paraId="3571E071" w14:textId="534F3189" w:rsidR="0087314F" w:rsidRPr="00E838F1" w:rsidRDefault="0087314F" w:rsidP="00E64580">
            <w:pPr>
              <w:pStyle w:val="ListParagraph"/>
              <w:ind w:left="709"/>
              <w:jc w:val="both"/>
              <w:rPr>
                <w:color w:val="000000"/>
                <w:sz w:val="20"/>
                <w:szCs w:val="20"/>
              </w:rPr>
            </w:pPr>
            <w:r w:rsidRPr="00E838F1">
              <w:rPr>
                <w:sz w:val="20"/>
                <w:szCs w:val="20"/>
              </w:rPr>
              <w:t xml:space="preserve">The </w:t>
            </w:r>
            <w:r w:rsidR="00B02A16" w:rsidRPr="00B02A16">
              <w:rPr>
                <w:b/>
                <w:sz w:val="20"/>
                <w:szCs w:val="20"/>
              </w:rPr>
              <w:t>Voltage Control</w:t>
            </w:r>
            <w:r w:rsidRPr="00E838F1">
              <w:rPr>
                <w:sz w:val="20"/>
                <w:szCs w:val="20"/>
              </w:rPr>
              <w:t xml:space="preserve"> Mode Test will be carried out by the </w:t>
            </w:r>
            <w:r w:rsidR="003A6DD4">
              <w:rPr>
                <w:b/>
                <w:sz w:val="20"/>
                <w:szCs w:val="20"/>
              </w:rPr>
              <w:t>PPM</w:t>
            </w:r>
            <w:r w:rsidR="00094CCD" w:rsidRPr="00E838F1">
              <w:rPr>
                <w:sz w:val="20"/>
                <w:szCs w:val="20"/>
              </w:rPr>
              <w:t xml:space="preserve"> </w:t>
            </w:r>
            <w:r w:rsidRPr="00E838F1">
              <w:rPr>
                <w:sz w:val="20"/>
                <w:szCs w:val="20"/>
              </w:rPr>
              <w:t>to demonstrate that; upon receipt of a ‘</w:t>
            </w:r>
            <w:r w:rsidR="00B02A16" w:rsidRPr="00B02A16">
              <w:rPr>
                <w:b/>
                <w:sz w:val="20"/>
                <w:szCs w:val="20"/>
              </w:rPr>
              <w:t xml:space="preserve">Voltage </w:t>
            </w:r>
            <w:proofErr w:type="gramStart"/>
            <w:r w:rsidR="00B02A16" w:rsidRPr="00B02A16">
              <w:rPr>
                <w:b/>
                <w:sz w:val="20"/>
                <w:szCs w:val="20"/>
              </w:rPr>
              <w:t>Control</w:t>
            </w:r>
            <w:r w:rsidR="005C549A" w:rsidRPr="00E838F1">
              <w:rPr>
                <w:sz w:val="20"/>
                <w:szCs w:val="20"/>
              </w:rPr>
              <w:t>‘ signal</w:t>
            </w:r>
            <w:proofErr w:type="gramEnd"/>
            <w:r w:rsidRPr="00E838F1">
              <w:rPr>
                <w:sz w:val="20"/>
                <w:szCs w:val="20"/>
              </w:rPr>
              <w:t xml:space="preserve"> from SONI</w:t>
            </w:r>
            <w:r w:rsidR="00814C2D" w:rsidRPr="00E838F1">
              <w:rPr>
                <w:sz w:val="20"/>
                <w:szCs w:val="20"/>
              </w:rPr>
              <w:t>/NIE</w:t>
            </w:r>
            <w:r w:rsidRPr="00E838F1">
              <w:rPr>
                <w:sz w:val="20"/>
                <w:szCs w:val="20"/>
              </w:rPr>
              <w:t xml:space="preserve">, the </w:t>
            </w:r>
            <w:r w:rsidR="003A6DD4">
              <w:rPr>
                <w:b/>
                <w:sz w:val="20"/>
                <w:szCs w:val="20"/>
              </w:rPr>
              <w:t>PPM</w:t>
            </w:r>
            <w:r w:rsidR="00094CCD" w:rsidRPr="00E838F1">
              <w:rPr>
                <w:sz w:val="20"/>
                <w:szCs w:val="20"/>
              </w:rPr>
              <w:t xml:space="preserve"> </w:t>
            </w:r>
            <w:r w:rsidRPr="00E838F1">
              <w:rPr>
                <w:sz w:val="20"/>
                <w:szCs w:val="20"/>
              </w:rPr>
              <w:t>enters ‘</w:t>
            </w:r>
            <w:r w:rsidR="00B02A16" w:rsidRPr="00B02A16">
              <w:rPr>
                <w:b/>
                <w:sz w:val="20"/>
                <w:szCs w:val="20"/>
              </w:rPr>
              <w:t>Voltage Control</w:t>
            </w:r>
            <w:r w:rsidRPr="00E838F1">
              <w:rPr>
                <w:sz w:val="20"/>
                <w:szCs w:val="20"/>
              </w:rPr>
              <w:t xml:space="preserve">’ mode. </w:t>
            </w:r>
            <w:r w:rsidR="00136C9E" w:rsidRPr="00E838F1">
              <w:rPr>
                <w:sz w:val="20"/>
                <w:szCs w:val="20"/>
              </w:rPr>
              <w:t xml:space="preserve">Depending on the form </w:t>
            </w:r>
            <w:r w:rsidR="00B02A16" w:rsidRPr="00B02A16">
              <w:rPr>
                <w:b/>
                <w:sz w:val="20"/>
                <w:szCs w:val="20"/>
              </w:rPr>
              <w:t>Voltage Control</w:t>
            </w:r>
            <w:r w:rsidR="00136C9E" w:rsidRPr="00E838F1">
              <w:rPr>
                <w:sz w:val="20"/>
                <w:szCs w:val="20"/>
              </w:rPr>
              <w:t xml:space="preserve"> stipulated by SONI/NIE, the </w:t>
            </w:r>
            <w:r w:rsidR="003A6DD4">
              <w:rPr>
                <w:b/>
                <w:sz w:val="20"/>
                <w:szCs w:val="20"/>
              </w:rPr>
              <w:t>PPM</w:t>
            </w:r>
            <w:r w:rsidR="00136C9E" w:rsidRPr="00E838F1">
              <w:rPr>
                <w:sz w:val="20"/>
                <w:szCs w:val="20"/>
              </w:rPr>
              <w:t xml:space="preserve"> should operate as per 1)</w:t>
            </w:r>
            <w:r w:rsidR="001061F3" w:rsidRPr="00E838F1">
              <w:rPr>
                <w:sz w:val="20"/>
                <w:szCs w:val="20"/>
              </w:rPr>
              <w:t xml:space="preserve"> </w:t>
            </w:r>
            <w:r w:rsidR="001061F3" w:rsidRPr="00FA6C0F">
              <w:rPr>
                <w:i/>
                <w:color w:val="000000"/>
                <w:sz w:val="20"/>
                <w:szCs w:val="20"/>
                <w:u w:val="single"/>
                <w:lang w:val="en-US"/>
              </w:rPr>
              <w:t>Direct</w:t>
            </w:r>
            <w:r w:rsidR="001061F3" w:rsidRPr="00E838F1">
              <w:rPr>
                <w:color w:val="000000"/>
                <w:sz w:val="20"/>
                <w:szCs w:val="20"/>
                <w:u w:val="single"/>
                <w:lang w:val="en-US"/>
              </w:rPr>
              <w:t xml:space="preserve"> </w:t>
            </w:r>
            <w:r w:rsidR="00B02A16" w:rsidRPr="00B02A16">
              <w:rPr>
                <w:b/>
                <w:i/>
                <w:color w:val="000000"/>
                <w:sz w:val="20"/>
                <w:szCs w:val="20"/>
                <w:u w:val="single"/>
                <w:lang w:val="en-US"/>
              </w:rPr>
              <w:t>Voltage Control</w:t>
            </w:r>
            <w:r w:rsidR="001061F3" w:rsidRPr="00FA6C0F">
              <w:rPr>
                <w:i/>
                <w:color w:val="000000"/>
                <w:sz w:val="20"/>
                <w:szCs w:val="20"/>
                <w:u w:val="single"/>
                <w:lang w:val="en-US"/>
              </w:rPr>
              <w:t xml:space="preserve"> with Feedback</w:t>
            </w:r>
            <w:r w:rsidR="00136C9E" w:rsidRPr="00E838F1">
              <w:rPr>
                <w:sz w:val="20"/>
                <w:szCs w:val="20"/>
              </w:rPr>
              <w:t xml:space="preserve"> or 2</w:t>
            </w:r>
            <w:proofErr w:type="gramStart"/>
            <w:r w:rsidR="00136C9E" w:rsidRPr="00E838F1">
              <w:rPr>
                <w:sz w:val="20"/>
                <w:szCs w:val="20"/>
              </w:rPr>
              <w:t xml:space="preserve">)  </w:t>
            </w:r>
            <w:r w:rsidR="001061F3" w:rsidRPr="00FA6C0F">
              <w:rPr>
                <w:i/>
                <w:sz w:val="20"/>
                <w:szCs w:val="20"/>
                <w:u w:val="single"/>
              </w:rPr>
              <w:t>Direct</w:t>
            </w:r>
            <w:proofErr w:type="gramEnd"/>
            <w:r w:rsidR="001061F3" w:rsidRPr="00FA6C0F">
              <w:rPr>
                <w:i/>
                <w:sz w:val="20"/>
                <w:szCs w:val="20"/>
                <w:u w:val="single"/>
              </w:rPr>
              <w:t xml:space="preserve"> </w:t>
            </w:r>
            <w:r w:rsidR="00B02A16" w:rsidRPr="00B02A16">
              <w:rPr>
                <w:b/>
                <w:i/>
                <w:sz w:val="20"/>
                <w:szCs w:val="20"/>
                <w:u w:val="single"/>
              </w:rPr>
              <w:t>Voltage Control</w:t>
            </w:r>
            <w:r w:rsidR="001061F3" w:rsidRPr="00FA6C0F">
              <w:rPr>
                <w:i/>
                <w:sz w:val="20"/>
                <w:szCs w:val="20"/>
                <w:u w:val="single"/>
              </w:rPr>
              <w:t xml:space="preserve"> With Slope</w:t>
            </w:r>
            <w:r w:rsidR="00977C6D" w:rsidRPr="00E838F1">
              <w:rPr>
                <w:sz w:val="20"/>
                <w:szCs w:val="20"/>
              </w:rPr>
              <w:t>.</w:t>
            </w:r>
          </w:p>
          <w:p w14:paraId="3571E072" w14:textId="77777777" w:rsidR="009C24D5" w:rsidRPr="00E838F1" w:rsidRDefault="009C24D5" w:rsidP="00977C6D">
            <w:pPr>
              <w:tabs>
                <w:tab w:val="left" w:pos="709"/>
              </w:tabs>
              <w:ind w:left="709"/>
              <w:jc w:val="both"/>
              <w:rPr>
                <w:sz w:val="20"/>
                <w:szCs w:val="20"/>
              </w:rPr>
            </w:pPr>
          </w:p>
          <w:p w14:paraId="3571E073" w14:textId="3F72E8A3" w:rsidR="0087314F" w:rsidRPr="00E838F1" w:rsidRDefault="004E066F" w:rsidP="00977C6D">
            <w:pPr>
              <w:tabs>
                <w:tab w:val="left" w:pos="709"/>
              </w:tabs>
              <w:ind w:left="709"/>
              <w:jc w:val="both"/>
              <w:rPr>
                <w:color w:val="000000"/>
                <w:sz w:val="20"/>
                <w:szCs w:val="20"/>
              </w:rPr>
            </w:pPr>
            <w:r w:rsidRPr="00E838F1">
              <w:rPr>
                <w:sz w:val="20"/>
                <w:szCs w:val="20"/>
              </w:rPr>
              <w:t xml:space="preserve">As per </w:t>
            </w:r>
            <w:r w:rsidR="007D13CC" w:rsidRPr="007D13CC">
              <w:rPr>
                <w:b/>
                <w:sz w:val="20"/>
                <w:szCs w:val="20"/>
              </w:rPr>
              <w:t xml:space="preserve">Grid Code </w:t>
            </w:r>
            <w:r w:rsidR="006C0D02">
              <w:rPr>
                <w:sz w:val="20"/>
                <w:szCs w:val="20"/>
              </w:rPr>
              <w:t>CC.S2.1.3.2</w:t>
            </w:r>
            <w:r w:rsidR="001D440B">
              <w:rPr>
                <w:sz w:val="20"/>
                <w:szCs w:val="20"/>
              </w:rPr>
              <w:t xml:space="preserve"> and Figure 6</w:t>
            </w:r>
            <w:r w:rsidR="00ED4DF1">
              <w:rPr>
                <w:sz w:val="20"/>
                <w:szCs w:val="20"/>
              </w:rPr>
              <w:t xml:space="preserve"> of this </w:t>
            </w:r>
            <w:r w:rsidR="003A6DD4">
              <w:rPr>
                <w:b/>
                <w:sz w:val="20"/>
                <w:szCs w:val="20"/>
              </w:rPr>
              <w:t>PPM</w:t>
            </w:r>
            <w:r w:rsidR="001A6B7A" w:rsidRPr="001A6B7A">
              <w:rPr>
                <w:b/>
                <w:sz w:val="20"/>
                <w:szCs w:val="20"/>
              </w:rPr>
              <w:t xml:space="preserve"> </w:t>
            </w:r>
            <w:r w:rsidR="004D2734">
              <w:rPr>
                <w:bCs/>
                <w:sz w:val="21"/>
                <w:szCs w:val="21"/>
              </w:rPr>
              <w:t>Settings Schedule</w:t>
            </w:r>
            <w:r w:rsidR="006C0D02">
              <w:rPr>
                <w:sz w:val="20"/>
                <w:szCs w:val="20"/>
              </w:rPr>
              <w:t>, a</w:t>
            </w:r>
            <w:r w:rsidR="00D337FA">
              <w:rPr>
                <w:sz w:val="20"/>
                <w:szCs w:val="20"/>
              </w:rPr>
              <w:t xml:space="preserve">s an absolute minimum, the </w:t>
            </w:r>
            <w:r w:rsidR="003A6DD4">
              <w:rPr>
                <w:b/>
                <w:sz w:val="20"/>
                <w:szCs w:val="20"/>
              </w:rPr>
              <w:t>PPM</w:t>
            </w:r>
            <w:r w:rsidR="00D337FA">
              <w:rPr>
                <w:sz w:val="20"/>
                <w:szCs w:val="20"/>
              </w:rPr>
              <w:t xml:space="preserve"> reactive capability must at least be as per the reactive capability characteristic shown</w:t>
            </w:r>
            <w:r w:rsidR="00E044AE">
              <w:rPr>
                <w:sz w:val="20"/>
                <w:szCs w:val="20"/>
              </w:rPr>
              <w:t xml:space="preserve"> when the </w:t>
            </w:r>
            <w:r w:rsidR="003A6DD4">
              <w:rPr>
                <w:b/>
                <w:sz w:val="20"/>
                <w:szCs w:val="20"/>
              </w:rPr>
              <w:t>PPM</w:t>
            </w:r>
            <w:r w:rsidR="00E044AE">
              <w:rPr>
                <w:sz w:val="20"/>
                <w:szCs w:val="20"/>
              </w:rPr>
              <w:t xml:space="preserve"> is attempting to control the voltage at</w:t>
            </w:r>
            <w:r w:rsidR="006C0D02">
              <w:rPr>
                <w:sz w:val="20"/>
                <w:szCs w:val="20"/>
              </w:rPr>
              <w:t xml:space="preserve"> the </w:t>
            </w:r>
            <w:r w:rsidR="006C0D02">
              <w:rPr>
                <w:b/>
                <w:sz w:val="20"/>
                <w:szCs w:val="20"/>
              </w:rPr>
              <w:t>Connection Point</w:t>
            </w:r>
            <w:r w:rsidR="00E044AE">
              <w:rPr>
                <w:b/>
                <w:sz w:val="20"/>
                <w:szCs w:val="20"/>
              </w:rPr>
              <w:t xml:space="preserve"> </w:t>
            </w:r>
            <w:r w:rsidR="00E044AE">
              <w:rPr>
                <w:sz w:val="20"/>
                <w:szCs w:val="20"/>
              </w:rPr>
              <w:t>w</w:t>
            </w:r>
            <w:r w:rsidR="00E044AE" w:rsidRPr="00E838F1">
              <w:rPr>
                <w:sz w:val="20"/>
                <w:szCs w:val="20"/>
              </w:rPr>
              <w:t xml:space="preserve">hen the </w:t>
            </w:r>
            <w:r w:rsidR="003A6DD4">
              <w:rPr>
                <w:b/>
                <w:sz w:val="20"/>
                <w:szCs w:val="20"/>
              </w:rPr>
              <w:t>PPM</w:t>
            </w:r>
            <w:r w:rsidR="00E044AE" w:rsidRPr="00E838F1">
              <w:rPr>
                <w:sz w:val="20"/>
                <w:szCs w:val="20"/>
              </w:rPr>
              <w:t xml:space="preserve"> operating in </w:t>
            </w:r>
            <w:r w:rsidR="00E044AE" w:rsidRPr="00B02A16">
              <w:rPr>
                <w:b/>
                <w:sz w:val="20"/>
                <w:szCs w:val="20"/>
              </w:rPr>
              <w:t>Voltage</w:t>
            </w:r>
            <w:r w:rsidR="00E044AE">
              <w:rPr>
                <w:b/>
                <w:sz w:val="20"/>
                <w:szCs w:val="20"/>
              </w:rPr>
              <w:t xml:space="preserve"> Control </w:t>
            </w:r>
            <w:r w:rsidR="00E044AE">
              <w:rPr>
                <w:sz w:val="20"/>
                <w:szCs w:val="20"/>
              </w:rPr>
              <w:t>mode.</w:t>
            </w:r>
            <w:r w:rsidR="006C0D02">
              <w:rPr>
                <w:b/>
                <w:sz w:val="20"/>
                <w:szCs w:val="20"/>
              </w:rPr>
              <w:t xml:space="preserve"> </w:t>
            </w:r>
            <w:r w:rsidR="00515BDC" w:rsidRPr="00E838F1">
              <w:rPr>
                <w:sz w:val="20"/>
                <w:szCs w:val="20"/>
              </w:rPr>
              <w:t xml:space="preserve">The </w:t>
            </w:r>
            <w:r w:rsidR="00DE14B4" w:rsidRPr="00DE14B4">
              <w:rPr>
                <w:b/>
                <w:sz w:val="20"/>
                <w:szCs w:val="20"/>
              </w:rPr>
              <w:t>DNO</w:t>
            </w:r>
            <w:r w:rsidR="00515BDC" w:rsidRPr="00E838F1">
              <w:rPr>
                <w:sz w:val="20"/>
                <w:szCs w:val="20"/>
              </w:rPr>
              <w:t xml:space="preserve"> may allow the </w:t>
            </w:r>
            <w:r w:rsidR="004213DA" w:rsidRPr="004213DA">
              <w:rPr>
                <w:b/>
                <w:sz w:val="20"/>
                <w:szCs w:val="20"/>
              </w:rPr>
              <w:t>Generator</w:t>
            </w:r>
            <w:r w:rsidRPr="00E838F1">
              <w:rPr>
                <w:sz w:val="20"/>
                <w:szCs w:val="20"/>
              </w:rPr>
              <w:t xml:space="preserve"> to relax the </w:t>
            </w:r>
            <w:r w:rsidRPr="00E838F1">
              <w:rPr>
                <w:sz w:val="20"/>
                <w:szCs w:val="20"/>
              </w:rPr>
              <w:lastRenderedPageBreak/>
              <w:t xml:space="preserve">requirements for connection to the </w:t>
            </w:r>
            <w:r w:rsidR="00DE14B4" w:rsidRPr="00DE14B4">
              <w:rPr>
                <w:b/>
                <w:sz w:val="20"/>
                <w:szCs w:val="20"/>
              </w:rPr>
              <w:t xml:space="preserve">Distribution </w:t>
            </w:r>
            <w:r w:rsidR="00454966" w:rsidRPr="00454966">
              <w:rPr>
                <w:b/>
                <w:sz w:val="20"/>
                <w:szCs w:val="20"/>
              </w:rPr>
              <w:t>System</w:t>
            </w:r>
            <w:r w:rsidRPr="00E838F1">
              <w:rPr>
                <w:sz w:val="20"/>
                <w:szCs w:val="20"/>
              </w:rPr>
              <w:t xml:space="preserve">, at their discretion, to the characteristic </w:t>
            </w:r>
            <w:r w:rsidR="008B15E6" w:rsidRPr="00E838F1">
              <w:rPr>
                <w:sz w:val="20"/>
                <w:szCs w:val="20"/>
              </w:rPr>
              <w:t xml:space="preserve">shown in Figure </w:t>
            </w:r>
            <w:r w:rsidR="00A54385">
              <w:rPr>
                <w:sz w:val="20"/>
                <w:szCs w:val="20"/>
              </w:rPr>
              <w:t>7</w:t>
            </w:r>
            <w:r w:rsidR="008B15E6" w:rsidRPr="00E838F1">
              <w:rPr>
                <w:sz w:val="20"/>
                <w:szCs w:val="20"/>
              </w:rPr>
              <w:t>.</w:t>
            </w:r>
            <w:r w:rsidR="005B2138">
              <w:rPr>
                <w:sz w:val="20"/>
                <w:szCs w:val="20"/>
              </w:rPr>
              <w:t xml:space="preserve"> Six</w:t>
            </w:r>
            <w:r w:rsidR="00401C04" w:rsidRPr="00E838F1">
              <w:rPr>
                <w:sz w:val="20"/>
                <w:szCs w:val="20"/>
              </w:rPr>
              <w:t xml:space="preserve"> weeks prior to </w:t>
            </w:r>
            <w:bookmarkStart w:id="618" w:name="OLE_LINK3"/>
            <w:r w:rsidR="00401C04" w:rsidRPr="00E838F1">
              <w:rPr>
                <w:sz w:val="20"/>
                <w:szCs w:val="20"/>
              </w:rPr>
              <w:t xml:space="preserve">energisation the </w:t>
            </w:r>
            <w:r w:rsidR="004213DA" w:rsidRPr="004213DA">
              <w:rPr>
                <w:b/>
                <w:sz w:val="20"/>
                <w:szCs w:val="20"/>
              </w:rPr>
              <w:t>Generator</w:t>
            </w:r>
            <w:r w:rsidR="00401C04" w:rsidRPr="00E838F1">
              <w:rPr>
                <w:sz w:val="20"/>
                <w:szCs w:val="20"/>
              </w:rPr>
              <w:t xml:space="preserve"> must submit a </w:t>
            </w:r>
            <w:r w:rsidR="004213DA" w:rsidRPr="004213DA">
              <w:rPr>
                <w:b/>
                <w:sz w:val="20"/>
                <w:szCs w:val="20"/>
              </w:rPr>
              <w:t>Generator Performance Chart</w:t>
            </w:r>
            <w:r w:rsidR="00401C04" w:rsidRPr="00E838F1">
              <w:rPr>
                <w:sz w:val="20"/>
                <w:szCs w:val="20"/>
              </w:rPr>
              <w:t xml:space="preserve"> showing the full reactive capability of the </w:t>
            </w:r>
            <w:r w:rsidR="003A6DD4">
              <w:rPr>
                <w:b/>
                <w:sz w:val="20"/>
                <w:szCs w:val="20"/>
              </w:rPr>
              <w:t>PPM</w:t>
            </w:r>
            <w:r w:rsidR="00401C04" w:rsidRPr="00E838F1">
              <w:rPr>
                <w:sz w:val="20"/>
                <w:szCs w:val="20"/>
              </w:rPr>
              <w:t xml:space="preserve"> at the </w:t>
            </w:r>
            <w:r w:rsidR="00DE14B4" w:rsidRPr="00DE14B4">
              <w:rPr>
                <w:b/>
                <w:sz w:val="20"/>
                <w:szCs w:val="20"/>
              </w:rPr>
              <w:t>Connection Point</w:t>
            </w:r>
            <w:r w:rsidR="00401C04" w:rsidRPr="00E838F1">
              <w:rPr>
                <w:sz w:val="20"/>
                <w:szCs w:val="20"/>
              </w:rPr>
              <w:t xml:space="preserve"> (this capability must be at leas</w:t>
            </w:r>
            <w:r w:rsidR="001C033D" w:rsidRPr="00E838F1">
              <w:rPr>
                <w:sz w:val="20"/>
                <w:szCs w:val="20"/>
              </w:rPr>
              <w:t xml:space="preserve">t of the range shown in Figure </w:t>
            </w:r>
            <w:r w:rsidR="00A54385">
              <w:rPr>
                <w:sz w:val="20"/>
                <w:szCs w:val="20"/>
              </w:rPr>
              <w:t>6</w:t>
            </w:r>
            <w:r w:rsidR="00401C04" w:rsidRPr="00E838F1">
              <w:rPr>
                <w:sz w:val="20"/>
                <w:szCs w:val="20"/>
              </w:rPr>
              <w:t>)</w:t>
            </w:r>
            <w:r w:rsidR="00977C6D" w:rsidRPr="00E838F1">
              <w:rPr>
                <w:sz w:val="20"/>
                <w:szCs w:val="20"/>
              </w:rPr>
              <w:t>.</w:t>
            </w:r>
            <w:bookmarkEnd w:id="618"/>
          </w:p>
          <w:p w14:paraId="3571E074" w14:textId="77777777" w:rsidR="0087314F" w:rsidRPr="00E838F1" w:rsidRDefault="0087314F" w:rsidP="00977C6D">
            <w:pPr>
              <w:tabs>
                <w:tab w:val="left" w:pos="709"/>
              </w:tabs>
              <w:ind w:left="709"/>
              <w:jc w:val="both"/>
              <w:rPr>
                <w:color w:val="000000"/>
                <w:sz w:val="20"/>
                <w:szCs w:val="20"/>
              </w:rPr>
            </w:pPr>
          </w:p>
          <w:p w14:paraId="3571E075" w14:textId="77777777" w:rsidR="0087314F" w:rsidRPr="00E838F1" w:rsidRDefault="0087314F" w:rsidP="00977C6D">
            <w:pPr>
              <w:tabs>
                <w:tab w:val="left" w:pos="709"/>
              </w:tabs>
              <w:ind w:left="709"/>
              <w:jc w:val="both"/>
              <w:rPr>
                <w:color w:val="000000"/>
                <w:sz w:val="20"/>
                <w:szCs w:val="20"/>
              </w:rPr>
            </w:pPr>
            <w:r w:rsidRPr="00E838F1">
              <w:rPr>
                <w:color w:val="000000"/>
                <w:sz w:val="20"/>
                <w:szCs w:val="20"/>
              </w:rPr>
              <w:t xml:space="preserve">The functionality of the </w:t>
            </w:r>
            <w:r w:rsidR="00B02A16" w:rsidRPr="00B02A16">
              <w:rPr>
                <w:b/>
                <w:color w:val="000000"/>
                <w:sz w:val="20"/>
                <w:szCs w:val="20"/>
              </w:rPr>
              <w:t>Voltage Control</w:t>
            </w:r>
            <w:r w:rsidRPr="00E838F1">
              <w:rPr>
                <w:color w:val="000000"/>
                <w:sz w:val="20"/>
                <w:szCs w:val="20"/>
              </w:rPr>
              <w:t xml:space="preserve"> </w:t>
            </w:r>
            <w:r w:rsidR="00454966" w:rsidRPr="00454966">
              <w:rPr>
                <w:color w:val="000000"/>
                <w:sz w:val="20"/>
                <w:szCs w:val="20"/>
              </w:rPr>
              <w:t>System</w:t>
            </w:r>
            <w:r w:rsidRPr="00E838F1">
              <w:rPr>
                <w:color w:val="000000"/>
                <w:sz w:val="20"/>
                <w:szCs w:val="20"/>
              </w:rPr>
              <w:t xml:space="preserve"> </w:t>
            </w:r>
            <w:r w:rsidR="001C5AEF" w:rsidRPr="00E838F1">
              <w:rPr>
                <w:color w:val="000000"/>
                <w:sz w:val="20"/>
                <w:szCs w:val="20"/>
              </w:rPr>
              <w:t>will</w:t>
            </w:r>
            <w:r w:rsidRPr="00E838F1">
              <w:rPr>
                <w:color w:val="000000"/>
                <w:sz w:val="20"/>
                <w:szCs w:val="20"/>
              </w:rPr>
              <w:t xml:space="preserve"> be demonstrated at different voltage set points. (</w:t>
            </w:r>
            <w:r w:rsidR="00814C2D" w:rsidRPr="00E838F1">
              <w:rPr>
                <w:color w:val="000000"/>
                <w:sz w:val="20"/>
                <w:szCs w:val="20"/>
              </w:rPr>
              <w:t xml:space="preserve">The </w:t>
            </w:r>
            <w:r w:rsidR="00A74F08">
              <w:rPr>
                <w:color w:val="000000"/>
                <w:sz w:val="20"/>
                <w:szCs w:val="20"/>
              </w:rPr>
              <w:t>Commissioning/Acceptance Test Panel</w:t>
            </w:r>
            <w:r w:rsidRPr="00E838F1">
              <w:rPr>
                <w:color w:val="000000"/>
                <w:sz w:val="20"/>
                <w:szCs w:val="20"/>
              </w:rPr>
              <w:t xml:space="preserve"> will confirm the voltage range to avoid unnecessary risk to the </w:t>
            </w:r>
            <w:r w:rsidR="00454966" w:rsidRPr="00454966">
              <w:rPr>
                <w:b/>
                <w:color w:val="000000"/>
                <w:sz w:val="20"/>
                <w:szCs w:val="20"/>
              </w:rPr>
              <w:t>System</w:t>
            </w:r>
            <w:r w:rsidRPr="00E838F1">
              <w:rPr>
                <w:color w:val="000000"/>
                <w:sz w:val="20"/>
                <w:szCs w:val="20"/>
              </w:rPr>
              <w:t>.)</w:t>
            </w:r>
          </w:p>
          <w:p w14:paraId="3571E076" w14:textId="77777777" w:rsidR="0087314F" w:rsidRPr="00E838F1" w:rsidRDefault="0087314F" w:rsidP="00977C6D">
            <w:pPr>
              <w:tabs>
                <w:tab w:val="left" w:pos="709"/>
              </w:tabs>
              <w:jc w:val="both"/>
              <w:rPr>
                <w:color w:val="000000"/>
                <w:sz w:val="20"/>
                <w:szCs w:val="20"/>
              </w:rPr>
            </w:pPr>
          </w:p>
          <w:p w14:paraId="3571E077" w14:textId="1B4D1029" w:rsidR="004E066F" w:rsidRPr="00E838F1" w:rsidRDefault="0087314F" w:rsidP="00977C6D">
            <w:pPr>
              <w:ind w:left="709"/>
              <w:jc w:val="both"/>
              <w:rPr>
                <w:sz w:val="20"/>
                <w:szCs w:val="20"/>
              </w:rPr>
            </w:pPr>
            <w:r w:rsidRPr="00E838F1">
              <w:rPr>
                <w:sz w:val="20"/>
                <w:szCs w:val="20"/>
              </w:rPr>
              <w:t xml:space="preserve">This test will be carried out at a time when the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of the </w:t>
            </w:r>
            <w:r w:rsidR="003A6DD4">
              <w:rPr>
                <w:b/>
                <w:sz w:val="20"/>
                <w:szCs w:val="20"/>
              </w:rPr>
              <w:t>PPM</w:t>
            </w:r>
            <w:r w:rsidR="00094CCD" w:rsidRPr="00E838F1">
              <w:rPr>
                <w:sz w:val="20"/>
                <w:szCs w:val="20"/>
              </w:rPr>
              <w:t xml:space="preserve"> </w:t>
            </w:r>
            <w:r w:rsidRPr="00E838F1">
              <w:rPr>
                <w:sz w:val="20"/>
                <w:szCs w:val="20"/>
              </w:rPr>
              <w:t xml:space="preserve">is greater than 65% of </w:t>
            </w:r>
            <w:r w:rsidR="00454966" w:rsidRPr="00454966">
              <w:rPr>
                <w:b/>
                <w:sz w:val="20"/>
                <w:szCs w:val="20"/>
              </w:rPr>
              <w:t>Registered Capacity</w:t>
            </w:r>
            <w:r w:rsidR="008B0C2D" w:rsidRPr="00E838F1">
              <w:rPr>
                <w:sz w:val="20"/>
                <w:szCs w:val="20"/>
              </w:rPr>
              <w:t xml:space="preserve"> and 100% of the </w:t>
            </w:r>
            <w:r w:rsidR="003A6DD4">
              <w:rPr>
                <w:b/>
                <w:sz w:val="20"/>
                <w:szCs w:val="20"/>
              </w:rPr>
              <w:t>PPM</w:t>
            </w:r>
            <w:r w:rsidR="008B0C2D" w:rsidRPr="00E838F1">
              <w:rPr>
                <w:sz w:val="20"/>
                <w:szCs w:val="20"/>
              </w:rPr>
              <w:t xml:space="preserve"> </w:t>
            </w:r>
            <w:r w:rsidR="004213DA" w:rsidRPr="004213DA">
              <w:rPr>
                <w:b/>
                <w:sz w:val="20"/>
                <w:szCs w:val="20"/>
              </w:rPr>
              <w:t>Generating Unit</w:t>
            </w:r>
            <w:r w:rsidR="008B0C2D" w:rsidRPr="00E838F1">
              <w:rPr>
                <w:sz w:val="20"/>
                <w:szCs w:val="20"/>
              </w:rPr>
              <w:t>s are in service</w:t>
            </w:r>
            <w:r w:rsidRPr="00E838F1">
              <w:rPr>
                <w:sz w:val="20"/>
                <w:szCs w:val="20"/>
              </w:rPr>
              <w:t xml:space="preserve">, unless otherwise agreed by the </w:t>
            </w:r>
            <w:r w:rsidR="00A74F08">
              <w:rPr>
                <w:color w:val="000000"/>
                <w:sz w:val="20"/>
                <w:szCs w:val="20"/>
              </w:rPr>
              <w:t>Commissioning/Acceptance Test Panel</w:t>
            </w:r>
            <w:r w:rsidR="00814C2D" w:rsidRPr="00E838F1">
              <w:rPr>
                <w:color w:val="000000"/>
                <w:sz w:val="20"/>
                <w:szCs w:val="20"/>
              </w:rPr>
              <w:t xml:space="preserve"> </w:t>
            </w:r>
            <w:r w:rsidRPr="00E838F1">
              <w:rPr>
                <w:sz w:val="20"/>
                <w:szCs w:val="20"/>
              </w:rPr>
              <w:t xml:space="preserve">in advance of the test. </w:t>
            </w:r>
          </w:p>
          <w:p w14:paraId="3571E078" w14:textId="77777777" w:rsidR="00CC7E56" w:rsidRPr="00E838F1" w:rsidRDefault="00CC7E56" w:rsidP="00977C6D">
            <w:pPr>
              <w:ind w:left="709"/>
              <w:jc w:val="both"/>
              <w:rPr>
                <w:sz w:val="20"/>
                <w:szCs w:val="20"/>
              </w:rPr>
            </w:pPr>
          </w:p>
          <w:p w14:paraId="3571E079" w14:textId="77777777" w:rsidR="0087314F" w:rsidRPr="00E838F1" w:rsidRDefault="00CC7E56" w:rsidP="00BF21E9">
            <w:pPr>
              <w:ind w:left="709"/>
              <w:jc w:val="both"/>
              <w:rPr>
                <w:sz w:val="20"/>
                <w:szCs w:val="20"/>
              </w:rPr>
            </w:pPr>
            <w:r w:rsidRPr="00E838F1">
              <w:rPr>
                <w:sz w:val="20"/>
                <w:szCs w:val="20"/>
              </w:rPr>
              <w:t xml:space="preserve">The </w:t>
            </w:r>
            <w:r w:rsidR="00454966" w:rsidRPr="00454966">
              <w:rPr>
                <w:b/>
                <w:sz w:val="20"/>
                <w:szCs w:val="20"/>
              </w:rPr>
              <w:t>Reactive Power</w:t>
            </w:r>
            <w:r w:rsidRPr="00E838F1">
              <w:rPr>
                <w:sz w:val="20"/>
                <w:szCs w:val="20"/>
              </w:rPr>
              <w:t xml:space="preserve"> response provided by the </w:t>
            </w:r>
            <w:r w:rsidR="004213DA" w:rsidRPr="004213DA">
              <w:rPr>
                <w:b/>
                <w:sz w:val="20"/>
                <w:szCs w:val="20"/>
              </w:rPr>
              <w:t>Generator</w:t>
            </w:r>
            <w:r w:rsidRPr="00E838F1">
              <w:rPr>
                <w:sz w:val="20"/>
                <w:szCs w:val="20"/>
              </w:rPr>
              <w:t xml:space="preserve"> </w:t>
            </w:r>
            <w:r w:rsidRPr="00E838F1">
              <w:rPr>
                <w:sz w:val="20"/>
                <w:szCs w:val="20"/>
                <w:u w:val="single"/>
              </w:rPr>
              <w:t>must</w:t>
            </w:r>
            <w:r w:rsidRPr="00E838F1">
              <w:t xml:space="preserve"> </w:t>
            </w:r>
            <w:r w:rsidRPr="00E838F1">
              <w:rPr>
                <w:sz w:val="20"/>
                <w:szCs w:val="20"/>
              </w:rPr>
              <w:t xml:space="preserve">be continuously variable and be provided continuously in time (i.e. should not involve capacitor bank switching).  </w:t>
            </w:r>
            <w:bookmarkStart w:id="619" w:name="_DV_M359"/>
            <w:bookmarkEnd w:id="619"/>
          </w:p>
        </w:tc>
      </w:tr>
      <w:tr w:rsidR="0087314F" w:rsidRPr="00E838F1" w14:paraId="3571E085" w14:textId="77777777" w:rsidTr="0087314F">
        <w:tc>
          <w:tcPr>
            <w:tcW w:w="9576" w:type="dxa"/>
          </w:tcPr>
          <w:p w14:paraId="3571E07B" w14:textId="77777777" w:rsidR="00FA6C0F" w:rsidRDefault="00FA6C0F" w:rsidP="004E066F">
            <w:pPr>
              <w:ind w:left="720"/>
              <w:rPr>
                <w:bCs/>
                <w:i/>
                <w:sz w:val="20"/>
                <w:szCs w:val="20"/>
              </w:rPr>
            </w:pPr>
            <w:bookmarkStart w:id="620" w:name="_DV_M362"/>
            <w:bookmarkEnd w:id="620"/>
          </w:p>
          <w:p w14:paraId="3571E07C" w14:textId="77777777" w:rsidR="004E066F" w:rsidRPr="00FA6C0F" w:rsidRDefault="0087314F" w:rsidP="004E066F">
            <w:pPr>
              <w:ind w:left="720"/>
              <w:rPr>
                <w:bCs/>
                <w:i/>
                <w:sz w:val="20"/>
                <w:szCs w:val="20"/>
              </w:rPr>
            </w:pPr>
            <w:r w:rsidRPr="00FA6C0F">
              <w:rPr>
                <w:bCs/>
                <w:i/>
                <w:sz w:val="20"/>
                <w:szCs w:val="20"/>
              </w:rPr>
              <w:t>Results Required:</w:t>
            </w:r>
          </w:p>
          <w:p w14:paraId="3571E07D" w14:textId="77777777" w:rsidR="0087314F" w:rsidRPr="00E838F1" w:rsidRDefault="0087314F" w:rsidP="0087314F">
            <w:pPr>
              <w:ind w:left="720"/>
              <w:rPr>
                <w:bCs/>
                <w:color w:val="000000"/>
                <w:sz w:val="20"/>
                <w:szCs w:val="20"/>
              </w:rPr>
            </w:pPr>
            <w:r w:rsidRPr="00E838F1">
              <w:rPr>
                <w:bCs/>
                <w:color w:val="000000"/>
                <w:sz w:val="20"/>
                <w:szCs w:val="20"/>
              </w:rPr>
              <w:t>Time series record and Microsoft Excel Plot</w:t>
            </w:r>
            <w:r w:rsidR="0064134A" w:rsidRPr="00E838F1">
              <w:rPr>
                <w:bCs/>
                <w:color w:val="000000"/>
                <w:sz w:val="20"/>
                <w:szCs w:val="20"/>
              </w:rPr>
              <w:t xml:space="preserve"> (Appendix E) </w:t>
            </w:r>
            <w:r w:rsidRPr="00E838F1">
              <w:rPr>
                <w:bCs/>
                <w:color w:val="000000"/>
                <w:sz w:val="20"/>
                <w:szCs w:val="20"/>
              </w:rPr>
              <w:t>showing:</w:t>
            </w:r>
          </w:p>
          <w:p w14:paraId="3571E07E" w14:textId="77777777" w:rsidR="0087314F" w:rsidRPr="00E838F1" w:rsidRDefault="0087314F" w:rsidP="0087314F">
            <w:pPr>
              <w:ind w:left="720"/>
              <w:rPr>
                <w:bCs/>
                <w:color w:val="000000"/>
                <w:sz w:val="20"/>
                <w:szCs w:val="20"/>
              </w:rPr>
            </w:pPr>
          </w:p>
          <w:p w14:paraId="3571E07F" w14:textId="7671A90B" w:rsidR="00634E56" w:rsidRPr="00E838F1" w:rsidRDefault="00C26ACD" w:rsidP="0039355C">
            <w:pPr>
              <w:numPr>
                <w:ilvl w:val="0"/>
                <w:numId w:val="2"/>
              </w:numPr>
              <w:tabs>
                <w:tab w:val="num" w:pos="1080"/>
              </w:tabs>
              <w:ind w:left="1080"/>
              <w:rPr>
                <w:sz w:val="20"/>
                <w:szCs w:val="20"/>
              </w:rPr>
            </w:pPr>
            <w:r>
              <w:rPr>
                <w:bCs/>
                <w:color w:val="000000"/>
                <w:sz w:val="20"/>
                <w:szCs w:val="20"/>
              </w:rPr>
              <w:t>Global Inclined Irradiance</w:t>
            </w:r>
            <w:r w:rsidR="005A6B79">
              <w:rPr>
                <w:bCs/>
                <w:color w:val="000000"/>
                <w:sz w:val="20"/>
                <w:szCs w:val="20"/>
              </w:rPr>
              <w:t xml:space="preserve"> (</w:t>
            </w:r>
            <w:r>
              <w:rPr>
                <w:bCs/>
                <w:color w:val="000000"/>
                <w:sz w:val="20"/>
                <w:szCs w:val="20"/>
              </w:rPr>
              <w:t>GII</w:t>
            </w:r>
            <w:r w:rsidR="005A6B79">
              <w:rPr>
                <w:bCs/>
                <w:color w:val="000000"/>
                <w:sz w:val="20"/>
                <w:szCs w:val="20"/>
              </w:rPr>
              <w:t>)</w:t>
            </w:r>
          </w:p>
          <w:p w14:paraId="3571E080" w14:textId="77777777" w:rsidR="0087314F"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87314F" w:rsidRPr="00E838F1">
              <w:rPr>
                <w:bCs/>
                <w:color w:val="000000"/>
                <w:sz w:val="20"/>
                <w:szCs w:val="20"/>
              </w:rPr>
              <w:t xml:space="preserve"> </w:t>
            </w:r>
            <w:r w:rsidR="00454966" w:rsidRPr="00454966">
              <w:rPr>
                <w:b/>
                <w:bCs/>
                <w:color w:val="000000"/>
                <w:sz w:val="20"/>
                <w:szCs w:val="20"/>
              </w:rPr>
              <w:t>Output</w:t>
            </w:r>
            <w:r w:rsidR="0087314F" w:rsidRPr="00E838F1">
              <w:rPr>
                <w:bCs/>
                <w:color w:val="000000"/>
                <w:sz w:val="20"/>
                <w:szCs w:val="20"/>
              </w:rPr>
              <w:t xml:space="preserve"> </w:t>
            </w:r>
          </w:p>
          <w:p w14:paraId="3571E081" w14:textId="77777777" w:rsidR="0087314F" w:rsidRPr="00E838F1" w:rsidRDefault="00454966" w:rsidP="0039355C">
            <w:pPr>
              <w:numPr>
                <w:ilvl w:val="0"/>
                <w:numId w:val="2"/>
              </w:numPr>
              <w:tabs>
                <w:tab w:val="num" w:pos="1080"/>
              </w:tabs>
              <w:ind w:left="1080"/>
              <w:rPr>
                <w:sz w:val="20"/>
                <w:szCs w:val="20"/>
              </w:rPr>
            </w:pPr>
            <w:r w:rsidRPr="00454966">
              <w:rPr>
                <w:b/>
                <w:bCs/>
                <w:color w:val="000000"/>
                <w:sz w:val="20"/>
                <w:szCs w:val="20"/>
              </w:rPr>
              <w:t>Mvar</w:t>
            </w:r>
            <w:r w:rsidR="0087314F" w:rsidRPr="00E838F1">
              <w:rPr>
                <w:bCs/>
                <w:color w:val="000000"/>
                <w:sz w:val="20"/>
                <w:szCs w:val="20"/>
              </w:rPr>
              <w:t xml:space="preserve"> </w:t>
            </w:r>
            <w:r w:rsidR="00D62D52">
              <w:rPr>
                <w:bCs/>
                <w:color w:val="000000"/>
                <w:sz w:val="20"/>
                <w:szCs w:val="20"/>
              </w:rPr>
              <w:t>output</w:t>
            </w:r>
          </w:p>
          <w:p w14:paraId="3571E082" w14:textId="77777777" w:rsidR="0087314F" w:rsidRPr="00E838F1" w:rsidRDefault="0087314F" w:rsidP="0039355C">
            <w:pPr>
              <w:numPr>
                <w:ilvl w:val="0"/>
                <w:numId w:val="2"/>
              </w:numPr>
              <w:tabs>
                <w:tab w:val="num" w:pos="1080"/>
              </w:tabs>
              <w:ind w:left="1080"/>
              <w:rPr>
                <w:sz w:val="20"/>
                <w:szCs w:val="20"/>
              </w:rPr>
            </w:pPr>
            <w:r w:rsidRPr="00E838F1">
              <w:rPr>
                <w:sz w:val="20"/>
                <w:szCs w:val="20"/>
              </w:rPr>
              <w:t>Voltage set point</w:t>
            </w:r>
          </w:p>
          <w:p w14:paraId="3571E083" w14:textId="77777777" w:rsidR="004E066F" w:rsidRPr="00E838F1" w:rsidRDefault="0087314F" w:rsidP="004E066F">
            <w:pPr>
              <w:numPr>
                <w:ilvl w:val="0"/>
                <w:numId w:val="2"/>
              </w:numPr>
              <w:tabs>
                <w:tab w:val="num" w:pos="1080"/>
              </w:tabs>
              <w:ind w:left="1080"/>
              <w:rPr>
                <w:sz w:val="20"/>
                <w:szCs w:val="20"/>
              </w:rPr>
            </w:pPr>
            <w:r w:rsidRPr="00E838F1">
              <w:rPr>
                <w:sz w:val="20"/>
                <w:szCs w:val="20"/>
              </w:rPr>
              <w:t xml:space="preserve">Voltage at the </w:t>
            </w:r>
            <w:r w:rsidR="00DE14B4" w:rsidRPr="00DE14B4">
              <w:rPr>
                <w:b/>
                <w:sz w:val="20"/>
                <w:szCs w:val="20"/>
              </w:rPr>
              <w:t>Connection Point</w:t>
            </w:r>
          </w:p>
          <w:p w14:paraId="3571E084" w14:textId="77777777" w:rsidR="004E066F" w:rsidRPr="00E838F1" w:rsidRDefault="0087314F" w:rsidP="004E066F">
            <w:pPr>
              <w:tabs>
                <w:tab w:val="num" w:pos="1080"/>
              </w:tabs>
              <w:rPr>
                <w:sz w:val="20"/>
                <w:szCs w:val="20"/>
              </w:rPr>
            </w:pPr>
            <w:r w:rsidRPr="00E838F1">
              <w:rPr>
                <w:sz w:val="20"/>
                <w:szCs w:val="20"/>
              </w:rPr>
              <w:t xml:space="preserve"> </w:t>
            </w:r>
          </w:p>
        </w:tc>
      </w:tr>
      <w:tr w:rsidR="0087314F" w:rsidRPr="00E838F1" w14:paraId="3571E099" w14:textId="77777777" w:rsidTr="00C44D1B">
        <w:trPr>
          <w:trHeight w:val="3625"/>
        </w:trPr>
        <w:tc>
          <w:tcPr>
            <w:tcW w:w="9576" w:type="dxa"/>
          </w:tcPr>
          <w:p w14:paraId="3571E086" w14:textId="77777777" w:rsidR="0087314F" w:rsidRPr="00E838F1" w:rsidRDefault="0087314F" w:rsidP="0087314F">
            <w:pPr>
              <w:rPr>
                <w:sz w:val="20"/>
                <w:szCs w:val="20"/>
              </w:rPr>
            </w:pPr>
          </w:p>
          <w:p w14:paraId="3571E087" w14:textId="77777777" w:rsidR="0087314F" w:rsidRPr="00FA6C0F" w:rsidRDefault="0087314F" w:rsidP="0087314F">
            <w:pPr>
              <w:rPr>
                <w:bCs/>
                <w:i/>
                <w:sz w:val="20"/>
                <w:szCs w:val="20"/>
              </w:rPr>
            </w:pPr>
            <w:bookmarkStart w:id="621" w:name="_DV_M369"/>
            <w:bookmarkEnd w:id="621"/>
            <w:r w:rsidRPr="00E838F1">
              <w:rPr>
                <w:sz w:val="20"/>
                <w:szCs w:val="20"/>
              </w:rPr>
              <w:tab/>
            </w:r>
            <w:r w:rsidRPr="00FA6C0F">
              <w:rPr>
                <w:bCs/>
                <w:i/>
                <w:sz w:val="20"/>
                <w:szCs w:val="20"/>
              </w:rPr>
              <w:t>Test Assessment:</w:t>
            </w:r>
          </w:p>
          <w:p w14:paraId="3571E088" w14:textId="77777777" w:rsidR="0087314F" w:rsidRPr="00E838F1" w:rsidRDefault="0087314F" w:rsidP="0087314F">
            <w:pPr>
              <w:rPr>
                <w:sz w:val="20"/>
                <w:szCs w:val="20"/>
              </w:rPr>
            </w:pPr>
            <w:bookmarkStart w:id="622" w:name="_DV_M370"/>
            <w:bookmarkEnd w:id="622"/>
            <w:r w:rsidRPr="00E838F1">
              <w:rPr>
                <w:sz w:val="20"/>
                <w:szCs w:val="20"/>
              </w:rPr>
              <w:tab/>
              <w:t>The test results will be assessed against:</w:t>
            </w:r>
          </w:p>
          <w:p w14:paraId="3571E089" w14:textId="77777777" w:rsidR="0087314F" w:rsidRPr="00E838F1" w:rsidRDefault="0087314F" w:rsidP="0087314F">
            <w:pPr>
              <w:rPr>
                <w:sz w:val="20"/>
                <w:szCs w:val="20"/>
              </w:rPr>
            </w:pPr>
          </w:p>
          <w:p w14:paraId="3571E08A" w14:textId="77777777" w:rsidR="0087314F" w:rsidRPr="00E838F1" w:rsidRDefault="0087314F" w:rsidP="00E835B4">
            <w:pPr>
              <w:numPr>
                <w:ilvl w:val="0"/>
                <w:numId w:val="3"/>
              </w:numPr>
              <w:tabs>
                <w:tab w:val="clear" w:pos="360"/>
                <w:tab w:val="num" w:pos="1080"/>
              </w:tabs>
              <w:ind w:left="1080"/>
              <w:rPr>
                <w:sz w:val="20"/>
                <w:szCs w:val="20"/>
              </w:rPr>
            </w:pPr>
            <w:bookmarkStart w:id="623" w:name="_DV_M371"/>
            <w:bookmarkEnd w:id="623"/>
            <w:r w:rsidRPr="00E838F1">
              <w:rPr>
                <w:sz w:val="20"/>
                <w:szCs w:val="20"/>
              </w:rPr>
              <w:t xml:space="preserve">CC.S2.1.5.3 </w:t>
            </w:r>
          </w:p>
          <w:p w14:paraId="3571E08B" w14:textId="77777777" w:rsidR="0087314F" w:rsidRPr="00E838F1" w:rsidRDefault="0087314F" w:rsidP="0087314F">
            <w:pPr>
              <w:rPr>
                <w:sz w:val="20"/>
                <w:szCs w:val="20"/>
              </w:rPr>
            </w:pPr>
          </w:p>
          <w:p w14:paraId="3571E08C" w14:textId="77777777" w:rsidR="0087314F" w:rsidRDefault="0087314F" w:rsidP="0087314F">
            <w:pPr>
              <w:rPr>
                <w:bCs/>
                <w:i/>
                <w:sz w:val="20"/>
                <w:szCs w:val="20"/>
              </w:rPr>
            </w:pPr>
            <w:r w:rsidRPr="00E838F1">
              <w:rPr>
                <w:bCs/>
                <w:sz w:val="20"/>
                <w:szCs w:val="20"/>
              </w:rPr>
              <w:t xml:space="preserve">               </w:t>
            </w:r>
            <w:r w:rsidRPr="00FA6C0F">
              <w:rPr>
                <w:bCs/>
                <w:i/>
                <w:sz w:val="20"/>
                <w:szCs w:val="20"/>
              </w:rPr>
              <w:t>Criteria of Assessment:</w:t>
            </w:r>
          </w:p>
          <w:p w14:paraId="3571E08D" w14:textId="77777777" w:rsidR="00F61869" w:rsidRPr="00E838F1" w:rsidRDefault="00F61869" w:rsidP="00F61869">
            <w:pPr>
              <w:numPr>
                <w:ilvl w:val="0"/>
                <w:numId w:val="6"/>
              </w:numPr>
              <w:jc w:val="both"/>
              <w:rPr>
                <w:sz w:val="18"/>
                <w:szCs w:val="18"/>
              </w:rPr>
            </w:pPr>
            <w:r w:rsidRPr="002A7C9E">
              <w:rPr>
                <w:sz w:val="18"/>
                <w:szCs w:val="18"/>
              </w:rPr>
              <w:t>The</w:t>
            </w:r>
            <w:r>
              <w:rPr>
                <w:b/>
                <w:sz w:val="18"/>
                <w:szCs w:val="18"/>
              </w:rPr>
              <w:t xml:space="preserve"> TSO</w:t>
            </w:r>
            <w:r w:rsidRPr="002A7C9E">
              <w:rPr>
                <w:sz w:val="18"/>
                <w:szCs w:val="18"/>
              </w:rPr>
              <w:t xml:space="preserve"> deems</w:t>
            </w:r>
            <w:r>
              <w:rPr>
                <w:sz w:val="18"/>
                <w:szCs w:val="18"/>
              </w:rPr>
              <w:t xml:space="preserve"> </w:t>
            </w:r>
            <w:r w:rsidR="003212EE">
              <w:rPr>
                <w:sz w:val="18"/>
                <w:szCs w:val="18"/>
              </w:rPr>
              <w:t>f</w:t>
            </w:r>
            <w:r w:rsidR="003212EE" w:rsidRPr="003212EE">
              <w:rPr>
                <w:sz w:val="18"/>
                <w:szCs w:val="18"/>
              </w:rPr>
              <w:t>ast acting</w:t>
            </w:r>
            <w:r>
              <w:rPr>
                <w:b/>
                <w:sz w:val="18"/>
                <w:szCs w:val="18"/>
              </w:rPr>
              <w:t xml:space="preserve"> </w:t>
            </w:r>
            <w:r>
              <w:rPr>
                <w:sz w:val="18"/>
                <w:szCs w:val="18"/>
              </w:rPr>
              <w:t xml:space="preserve">with regards to </w:t>
            </w:r>
            <w:r>
              <w:rPr>
                <w:b/>
                <w:sz w:val="18"/>
                <w:szCs w:val="18"/>
              </w:rPr>
              <w:t xml:space="preserve">Voltage Control </w:t>
            </w:r>
            <w:r>
              <w:rPr>
                <w:sz w:val="18"/>
                <w:szCs w:val="18"/>
              </w:rPr>
              <w:t>response as being:</w:t>
            </w:r>
            <w:r>
              <w:rPr>
                <w:b/>
                <w:sz w:val="18"/>
                <w:szCs w:val="18"/>
              </w:rPr>
              <w:t xml:space="preserve"> </w:t>
            </w:r>
          </w:p>
          <w:p w14:paraId="3571E08E" w14:textId="016EF506" w:rsidR="00F61869" w:rsidRPr="00E838F1" w:rsidRDefault="00F61869" w:rsidP="0070764C">
            <w:pPr>
              <w:numPr>
                <w:ilvl w:val="0"/>
                <w:numId w:val="41"/>
              </w:numPr>
              <w:rPr>
                <w:sz w:val="20"/>
                <w:szCs w:val="20"/>
              </w:rPr>
            </w:pPr>
            <w:r w:rsidRPr="00E838F1">
              <w:rPr>
                <w:sz w:val="20"/>
                <w:szCs w:val="20"/>
              </w:rPr>
              <w:t xml:space="preserve">The speed of response of the voltage regulation </w:t>
            </w:r>
            <w:r w:rsidRPr="00454966">
              <w:rPr>
                <w:sz w:val="20"/>
                <w:szCs w:val="20"/>
              </w:rPr>
              <w:t>System</w:t>
            </w:r>
            <w:r w:rsidRPr="00E838F1">
              <w:rPr>
                <w:sz w:val="20"/>
                <w:szCs w:val="20"/>
              </w:rPr>
              <w:t>, following a change in voltage</w:t>
            </w:r>
            <w:r w:rsidR="009B1485">
              <w:rPr>
                <w:sz w:val="20"/>
                <w:szCs w:val="20"/>
              </w:rPr>
              <w:t xml:space="preserve"> setpoint </w:t>
            </w:r>
            <w:r w:rsidRPr="00E838F1">
              <w:rPr>
                <w:sz w:val="20"/>
                <w:szCs w:val="20"/>
              </w:rPr>
              <w:t xml:space="preserve">at the </w:t>
            </w:r>
            <w:r w:rsidRPr="00DE14B4">
              <w:rPr>
                <w:b/>
                <w:sz w:val="20"/>
                <w:szCs w:val="20"/>
              </w:rPr>
              <w:t>Connection Point</w:t>
            </w:r>
            <w:r w:rsidR="009B1485">
              <w:rPr>
                <w:b/>
                <w:sz w:val="20"/>
                <w:szCs w:val="20"/>
              </w:rPr>
              <w:t xml:space="preserve"> </w:t>
            </w:r>
            <w:r w:rsidR="009B1485">
              <w:rPr>
                <w:sz w:val="20"/>
                <w:szCs w:val="20"/>
              </w:rPr>
              <w:t>by SONI/NIE via SCADA</w:t>
            </w:r>
            <w:r w:rsidRPr="00E838F1">
              <w:rPr>
                <w:sz w:val="20"/>
                <w:szCs w:val="20"/>
              </w:rPr>
              <w:t xml:space="preserve">, shall be such that the </w:t>
            </w:r>
            <w:r w:rsidR="003A6DD4">
              <w:rPr>
                <w:b/>
                <w:sz w:val="20"/>
                <w:szCs w:val="20"/>
              </w:rPr>
              <w:t>PPM</w:t>
            </w:r>
            <w:r w:rsidRPr="00E838F1">
              <w:rPr>
                <w:sz w:val="20"/>
                <w:szCs w:val="20"/>
              </w:rPr>
              <w:t xml:space="preserve"> shall </w:t>
            </w:r>
            <w:r>
              <w:rPr>
                <w:sz w:val="20"/>
                <w:szCs w:val="20"/>
              </w:rPr>
              <w:t>achieve 90</w:t>
            </w:r>
            <w:r w:rsidRPr="00E838F1">
              <w:rPr>
                <w:sz w:val="20"/>
                <w:szCs w:val="20"/>
              </w:rPr>
              <w:t xml:space="preserve">% of its steady-state </w:t>
            </w:r>
            <w:r w:rsidRPr="00454966">
              <w:rPr>
                <w:b/>
                <w:sz w:val="20"/>
                <w:szCs w:val="20"/>
              </w:rPr>
              <w:t>Reactive Power</w:t>
            </w:r>
            <w:r w:rsidRPr="00E838F1">
              <w:rPr>
                <w:sz w:val="20"/>
                <w:szCs w:val="20"/>
              </w:rPr>
              <w:t xml:space="preserve"> response within 1 second.</w:t>
            </w:r>
          </w:p>
          <w:p w14:paraId="3571E08F" w14:textId="77777777" w:rsidR="00F61869" w:rsidRPr="00E838F1" w:rsidRDefault="00F61869" w:rsidP="0070764C">
            <w:pPr>
              <w:numPr>
                <w:ilvl w:val="0"/>
                <w:numId w:val="41"/>
              </w:numPr>
              <w:rPr>
                <w:sz w:val="20"/>
                <w:szCs w:val="20"/>
              </w:rPr>
            </w:pPr>
            <w:r w:rsidRPr="00E838F1">
              <w:rPr>
                <w:sz w:val="20"/>
                <w:szCs w:val="20"/>
              </w:rPr>
              <w:t xml:space="preserve">The change in reactive </w:t>
            </w:r>
            <w:r>
              <w:rPr>
                <w:sz w:val="20"/>
                <w:szCs w:val="20"/>
              </w:rPr>
              <w:t xml:space="preserve">power </w:t>
            </w:r>
            <w:r w:rsidRPr="00E838F1">
              <w:rPr>
                <w:sz w:val="20"/>
                <w:szCs w:val="20"/>
              </w:rPr>
              <w:t>commences within 0.2 seconds of the application of the step injection</w:t>
            </w:r>
          </w:p>
          <w:p w14:paraId="3571E090" w14:textId="63C817B9" w:rsidR="00F61869" w:rsidRPr="00E838F1" w:rsidRDefault="00F61869" w:rsidP="0070764C">
            <w:pPr>
              <w:numPr>
                <w:ilvl w:val="0"/>
                <w:numId w:val="41"/>
              </w:numPr>
              <w:rPr>
                <w:sz w:val="20"/>
                <w:szCs w:val="20"/>
              </w:rPr>
            </w:pPr>
            <w:r w:rsidRPr="00E838F1">
              <w:rPr>
                <w:sz w:val="20"/>
                <w:szCs w:val="20"/>
              </w:rPr>
              <w:t xml:space="preserve">Any oscillations settle to within 5% of the change in steady state </w:t>
            </w:r>
            <w:r w:rsidRPr="00454966">
              <w:rPr>
                <w:b/>
                <w:sz w:val="20"/>
                <w:szCs w:val="20"/>
              </w:rPr>
              <w:t>Reactive Power</w:t>
            </w:r>
            <w:ins w:id="624" w:author="Hill David" w:date="2016-11-16T09:22:00Z">
              <w:r w:rsidR="00F93727">
                <w:rPr>
                  <w:rStyle w:val="FootnoteReference"/>
                  <w:b/>
                  <w:sz w:val="20"/>
                  <w:szCs w:val="20"/>
                </w:rPr>
                <w:footnoteReference w:id="5"/>
              </w:r>
            </w:ins>
            <w:r w:rsidRPr="00E838F1">
              <w:rPr>
                <w:sz w:val="20"/>
                <w:szCs w:val="20"/>
              </w:rPr>
              <w:t xml:space="preserve"> within </w:t>
            </w:r>
            <w:r>
              <w:rPr>
                <w:sz w:val="20"/>
                <w:szCs w:val="20"/>
              </w:rPr>
              <w:t>2</w:t>
            </w:r>
            <w:r w:rsidRPr="00E838F1">
              <w:rPr>
                <w:sz w:val="20"/>
                <w:szCs w:val="20"/>
              </w:rPr>
              <w:t xml:space="preserve"> second</w:t>
            </w:r>
            <w:r>
              <w:rPr>
                <w:sz w:val="20"/>
                <w:szCs w:val="20"/>
              </w:rPr>
              <w:t>s</w:t>
            </w:r>
            <w:r w:rsidRPr="00E838F1">
              <w:rPr>
                <w:sz w:val="20"/>
                <w:szCs w:val="20"/>
              </w:rPr>
              <w:t xml:space="preserve"> of the application of the step injection.</w:t>
            </w:r>
          </w:p>
          <w:p w14:paraId="3571E091" w14:textId="77777777" w:rsidR="00F61869" w:rsidRDefault="00F61869" w:rsidP="0070764C">
            <w:pPr>
              <w:numPr>
                <w:ilvl w:val="0"/>
                <w:numId w:val="41"/>
              </w:numPr>
              <w:rPr>
                <w:sz w:val="20"/>
                <w:szCs w:val="20"/>
              </w:rPr>
            </w:pPr>
            <w:r w:rsidRPr="00E838F1">
              <w:rPr>
                <w:sz w:val="20"/>
                <w:szCs w:val="20"/>
              </w:rPr>
              <w:t>The final steady state reactive value is achieved within 5 seconds of the step application.</w:t>
            </w:r>
          </w:p>
          <w:p w14:paraId="74B3A5CF" w14:textId="78EECBC6" w:rsidR="00F93727" w:rsidRPr="00F93727" w:rsidRDefault="00F93727" w:rsidP="00F93727">
            <w:pPr>
              <w:numPr>
                <w:ilvl w:val="0"/>
                <w:numId w:val="41"/>
              </w:numPr>
              <w:rPr>
                <w:sz w:val="20"/>
                <w:szCs w:val="20"/>
              </w:rPr>
            </w:pPr>
            <w:r>
              <w:rPr>
                <w:sz w:val="20"/>
                <w:szCs w:val="20"/>
              </w:rPr>
              <w:t xml:space="preserve">For </w:t>
            </w:r>
            <w:r w:rsidRPr="00C61A58">
              <w:rPr>
                <w:i/>
                <w:sz w:val="20"/>
                <w:szCs w:val="20"/>
              </w:rPr>
              <w:t>Direct Voltage Control with Slope</w:t>
            </w:r>
            <w:r>
              <w:rPr>
                <w:sz w:val="20"/>
                <w:szCs w:val="20"/>
              </w:rPr>
              <w:t>, i</w:t>
            </w:r>
            <w:r w:rsidRPr="00F93727">
              <w:rPr>
                <w:sz w:val="20"/>
                <w:szCs w:val="20"/>
              </w:rPr>
              <w:t xml:space="preserve">f the </w:t>
            </w:r>
            <w:r w:rsidR="000121F8">
              <w:rPr>
                <w:sz w:val="20"/>
                <w:szCs w:val="20"/>
              </w:rPr>
              <w:t>PPM</w:t>
            </w:r>
            <w:r w:rsidRPr="00F93727">
              <w:rPr>
                <w:sz w:val="20"/>
                <w:szCs w:val="20"/>
              </w:rPr>
              <w:t xml:space="preserve"> does have the reactive capability to meet the voltage set point then it should switch to Slope Control after 5 seconds of the step application. The switch between Direct Voltage Control and S</w:t>
            </w:r>
            <w:r w:rsidR="00C574EC">
              <w:rPr>
                <w:sz w:val="20"/>
                <w:szCs w:val="20"/>
              </w:rPr>
              <w:t xml:space="preserve">lope Control should be </w:t>
            </w:r>
            <w:proofErr w:type="spellStart"/>
            <w:r w:rsidR="00C574EC">
              <w:rPr>
                <w:sz w:val="20"/>
                <w:szCs w:val="20"/>
              </w:rPr>
              <w:t>bumpless</w:t>
            </w:r>
            <w:proofErr w:type="spellEnd"/>
            <w:r w:rsidR="00C574EC">
              <w:rPr>
                <w:rStyle w:val="FootnoteReference"/>
                <w:sz w:val="20"/>
                <w:szCs w:val="20"/>
              </w:rPr>
              <w:footnoteReference w:id="6"/>
            </w:r>
          </w:p>
          <w:p w14:paraId="049C8F88" w14:textId="6B04BBC4" w:rsidR="00F93727" w:rsidRPr="00E838F1" w:rsidRDefault="00F93727" w:rsidP="00F93727">
            <w:pPr>
              <w:numPr>
                <w:ilvl w:val="0"/>
                <w:numId w:val="41"/>
              </w:numPr>
              <w:rPr>
                <w:sz w:val="20"/>
                <w:szCs w:val="20"/>
              </w:rPr>
            </w:pPr>
            <w:r>
              <w:rPr>
                <w:sz w:val="20"/>
                <w:szCs w:val="20"/>
              </w:rPr>
              <w:t xml:space="preserve">For </w:t>
            </w:r>
            <w:r w:rsidRPr="003F783E">
              <w:rPr>
                <w:i/>
                <w:sz w:val="20"/>
                <w:szCs w:val="20"/>
              </w:rPr>
              <w:t>Direct Voltage Control with Slope</w:t>
            </w:r>
            <w:r>
              <w:rPr>
                <w:sz w:val="20"/>
                <w:szCs w:val="20"/>
              </w:rPr>
              <w:t>, i</w:t>
            </w:r>
            <w:r w:rsidRPr="00F93727">
              <w:rPr>
                <w:sz w:val="20"/>
                <w:szCs w:val="20"/>
              </w:rPr>
              <w:t xml:space="preserve">f the </w:t>
            </w:r>
            <w:r w:rsidR="000121F8">
              <w:rPr>
                <w:sz w:val="20"/>
                <w:szCs w:val="20"/>
              </w:rPr>
              <w:t>PPM</w:t>
            </w:r>
            <w:r w:rsidR="000121F8" w:rsidRPr="00F93727">
              <w:rPr>
                <w:sz w:val="20"/>
                <w:szCs w:val="20"/>
              </w:rPr>
              <w:t xml:space="preserve"> </w:t>
            </w:r>
            <w:r w:rsidRPr="00F93727">
              <w:rPr>
                <w:sz w:val="20"/>
                <w:szCs w:val="20"/>
              </w:rPr>
              <w:t>does not have the reactive capability to meet the voltage set point it should remain in Direct Voltage Control until it does achieve the voltage set point at which point it should switch to Slope Control.</w:t>
            </w:r>
          </w:p>
          <w:p w14:paraId="3571E092" w14:textId="77777777" w:rsidR="0087314F" w:rsidRPr="00E838F1" w:rsidRDefault="0087314F" w:rsidP="00E835B4">
            <w:pPr>
              <w:numPr>
                <w:ilvl w:val="0"/>
                <w:numId w:val="4"/>
              </w:numPr>
              <w:tabs>
                <w:tab w:val="num" w:pos="1080"/>
              </w:tabs>
              <w:ind w:left="1080"/>
              <w:rPr>
                <w:sz w:val="20"/>
                <w:szCs w:val="20"/>
              </w:rPr>
            </w:pPr>
            <w:bookmarkStart w:id="625" w:name="_DV_M373"/>
            <w:bookmarkEnd w:id="625"/>
            <w:r w:rsidRPr="00E838F1">
              <w:rPr>
                <w:sz w:val="20"/>
                <w:szCs w:val="20"/>
              </w:rPr>
              <w:t xml:space="preserve">The voltage set point </w:t>
            </w:r>
            <w:r w:rsidR="001C5AEF" w:rsidRPr="00E838F1">
              <w:rPr>
                <w:sz w:val="20"/>
                <w:szCs w:val="20"/>
              </w:rPr>
              <w:t>will</w:t>
            </w:r>
            <w:r w:rsidRPr="00E838F1">
              <w:rPr>
                <w:sz w:val="20"/>
                <w:szCs w:val="20"/>
              </w:rPr>
              <w:t xml:space="preserve"> be adjustable over the following ranges:</w:t>
            </w:r>
          </w:p>
          <w:p w14:paraId="3571E093" w14:textId="18BA9B8F" w:rsidR="00836501" w:rsidRPr="00E838F1" w:rsidRDefault="0087314F">
            <w:pPr>
              <w:tabs>
                <w:tab w:val="num" w:pos="1080"/>
              </w:tabs>
              <w:ind w:left="1080"/>
              <w:rPr>
                <w:sz w:val="20"/>
                <w:szCs w:val="20"/>
              </w:rPr>
            </w:pPr>
            <w:r w:rsidRPr="00E838F1">
              <w:rPr>
                <w:sz w:val="20"/>
                <w:szCs w:val="20"/>
              </w:rPr>
              <w:t xml:space="preserve">10% of nominal with a resolution of better than </w:t>
            </w:r>
            <w:r w:rsidR="00507AFE" w:rsidRPr="00E838F1">
              <w:rPr>
                <w:sz w:val="20"/>
                <w:szCs w:val="20"/>
              </w:rPr>
              <w:t>±</w:t>
            </w:r>
            <w:r w:rsidRPr="00E838F1">
              <w:rPr>
                <w:sz w:val="20"/>
                <w:szCs w:val="20"/>
              </w:rPr>
              <w:t>0.25%</w:t>
            </w:r>
            <w:r w:rsidR="00507AFE" w:rsidRPr="00E838F1">
              <w:rPr>
                <w:sz w:val="20"/>
                <w:szCs w:val="20"/>
              </w:rPr>
              <w:t xml:space="preserve"> for Transmission connected </w:t>
            </w:r>
            <w:r w:rsidR="003A6DD4">
              <w:rPr>
                <w:b/>
                <w:sz w:val="20"/>
                <w:szCs w:val="20"/>
              </w:rPr>
              <w:t>PPM</w:t>
            </w:r>
          </w:p>
          <w:p w14:paraId="3571E094" w14:textId="77777777" w:rsidR="00507AFE" w:rsidRPr="00E838F1" w:rsidRDefault="00507AFE" w:rsidP="00E835B4">
            <w:pPr>
              <w:numPr>
                <w:ilvl w:val="0"/>
                <w:numId w:val="4"/>
              </w:numPr>
              <w:tabs>
                <w:tab w:val="num" w:pos="1080"/>
              </w:tabs>
              <w:ind w:left="1080"/>
              <w:rPr>
                <w:sz w:val="20"/>
                <w:szCs w:val="20"/>
              </w:rPr>
            </w:pPr>
            <w:r w:rsidRPr="00E838F1">
              <w:rPr>
                <w:sz w:val="20"/>
                <w:szCs w:val="20"/>
              </w:rPr>
              <w:t xml:space="preserve">The voltage set point </w:t>
            </w:r>
            <w:r w:rsidR="001C5AEF" w:rsidRPr="00E838F1">
              <w:rPr>
                <w:sz w:val="20"/>
                <w:szCs w:val="20"/>
              </w:rPr>
              <w:t>will</w:t>
            </w:r>
            <w:r w:rsidRPr="00E838F1">
              <w:rPr>
                <w:sz w:val="20"/>
                <w:szCs w:val="20"/>
              </w:rPr>
              <w:t xml:space="preserve"> be adjustable over the following ranges:</w:t>
            </w:r>
          </w:p>
          <w:p w14:paraId="3571E095" w14:textId="49EE6F27" w:rsidR="007B5E45" w:rsidRPr="00E838F1" w:rsidRDefault="00507AFE">
            <w:pPr>
              <w:tabs>
                <w:tab w:val="num" w:pos="1080"/>
              </w:tabs>
              <w:ind w:left="1080"/>
              <w:rPr>
                <w:sz w:val="20"/>
                <w:szCs w:val="20"/>
              </w:rPr>
            </w:pPr>
            <w:r w:rsidRPr="00E838F1">
              <w:rPr>
                <w:sz w:val="20"/>
                <w:szCs w:val="20"/>
              </w:rPr>
              <w:t xml:space="preserve">6% of nominal with a resolution of better than ±0.25% for Distribution connected </w:t>
            </w:r>
            <w:r w:rsidR="003A6DD4">
              <w:rPr>
                <w:b/>
                <w:sz w:val="20"/>
                <w:szCs w:val="20"/>
              </w:rPr>
              <w:t>PPM</w:t>
            </w:r>
          </w:p>
          <w:p w14:paraId="3571E096" w14:textId="5B2B04F8" w:rsidR="004E066F" w:rsidRPr="00E838F1" w:rsidRDefault="00C44D1B" w:rsidP="0070764C">
            <w:pPr>
              <w:pStyle w:val="ListParagraph"/>
              <w:numPr>
                <w:ilvl w:val="0"/>
                <w:numId w:val="35"/>
              </w:numPr>
              <w:rPr>
                <w:sz w:val="20"/>
                <w:szCs w:val="20"/>
              </w:rPr>
            </w:pPr>
            <w:r w:rsidRPr="00E838F1">
              <w:rPr>
                <w:sz w:val="20"/>
                <w:szCs w:val="20"/>
              </w:rPr>
              <w:t xml:space="preserve">The </w:t>
            </w:r>
            <w:r w:rsidR="003A6DD4">
              <w:rPr>
                <w:b/>
                <w:sz w:val="20"/>
                <w:szCs w:val="20"/>
              </w:rPr>
              <w:t>PPM</w:t>
            </w:r>
            <w:r w:rsidRPr="00E838F1">
              <w:rPr>
                <w:sz w:val="20"/>
                <w:szCs w:val="20"/>
              </w:rPr>
              <w:t xml:space="preserve"> </w:t>
            </w:r>
            <w:r w:rsidR="001C5AEF" w:rsidRPr="00E838F1">
              <w:rPr>
                <w:sz w:val="20"/>
                <w:szCs w:val="20"/>
              </w:rPr>
              <w:t>will</w:t>
            </w:r>
            <w:r w:rsidRPr="00E838F1">
              <w:rPr>
                <w:sz w:val="20"/>
                <w:szCs w:val="20"/>
              </w:rPr>
              <w:t xml:space="preserve"> hold the required </w:t>
            </w:r>
            <w:r w:rsidR="00DE14B4" w:rsidRPr="00DE14B4">
              <w:rPr>
                <w:b/>
                <w:sz w:val="20"/>
                <w:szCs w:val="20"/>
              </w:rPr>
              <w:t>Connection Point</w:t>
            </w:r>
            <w:r w:rsidRPr="00E838F1">
              <w:rPr>
                <w:sz w:val="20"/>
                <w:szCs w:val="20"/>
              </w:rPr>
              <w:t xml:space="preserve"> voltage to within 0.25% of the </w:t>
            </w:r>
            <w:r w:rsidR="00DB2B79">
              <w:rPr>
                <w:sz w:val="20"/>
                <w:szCs w:val="20"/>
              </w:rPr>
              <w:t>Set point</w:t>
            </w:r>
            <w:r w:rsidRPr="00E838F1">
              <w:rPr>
                <w:sz w:val="20"/>
                <w:szCs w:val="20"/>
              </w:rPr>
              <w:t xml:space="preserve"> </w:t>
            </w:r>
            <w:r w:rsidRPr="00E838F1">
              <w:rPr>
                <w:sz w:val="20"/>
                <w:szCs w:val="20"/>
              </w:rPr>
              <w:lastRenderedPageBreak/>
              <w:t>based on nominal voltage (a</w:t>
            </w:r>
            <w:r w:rsidR="00292351" w:rsidRPr="00E838F1">
              <w:rPr>
                <w:sz w:val="20"/>
                <w:szCs w:val="20"/>
              </w:rPr>
              <w:t>s instructed via SCADA) if the r</w:t>
            </w:r>
            <w:r w:rsidRPr="00E838F1">
              <w:rPr>
                <w:sz w:val="20"/>
                <w:szCs w:val="20"/>
              </w:rPr>
              <w:t>eactive capability is there to do so</w:t>
            </w:r>
          </w:p>
          <w:p w14:paraId="3571E097" w14:textId="6219B85B" w:rsidR="004E066F" w:rsidRPr="00E838F1" w:rsidRDefault="005B2138" w:rsidP="0070764C">
            <w:pPr>
              <w:pStyle w:val="ListParagraph"/>
              <w:numPr>
                <w:ilvl w:val="0"/>
                <w:numId w:val="35"/>
              </w:numPr>
              <w:rPr>
                <w:sz w:val="20"/>
                <w:szCs w:val="20"/>
              </w:rPr>
            </w:pPr>
            <w:r>
              <w:rPr>
                <w:sz w:val="20"/>
                <w:szCs w:val="20"/>
              </w:rPr>
              <w:t xml:space="preserve">As an absolute minimum, the </w:t>
            </w:r>
            <w:r w:rsidR="00515BDC" w:rsidRPr="00E838F1">
              <w:rPr>
                <w:sz w:val="20"/>
                <w:szCs w:val="20"/>
              </w:rPr>
              <w:t xml:space="preserve">reactive capability of the </w:t>
            </w:r>
            <w:r w:rsidR="003A6DD4">
              <w:rPr>
                <w:b/>
                <w:sz w:val="20"/>
                <w:szCs w:val="20"/>
              </w:rPr>
              <w:t>PPM</w:t>
            </w:r>
            <w:r>
              <w:rPr>
                <w:b/>
                <w:sz w:val="20"/>
                <w:szCs w:val="20"/>
              </w:rPr>
              <w:t xml:space="preserve"> </w:t>
            </w:r>
            <w:r w:rsidRPr="005B2138">
              <w:rPr>
                <w:sz w:val="20"/>
                <w:szCs w:val="20"/>
              </w:rPr>
              <w:t xml:space="preserve">shown in Figure </w:t>
            </w:r>
            <w:r w:rsidR="007A31AE">
              <w:rPr>
                <w:sz w:val="20"/>
                <w:szCs w:val="20"/>
              </w:rPr>
              <w:t>6</w:t>
            </w:r>
            <w:r w:rsidR="006A6655">
              <w:rPr>
                <w:sz w:val="20"/>
                <w:szCs w:val="20"/>
              </w:rPr>
              <w:t xml:space="preserve"> </w:t>
            </w:r>
            <w:r w:rsidRPr="005B2138">
              <w:rPr>
                <w:sz w:val="20"/>
                <w:szCs w:val="20"/>
              </w:rPr>
              <w:t>(or Figur</w:t>
            </w:r>
            <w:r w:rsidR="00A54385">
              <w:rPr>
                <w:sz w:val="20"/>
                <w:szCs w:val="20"/>
              </w:rPr>
              <w:t>e 7</w:t>
            </w:r>
            <w:r>
              <w:rPr>
                <w:sz w:val="20"/>
                <w:szCs w:val="20"/>
              </w:rPr>
              <w:t xml:space="preserve"> for some Distribution connected </w:t>
            </w:r>
            <w:r w:rsidR="007D13CC" w:rsidRPr="007D13CC">
              <w:rPr>
                <w:b/>
                <w:sz w:val="20"/>
                <w:szCs w:val="20"/>
              </w:rPr>
              <w:t>WFPS</w:t>
            </w:r>
            <w:r w:rsidR="003A6DD4">
              <w:rPr>
                <w:b/>
                <w:sz w:val="20"/>
                <w:szCs w:val="20"/>
              </w:rPr>
              <w:t>PPM</w:t>
            </w:r>
            <w:r>
              <w:rPr>
                <w:sz w:val="20"/>
                <w:szCs w:val="20"/>
              </w:rPr>
              <w:t xml:space="preserve"> upon prior agreement with </w:t>
            </w:r>
            <w:r w:rsidR="003838DF">
              <w:rPr>
                <w:sz w:val="20"/>
                <w:szCs w:val="20"/>
              </w:rPr>
              <w:t xml:space="preserve">the </w:t>
            </w:r>
            <w:r w:rsidR="003838DF">
              <w:rPr>
                <w:b/>
                <w:sz w:val="20"/>
                <w:szCs w:val="20"/>
              </w:rPr>
              <w:t>DNO</w:t>
            </w:r>
            <w:r>
              <w:rPr>
                <w:sz w:val="20"/>
                <w:szCs w:val="20"/>
              </w:rPr>
              <w:t>)</w:t>
            </w:r>
            <w:r w:rsidR="00515BDC" w:rsidRPr="00E838F1">
              <w:rPr>
                <w:sz w:val="20"/>
                <w:szCs w:val="20"/>
              </w:rPr>
              <w:t xml:space="preserve"> up to the </w:t>
            </w:r>
            <w:r w:rsidR="00DE14B4" w:rsidRPr="00DE14B4">
              <w:rPr>
                <w:b/>
                <w:sz w:val="20"/>
                <w:szCs w:val="20"/>
              </w:rPr>
              <w:t>Connection Point</w:t>
            </w:r>
            <w:r w:rsidR="00515BDC" w:rsidRPr="00E838F1">
              <w:rPr>
                <w:sz w:val="20"/>
                <w:szCs w:val="20"/>
              </w:rPr>
              <w:t xml:space="preserve"> will be available to atte</w:t>
            </w:r>
            <w:r w:rsidR="001C5AEF" w:rsidRPr="00E838F1">
              <w:rPr>
                <w:sz w:val="20"/>
                <w:szCs w:val="20"/>
              </w:rPr>
              <w:t xml:space="preserve">mpt control the voltage at the </w:t>
            </w:r>
            <w:r w:rsidR="00DE14B4" w:rsidRPr="00DE14B4">
              <w:rPr>
                <w:b/>
                <w:sz w:val="20"/>
                <w:szCs w:val="20"/>
              </w:rPr>
              <w:t>Connection Point</w:t>
            </w:r>
            <w:r w:rsidR="00515BDC" w:rsidRPr="00E838F1">
              <w:rPr>
                <w:sz w:val="20"/>
                <w:szCs w:val="20"/>
              </w:rPr>
              <w:t xml:space="preserve">. </w:t>
            </w:r>
          </w:p>
          <w:p w14:paraId="3571E098" w14:textId="77777777" w:rsidR="004E066F" w:rsidRPr="00E838F1" w:rsidRDefault="004E066F" w:rsidP="004E066F">
            <w:pPr>
              <w:tabs>
                <w:tab w:val="left" w:pos="1965"/>
              </w:tabs>
              <w:rPr>
                <w:sz w:val="20"/>
                <w:szCs w:val="20"/>
              </w:rPr>
            </w:pPr>
          </w:p>
        </w:tc>
      </w:tr>
    </w:tbl>
    <w:p w14:paraId="3571E09A" w14:textId="77777777" w:rsidR="002F48FA" w:rsidRPr="00E838F1" w:rsidRDefault="002F48FA" w:rsidP="002F48FA">
      <w:pPr>
        <w:rPr>
          <w:bCs/>
          <w:sz w:val="21"/>
          <w:szCs w:val="21"/>
        </w:rPr>
      </w:pPr>
      <w:bookmarkStart w:id="626" w:name="_Toc315977354"/>
      <w:bookmarkEnd w:id="626"/>
    </w:p>
    <w:p w14:paraId="3571E09B" w14:textId="77777777" w:rsidR="005556DE" w:rsidRPr="00E838F1" w:rsidRDefault="005556DE">
      <w:pPr>
        <w:autoSpaceDE/>
        <w:autoSpaceDN/>
        <w:adjustRightInd/>
        <w:rPr>
          <w:bCs/>
          <w:sz w:val="21"/>
          <w:szCs w:val="21"/>
        </w:rPr>
      </w:pPr>
      <w:r w:rsidRPr="00E838F1">
        <w:rPr>
          <w:bCs/>
          <w:sz w:val="21"/>
          <w:szCs w:val="21"/>
        </w:rPr>
        <w:br w:type="page"/>
      </w:r>
    </w:p>
    <w:p w14:paraId="3571E09C" w14:textId="3AEEEEC3" w:rsidR="004E066F" w:rsidRPr="00AB751D" w:rsidRDefault="00A54385" w:rsidP="004E066F">
      <w:pPr>
        <w:rPr>
          <w:i/>
          <w:sz w:val="21"/>
          <w:szCs w:val="21"/>
        </w:rPr>
      </w:pPr>
      <w:r>
        <w:rPr>
          <w:bCs/>
          <w:i/>
          <w:sz w:val="21"/>
          <w:szCs w:val="21"/>
        </w:rPr>
        <w:lastRenderedPageBreak/>
        <w:t>Figure 6</w:t>
      </w:r>
      <w:r w:rsidR="002F48FA" w:rsidRPr="00AB751D">
        <w:rPr>
          <w:bCs/>
          <w:i/>
          <w:sz w:val="21"/>
          <w:szCs w:val="21"/>
        </w:rPr>
        <w:t xml:space="preserve"> – </w:t>
      </w:r>
      <w:r w:rsidR="00781C02" w:rsidRPr="00AB751D">
        <w:rPr>
          <w:bCs/>
          <w:i/>
          <w:sz w:val="21"/>
          <w:szCs w:val="21"/>
        </w:rPr>
        <w:t xml:space="preserve">Minimum </w:t>
      </w:r>
      <w:r w:rsidR="002F48FA" w:rsidRPr="00AB751D">
        <w:rPr>
          <w:bCs/>
          <w:i/>
          <w:sz w:val="21"/>
          <w:szCs w:val="21"/>
        </w:rPr>
        <w:t xml:space="preserve">Reactive Capability </w:t>
      </w:r>
      <w:r w:rsidR="00781C02" w:rsidRPr="00AB751D">
        <w:rPr>
          <w:bCs/>
          <w:i/>
          <w:sz w:val="21"/>
          <w:szCs w:val="21"/>
        </w:rPr>
        <w:t xml:space="preserve">Characteristic </w:t>
      </w:r>
      <w:r w:rsidR="002F48FA" w:rsidRPr="00AB751D">
        <w:rPr>
          <w:bCs/>
          <w:i/>
          <w:sz w:val="21"/>
          <w:szCs w:val="21"/>
        </w:rPr>
        <w:t xml:space="preserve">of the </w:t>
      </w:r>
      <w:r w:rsidR="003A6DD4">
        <w:rPr>
          <w:b/>
          <w:bCs/>
          <w:i/>
          <w:sz w:val="21"/>
          <w:szCs w:val="21"/>
        </w:rPr>
        <w:t>PPM</w:t>
      </w:r>
      <w:r w:rsidR="002F48FA" w:rsidRPr="00AB751D">
        <w:rPr>
          <w:bCs/>
          <w:i/>
          <w:sz w:val="21"/>
          <w:szCs w:val="21"/>
        </w:rPr>
        <w:t xml:space="preserve"> at the </w:t>
      </w:r>
      <w:r w:rsidR="00DE14B4" w:rsidRPr="00DE14B4">
        <w:rPr>
          <w:b/>
          <w:bCs/>
          <w:i/>
          <w:sz w:val="21"/>
          <w:szCs w:val="21"/>
        </w:rPr>
        <w:t>Connection Point</w:t>
      </w:r>
    </w:p>
    <w:p w14:paraId="3571E09D" w14:textId="6205AB0C" w:rsidR="004E066F" w:rsidRPr="0055288D" w:rsidRDefault="00C61A58" w:rsidP="003A6DD4">
      <w:r>
        <w:rPr>
          <w:noProof/>
          <w:lang w:eastAsia="en-GB"/>
        </w:rPr>
        <w:drawing>
          <wp:inline distT="0" distB="0" distL="0" distR="0" wp14:anchorId="14454D0C" wp14:editId="46DB3178">
            <wp:extent cx="5558155" cy="36830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8155" cy="3683000"/>
                    </a:xfrm>
                    <a:prstGeom prst="rect">
                      <a:avLst/>
                    </a:prstGeom>
                    <a:noFill/>
                  </pic:spPr>
                </pic:pic>
              </a:graphicData>
            </a:graphic>
          </wp:inline>
        </w:drawing>
      </w:r>
    </w:p>
    <w:p w14:paraId="3571E09E" w14:textId="77777777" w:rsidR="004E066F" w:rsidRPr="00E838F1" w:rsidRDefault="004E066F" w:rsidP="004E066F"/>
    <w:tbl>
      <w:tblPr>
        <w:tblStyle w:val="TableGrid"/>
        <w:tblW w:w="0" w:type="auto"/>
        <w:tblInd w:w="1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6866"/>
      </w:tblGrid>
      <w:tr w:rsidR="009B6F2A" w:rsidRPr="00E838F1" w14:paraId="3571E0A1" w14:textId="77777777" w:rsidTr="00845487">
        <w:tc>
          <w:tcPr>
            <w:tcW w:w="1101" w:type="dxa"/>
          </w:tcPr>
          <w:p w14:paraId="3571E09F" w14:textId="77777777" w:rsidR="009B6F2A" w:rsidRPr="00AB751D" w:rsidRDefault="009B6F2A" w:rsidP="009B6F2A">
            <w:pPr>
              <w:tabs>
                <w:tab w:val="left" w:pos="1277"/>
                <w:tab w:val="left" w:pos="1733"/>
                <w:tab w:val="left" w:pos="2371"/>
                <w:tab w:val="left" w:pos="2918"/>
                <w:tab w:val="left" w:pos="3418"/>
              </w:tabs>
              <w:suppressAutoHyphens/>
              <w:jc w:val="both"/>
              <w:rPr>
                <w:rStyle w:val="DeltaViewInsertion"/>
                <w:b w:val="0"/>
                <w:i/>
                <w:color w:val="000000" w:themeColor="text1"/>
                <w:sz w:val="18"/>
                <w:szCs w:val="18"/>
                <w:u w:val="none"/>
              </w:rPr>
            </w:pPr>
            <w:r w:rsidRPr="00AB751D">
              <w:rPr>
                <w:rStyle w:val="DeltaViewInsertion"/>
                <w:b w:val="0"/>
                <w:i/>
                <w:color w:val="000000" w:themeColor="text1"/>
                <w:sz w:val="18"/>
                <w:szCs w:val="18"/>
                <w:u w:val="none"/>
              </w:rPr>
              <w:t>Point A</w:t>
            </w:r>
          </w:p>
        </w:tc>
        <w:tc>
          <w:tcPr>
            <w:tcW w:w="6866" w:type="dxa"/>
          </w:tcPr>
          <w:p w14:paraId="3571E0A0" w14:textId="5A9F9A73" w:rsidR="009B6F2A" w:rsidRPr="00AB751D" w:rsidRDefault="00454966" w:rsidP="009B6F2A">
            <w:pPr>
              <w:tabs>
                <w:tab w:val="left" w:pos="1277"/>
                <w:tab w:val="left" w:pos="1733"/>
                <w:tab w:val="left" w:pos="2371"/>
                <w:tab w:val="left" w:pos="2918"/>
                <w:tab w:val="left" w:pos="3418"/>
              </w:tabs>
              <w:suppressAutoHyphens/>
              <w:jc w:val="both"/>
              <w:rPr>
                <w:rStyle w:val="DeltaViewInsertion"/>
                <w:b w:val="0"/>
                <w:i/>
                <w:color w:val="000000" w:themeColor="text1"/>
                <w:sz w:val="18"/>
                <w:szCs w:val="18"/>
                <w:u w:val="none"/>
              </w:rPr>
            </w:pPr>
            <w:r w:rsidRPr="00454966">
              <w:rPr>
                <w:rStyle w:val="DeltaViewInsertion"/>
                <w:i/>
                <w:color w:val="000000" w:themeColor="text1"/>
                <w:sz w:val="18"/>
                <w:szCs w:val="18"/>
                <w:u w:val="none"/>
              </w:rPr>
              <w:t>Mvar</w:t>
            </w:r>
            <w:r w:rsidR="009B6F2A" w:rsidRPr="00AB751D">
              <w:rPr>
                <w:rStyle w:val="DeltaViewInsertion"/>
                <w:b w:val="0"/>
                <w:i/>
                <w:color w:val="000000" w:themeColor="text1"/>
                <w:sz w:val="18"/>
                <w:szCs w:val="18"/>
                <w:u w:val="none"/>
              </w:rPr>
              <w:t xml:space="preserve"> consumption (lead) capability of the </w:t>
            </w:r>
            <w:r w:rsidR="003A6DD4">
              <w:rPr>
                <w:rStyle w:val="DeltaViewInsertion"/>
                <w:i/>
                <w:color w:val="000000" w:themeColor="text1"/>
                <w:sz w:val="18"/>
                <w:szCs w:val="18"/>
                <w:u w:val="none"/>
              </w:rPr>
              <w:t>PPM</w:t>
            </w:r>
            <w:r w:rsidR="009B6F2A" w:rsidRPr="00AB751D">
              <w:rPr>
                <w:rStyle w:val="DeltaViewInsertion"/>
                <w:b w:val="0"/>
                <w:i/>
                <w:color w:val="000000" w:themeColor="text1"/>
                <w:sz w:val="18"/>
                <w:szCs w:val="18"/>
                <w:u w:val="none"/>
              </w:rPr>
              <w:t xml:space="preserve"> at </w:t>
            </w:r>
            <w:r w:rsidRPr="00454966">
              <w:rPr>
                <w:rStyle w:val="DeltaViewInsertion"/>
                <w:i/>
                <w:color w:val="000000" w:themeColor="text1"/>
                <w:sz w:val="18"/>
                <w:szCs w:val="18"/>
                <w:u w:val="none"/>
              </w:rPr>
              <w:t>Registered Capacity</w:t>
            </w:r>
            <w:r w:rsidR="009B6F2A" w:rsidRPr="00AB751D">
              <w:rPr>
                <w:rStyle w:val="DeltaViewInsertion"/>
                <w:b w:val="0"/>
                <w:i/>
                <w:color w:val="000000" w:themeColor="text1"/>
                <w:sz w:val="18"/>
                <w:szCs w:val="18"/>
                <w:u w:val="none"/>
              </w:rPr>
              <w:t xml:space="preserve"> at the </w:t>
            </w:r>
            <w:r w:rsidR="00DE14B4" w:rsidRPr="00DE14B4">
              <w:rPr>
                <w:rStyle w:val="DeltaViewInsertion"/>
                <w:i/>
                <w:color w:val="000000" w:themeColor="text1"/>
                <w:sz w:val="18"/>
                <w:szCs w:val="18"/>
                <w:u w:val="none"/>
              </w:rPr>
              <w:t>Connection Point</w:t>
            </w:r>
          </w:p>
        </w:tc>
      </w:tr>
      <w:tr w:rsidR="009B6F2A" w:rsidRPr="00E838F1" w14:paraId="3571E0A4" w14:textId="77777777" w:rsidTr="00845487">
        <w:tc>
          <w:tcPr>
            <w:tcW w:w="1101" w:type="dxa"/>
          </w:tcPr>
          <w:p w14:paraId="3571E0A2" w14:textId="77777777" w:rsidR="009B6F2A" w:rsidRPr="00AB751D" w:rsidRDefault="009B6F2A" w:rsidP="009B6F2A">
            <w:pPr>
              <w:tabs>
                <w:tab w:val="left" w:pos="1277"/>
                <w:tab w:val="left" w:pos="1733"/>
                <w:tab w:val="left" w:pos="2371"/>
                <w:tab w:val="left" w:pos="2918"/>
                <w:tab w:val="left" w:pos="3418"/>
              </w:tabs>
              <w:suppressAutoHyphens/>
              <w:jc w:val="both"/>
              <w:rPr>
                <w:rStyle w:val="DeltaViewInsertion"/>
                <w:b w:val="0"/>
                <w:i/>
                <w:color w:val="000000" w:themeColor="text1"/>
                <w:sz w:val="18"/>
                <w:szCs w:val="18"/>
                <w:u w:val="none"/>
              </w:rPr>
            </w:pPr>
            <w:r w:rsidRPr="00AB751D">
              <w:rPr>
                <w:rStyle w:val="DeltaViewInsertion"/>
                <w:b w:val="0"/>
                <w:i/>
                <w:color w:val="000000" w:themeColor="text1"/>
                <w:sz w:val="18"/>
                <w:szCs w:val="18"/>
                <w:u w:val="none"/>
              </w:rPr>
              <w:t>Point B</w:t>
            </w:r>
          </w:p>
        </w:tc>
        <w:tc>
          <w:tcPr>
            <w:tcW w:w="6866" w:type="dxa"/>
          </w:tcPr>
          <w:p w14:paraId="3571E0A3" w14:textId="37F52716" w:rsidR="009B6F2A" w:rsidRPr="00AB751D" w:rsidRDefault="00454966" w:rsidP="009B6F2A">
            <w:pPr>
              <w:tabs>
                <w:tab w:val="left" w:pos="1277"/>
                <w:tab w:val="left" w:pos="1733"/>
                <w:tab w:val="left" w:pos="2371"/>
                <w:tab w:val="left" w:pos="2918"/>
                <w:tab w:val="left" w:pos="3418"/>
              </w:tabs>
              <w:suppressAutoHyphens/>
              <w:jc w:val="both"/>
              <w:rPr>
                <w:rStyle w:val="DeltaViewInsertion"/>
                <w:b w:val="0"/>
                <w:i/>
                <w:color w:val="000000" w:themeColor="text1"/>
                <w:sz w:val="18"/>
                <w:szCs w:val="18"/>
                <w:u w:val="none"/>
              </w:rPr>
            </w:pPr>
            <w:r w:rsidRPr="00454966">
              <w:rPr>
                <w:rStyle w:val="DeltaViewInsertion"/>
                <w:i/>
                <w:color w:val="000000" w:themeColor="text1"/>
                <w:sz w:val="18"/>
                <w:szCs w:val="18"/>
                <w:u w:val="none"/>
              </w:rPr>
              <w:t>Mvar</w:t>
            </w:r>
            <w:r w:rsidR="009B6F2A" w:rsidRPr="00AB751D">
              <w:rPr>
                <w:rStyle w:val="DeltaViewInsertion"/>
                <w:b w:val="0"/>
                <w:i/>
                <w:color w:val="000000" w:themeColor="text1"/>
                <w:sz w:val="18"/>
                <w:szCs w:val="18"/>
                <w:u w:val="none"/>
              </w:rPr>
              <w:t xml:space="preserve"> production (lag) capability of the </w:t>
            </w:r>
            <w:r w:rsidR="003A6DD4">
              <w:rPr>
                <w:rStyle w:val="DeltaViewInsertion"/>
                <w:i/>
                <w:color w:val="000000" w:themeColor="text1"/>
                <w:sz w:val="18"/>
                <w:szCs w:val="18"/>
                <w:u w:val="none"/>
              </w:rPr>
              <w:t>PPM</w:t>
            </w:r>
            <w:r w:rsidR="009B6F2A" w:rsidRPr="00AB751D">
              <w:rPr>
                <w:rStyle w:val="DeltaViewInsertion"/>
                <w:b w:val="0"/>
                <w:i/>
                <w:color w:val="000000" w:themeColor="text1"/>
                <w:sz w:val="18"/>
                <w:szCs w:val="18"/>
                <w:u w:val="none"/>
              </w:rPr>
              <w:t xml:space="preserve"> at </w:t>
            </w:r>
            <w:r w:rsidRPr="00454966">
              <w:rPr>
                <w:rStyle w:val="DeltaViewInsertion"/>
                <w:i/>
                <w:color w:val="000000" w:themeColor="text1"/>
                <w:sz w:val="18"/>
                <w:szCs w:val="18"/>
                <w:u w:val="none"/>
              </w:rPr>
              <w:t>Registered Capacity</w:t>
            </w:r>
            <w:r w:rsidR="009B6F2A" w:rsidRPr="00AB751D">
              <w:rPr>
                <w:rStyle w:val="DeltaViewInsertion"/>
                <w:b w:val="0"/>
                <w:i/>
                <w:color w:val="000000" w:themeColor="text1"/>
                <w:sz w:val="18"/>
                <w:szCs w:val="18"/>
                <w:u w:val="none"/>
              </w:rPr>
              <w:t xml:space="preserve"> at the </w:t>
            </w:r>
            <w:r w:rsidR="00DE14B4" w:rsidRPr="00DE14B4">
              <w:rPr>
                <w:rStyle w:val="DeltaViewInsertion"/>
                <w:i/>
                <w:color w:val="000000" w:themeColor="text1"/>
                <w:sz w:val="18"/>
                <w:szCs w:val="18"/>
                <w:u w:val="none"/>
              </w:rPr>
              <w:t>Connection Point</w:t>
            </w:r>
          </w:p>
        </w:tc>
      </w:tr>
      <w:tr w:rsidR="009B6F2A" w:rsidRPr="00E838F1" w14:paraId="3571E0A7" w14:textId="77777777" w:rsidTr="00845487">
        <w:tc>
          <w:tcPr>
            <w:tcW w:w="1101" w:type="dxa"/>
          </w:tcPr>
          <w:p w14:paraId="3571E0A5" w14:textId="155D785A" w:rsidR="009B6F2A" w:rsidRPr="00AB751D" w:rsidRDefault="009B6F2A" w:rsidP="00702055">
            <w:pPr>
              <w:tabs>
                <w:tab w:val="left" w:pos="1277"/>
                <w:tab w:val="left" w:pos="1733"/>
                <w:tab w:val="left" w:pos="2371"/>
                <w:tab w:val="left" w:pos="2918"/>
                <w:tab w:val="left" w:pos="3418"/>
              </w:tabs>
              <w:suppressAutoHyphens/>
              <w:jc w:val="both"/>
              <w:rPr>
                <w:rStyle w:val="DeltaViewInsertion"/>
                <w:b w:val="0"/>
                <w:i/>
                <w:color w:val="000000" w:themeColor="text1"/>
                <w:sz w:val="18"/>
                <w:szCs w:val="18"/>
                <w:u w:val="none"/>
              </w:rPr>
            </w:pPr>
            <w:r w:rsidRPr="00AB751D">
              <w:rPr>
                <w:rStyle w:val="DeltaViewInsertion"/>
                <w:b w:val="0"/>
                <w:i/>
                <w:color w:val="000000" w:themeColor="text1"/>
                <w:sz w:val="18"/>
                <w:szCs w:val="18"/>
                <w:u w:val="none"/>
              </w:rPr>
              <w:t>Point C</w:t>
            </w:r>
          </w:p>
        </w:tc>
        <w:tc>
          <w:tcPr>
            <w:tcW w:w="6866" w:type="dxa"/>
          </w:tcPr>
          <w:p w14:paraId="3571E0A6" w14:textId="745766D8" w:rsidR="009B6F2A" w:rsidRPr="00AB751D" w:rsidRDefault="00845487" w:rsidP="00586ED3">
            <w:pPr>
              <w:tabs>
                <w:tab w:val="left" w:pos="1277"/>
                <w:tab w:val="left" w:pos="1733"/>
                <w:tab w:val="left" w:pos="2371"/>
                <w:tab w:val="left" w:pos="2918"/>
                <w:tab w:val="left" w:pos="3418"/>
              </w:tabs>
              <w:suppressAutoHyphens/>
              <w:jc w:val="both"/>
              <w:rPr>
                <w:rStyle w:val="DeltaViewInsertion"/>
                <w:b w:val="0"/>
                <w:i/>
                <w:color w:val="000000" w:themeColor="text1"/>
                <w:sz w:val="18"/>
                <w:szCs w:val="18"/>
                <w:u w:val="none"/>
              </w:rPr>
            </w:pPr>
            <w:r w:rsidRPr="00845487">
              <w:rPr>
                <w:rStyle w:val="DeltaViewInsertion"/>
                <w:i/>
                <w:color w:val="000000" w:themeColor="text1"/>
                <w:sz w:val="18"/>
                <w:szCs w:val="18"/>
                <w:u w:val="none"/>
              </w:rPr>
              <w:t xml:space="preserve">Mvar </w:t>
            </w:r>
            <w:r>
              <w:rPr>
                <w:rStyle w:val="DeltaViewInsertion"/>
                <w:b w:val="0"/>
                <w:i/>
                <w:color w:val="000000" w:themeColor="text1"/>
                <w:sz w:val="18"/>
                <w:szCs w:val="18"/>
                <w:u w:val="none"/>
              </w:rPr>
              <w:t xml:space="preserve">consumption (lead) capability of the </w:t>
            </w:r>
            <w:r w:rsidR="003A6DD4">
              <w:rPr>
                <w:rStyle w:val="DeltaViewInsertion"/>
                <w:i/>
                <w:color w:val="000000" w:themeColor="text1"/>
                <w:sz w:val="18"/>
                <w:szCs w:val="18"/>
                <w:u w:val="none"/>
              </w:rPr>
              <w:t>PPM</w:t>
            </w:r>
            <w:r>
              <w:rPr>
                <w:rStyle w:val="DeltaViewInsertion"/>
                <w:b w:val="0"/>
                <w:i/>
                <w:color w:val="000000" w:themeColor="text1"/>
                <w:sz w:val="18"/>
                <w:szCs w:val="18"/>
                <w:u w:val="none"/>
              </w:rPr>
              <w:t xml:space="preserve"> when </w:t>
            </w:r>
            <w:r w:rsidRPr="00845487">
              <w:rPr>
                <w:rStyle w:val="DeltaViewInsertion"/>
                <w:i/>
                <w:color w:val="000000" w:themeColor="text1"/>
                <w:sz w:val="18"/>
                <w:szCs w:val="18"/>
                <w:u w:val="none"/>
              </w:rPr>
              <w:t>Output</w:t>
            </w:r>
            <w:r>
              <w:rPr>
                <w:rStyle w:val="DeltaViewInsertion"/>
                <w:b w:val="0"/>
                <w:i/>
                <w:color w:val="000000" w:themeColor="text1"/>
                <w:sz w:val="18"/>
                <w:szCs w:val="18"/>
                <w:u w:val="none"/>
              </w:rPr>
              <w:t xml:space="preserve"> is 12% of </w:t>
            </w:r>
            <w:r w:rsidRPr="00845487">
              <w:rPr>
                <w:rStyle w:val="DeltaViewInsertion"/>
                <w:i/>
                <w:color w:val="000000" w:themeColor="text1"/>
                <w:sz w:val="18"/>
                <w:szCs w:val="18"/>
                <w:u w:val="none"/>
              </w:rPr>
              <w:t>Registered Capacity</w:t>
            </w:r>
            <w:r>
              <w:rPr>
                <w:rStyle w:val="DeltaViewInsertion"/>
                <w:b w:val="0"/>
                <w:i/>
                <w:color w:val="000000" w:themeColor="text1"/>
                <w:sz w:val="18"/>
                <w:szCs w:val="18"/>
                <w:u w:val="none"/>
              </w:rPr>
              <w:t xml:space="preserve"> at the </w:t>
            </w:r>
            <w:r w:rsidRPr="00845487">
              <w:rPr>
                <w:rStyle w:val="DeltaViewInsertion"/>
                <w:i/>
                <w:color w:val="000000" w:themeColor="text1"/>
                <w:sz w:val="18"/>
                <w:szCs w:val="18"/>
                <w:u w:val="none"/>
              </w:rPr>
              <w:t>Connection Point</w:t>
            </w:r>
            <w:r w:rsidR="00702055">
              <w:rPr>
                <w:rStyle w:val="DeltaViewInsertion"/>
                <w:i/>
                <w:color w:val="000000" w:themeColor="text1"/>
                <w:sz w:val="18"/>
                <w:szCs w:val="18"/>
                <w:u w:val="none"/>
              </w:rPr>
              <w:t xml:space="preserve"> </w:t>
            </w:r>
            <w:r w:rsidR="003A6DD4">
              <w:rPr>
                <w:rStyle w:val="DeltaViewInsertion"/>
                <w:b w:val="0"/>
                <w:i/>
                <w:color w:val="000000" w:themeColor="text1"/>
                <w:sz w:val="18"/>
                <w:szCs w:val="18"/>
                <w:u w:val="none"/>
              </w:rPr>
              <w:t>PPM</w:t>
            </w:r>
          </w:p>
        </w:tc>
      </w:tr>
      <w:tr w:rsidR="009B6F2A" w:rsidRPr="00E838F1" w14:paraId="3571E0AA" w14:textId="77777777" w:rsidTr="00845487">
        <w:tc>
          <w:tcPr>
            <w:tcW w:w="1101" w:type="dxa"/>
          </w:tcPr>
          <w:p w14:paraId="3571E0A8" w14:textId="77777777" w:rsidR="009B6F2A" w:rsidRPr="00AB751D" w:rsidRDefault="009B6F2A" w:rsidP="009B6F2A">
            <w:pPr>
              <w:tabs>
                <w:tab w:val="left" w:pos="1277"/>
                <w:tab w:val="left" w:pos="1733"/>
                <w:tab w:val="left" w:pos="2371"/>
                <w:tab w:val="left" w:pos="2918"/>
                <w:tab w:val="left" w:pos="3418"/>
              </w:tabs>
              <w:suppressAutoHyphens/>
              <w:jc w:val="both"/>
              <w:rPr>
                <w:rStyle w:val="DeltaViewInsertion"/>
                <w:b w:val="0"/>
                <w:i/>
                <w:color w:val="000000" w:themeColor="text1"/>
                <w:sz w:val="18"/>
                <w:szCs w:val="18"/>
                <w:u w:val="none"/>
              </w:rPr>
            </w:pPr>
            <w:r w:rsidRPr="00AB751D">
              <w:rPr>
                <w:rStyle w:val="DeltaViewInsertion"/>
                <w:b w:val="0"/>
                <w:i/>
                <w:color w:val="000000" w:themeColor="text1"/>
                <w:sz w:val="18"/>
                <w:szCs w:val="18"/>
                <w:u w:val="none"/>
              </w:rPr>
              <w:t>Point D</w:t>
            </w:r>
          </w:p>
        </w:tc>
        <w:tc>
          <w:tcPr>
            <w:tcW w:w="6866" w:type="dxa"/>
          </w:tcPr>
          <w:p w14:paraId="3571E0A9" w14:textId="3F61ACF6" w:rsidR="009B6F2A" w:rsidRPr="00AB751D" w:rsidRDefault="00845487" w:rsidP="00586ED3">
            <w:pPr>
              <w:tabs>
                <w:tab w:val="left" w:pos="1277"/>
                <w:tab w:val="left" w:pos="1733"/>
                <w:tab w:val="left" w:pos="2371"/>
                <w:tab w:val="left" w:pos="2918"/>
                <w:tab w:val="left" w:pos="3418"/>
              </w:tabs>
              <w:suppressAutoHyphens/>
              <w:jc w:val="both"/>
              <w:rPr>
                <w:rStyle w:val="DeltaViewInsertion"/>
                <w:b w:val="0"/>
                <w:i/>
                <w:color w:val="000000" w:themeColor="text1"/>
                <w:sz w:val="18"/>
                <w:szCs w:val="18"/>
                <w:u w:val="none"/>
              </w:rPr>
            </w:pPr>
            <w:r w:rsidRPr="00845487">
              <w:rPr>
                <w:rStyle w:val="DeltaViewInsertion"/>
                <w:i/>
                <w:color w:val="000000" w:themeColor="text1"/>
                <w:sz w:val="18"/>
                <w:szCs w:val="18"/>
                <w:u w:val="none"/>
              </w:rPr>
              <w:t>Mvar</w:t>
            </w:r>
            <w:r>
              <w:rPr>
                <w:rStyle w:val="DeltaViewInsertion"/>
                <w:b w:val="0"/>
                <w:i/>
                <w:color w:val="000000" w:themeColor="text1"/>
                <w:sz w:val="18"/>
                <w:szCs w:val="18"/>
                <w:u w:val="none"/>
              </w:rPr>
              <w:t xml:space="preserve"> </w:t>
            </w:r>
            <w:r w:rsidR="00890AB9">
              <w:rPr>
                <w:rStyle w:val="DeltaViewInsertion"/>
                <w:b w:val="0"/>
                <w:i/>
                <w:color w:val="000000" w:themeColor="text1"/>
                <w:sz w:val="18"/>
                <w:szCs w:val="18"/>
                <w:u w:val="none"/>
              </w:rPr>
              <w:t>productio</w:t>
            </w:r>
            <w:r>
              <w:rPr>
                <w:rStyle w:val="DeltaViewInsertion"/>
                <w:b w:val="0"/>
                <w:i/>
                <w:color w:val="000000" w:themeColor="text1"/>
                <w:sz w:val="18"/>
                <w:szCs w:val="18"/>
                <w:u w:val="none"/>
              </w:rPr>
              <w:t xml:space="preserve">n (lag) capability of the </w:t>
            </w:r>
            <w:r w:rsidR="003A6DD4">
              <w:rPr>
                <w:rStyle w:val="DeltaViewInsertion"/>
                <w:i/>
                <w:color w:val="000000" w:themeColor="text1"/>
                <w:sz w:val="18"/>
                <w:szCs w:val="18"/>
                <w:u w:val="none"/>
              </w:rPr>
              <w:t>PPM</w:t>
            </w:r>
            <w:r>
              <w:rPr>
                <w:rStyle w:val="DeltaViewInsertion"/>
                <w:b w:val="0"/>
                <w:i/>
                <w:color w:val="000000" w:themeColor="text1"/>
                <w:sz w:val="18"/>
                <w:szCs w:val="18"/>
                <w:u w:val="none"/>
              </w:rPr>
              <w:t xml:space="preserve"> when </w:t>
            </w:r>
            <w:r w:rsidRPr="00845487">
              <w:rPr>
                <w:rStyle w:val="DeltaViewInsertion"/>
                <w:i/>
                <w:color w:val="000000" w:themeColor="text1"/>
                <w:sz w:val="18"/>
                <w:szCs w:val="18"/>
                <w:u w:val="none"/>
              </w:rPr>
              <w:t>Output</w:t>
            </w:r>
            <w:r>
              <w:rPr>
                <w:rStyle w:val="DeltaViewInsertion"/>
                <w:b w:val="0"/>
                <w:i/>
                <w:color w:val="000000" w:themeColor="text1"/>
                <w:sz w:val="18"/>
                <w:szCs w:val="18"/>
                <w:u w:val="none"/>
              </w:rPr>
              <w:t xml:space="preserve"> is 12% of </w:t>
            </w:r>
            <w:r w:rsidRPr="00845487">
              <w:rPr>
                <w:rStyle w:val="DeltaViewInsertion"/>
                <w:i/>
                <w:color w:val="000000" w:themeColor="text1"/>
                <w:sz w:val="18"/>
                <w:szCs w:val="18"/>
                <w:u w:val="none"/>
              </w:rPr>
              <w:t>Registered Capacity</w:t>
            </w:r>
            <w:r>
              <w:rPr>
                <w:rStyle w:val="DeltaViewInsertion"/>
                <w:b w:val="0"/>
                <w:i/>
                <w:color w:val="000000" w:themeColor="text1"/>
                <w:sz w:val="18"/>
                <w:szCs w:val="18"/>
                <w:u w:val="none"/>
              </w:rPr>
              <w:t xml:space="preserve"> at the </w:t>
            </w:r>
            <w:r w:rsidRPr="00845487">
              <w:rPr>
                <w:rStyle w:val="DeltaViewInsertion"/>
                <w:i/>
                <w:color w:val="000000" w:themeColor="text1"/>
                <w:sz w:val="18"/>
                <w:szCs w:val="18"/>
                <w:u w:val="none"/>
              </w:rPr>
              <w:t xml:space="preserve">Connection </w:t>
            </w:r>
            <w:proofErr w:type="spellStart"/>
            <w:r w:rsidRPr="00845487">
              <w:rPr>
                <w:rStyle w:val="DeltaViewInsertion"/>
                <w:i/>
                <w:color w:val="000000" w:themeColor="text1"/>
                <w:sz w:val="18"/>
                <w:szCs w:val="18"/>
                <w:u w:val="none"/>
              </w:rPr>
              <w:t>Point</w:t>
            </w:r>
            <w:r w:rsidR="003A6DD4">
              <w:rPr>
                <w:rStyle w:val="DeltaViewInsertion"/>
                <w:b w:val="0"/>
                <w:i/>
                <w:color w:val="000000" w:themeColor="text1"/>
                <w:sz w:val="18"/>
                <w:szCs w:val="18"/>
                <w:u w:val="none"/>
              </w:rPr>
              <w:t>PPM</w:t>
            </w:r>
            <w:proofErr w:type="spellEnd"/>
          </w:p>
        </w:tc>
      </w:tr>
      <w:tr w:rsidR="00845487" w:rsidRPr="00E838F1" w14:paraId="3571E0AD" w14:textId="77777777" w:rsidTr="00845487">
        <w:tc>
          <w:tcPr>
            <w:tcW w:w="1101" w:type="dxa"/>
          </w:tcPr>
          <w:p w14:paraId="3571E0AB" w14:textId="77777777" w:rsidR="00845487" w:rsidRPr="00AB751D" w:rsidRDefault="00845487" w:rsidP="009B6F2A">
            <w:pPr>
              <w:tabs>
                <w:tab w:val="left" w:pos="1277"/>
                <w:tab w:val="left" w:pos="1733"/>
                <w:tab w:val="left" w:pos="2371"/>
                <w:tab w:val="left" w:pos="2918"/>
                <w:tab w:val="left" w:pos="3418"/>
              </w:tabs>
              <w:suppressAutoHyphens/>
              <w:jc w:val="both"/>
              <w:rPr>
                <w:rStyle w:val="DeltaViewInsertion"/>
                <w:b w:val="0"/>
                <w:i/>
                <w:color w:val="000000" w:themeColor="text1"/>
                <w:sz w:val="18"/>
                <w:szCs w:val="18"/>
                <w:u w:val="none"/>
              </w:rPr>
            </w:pPr>
            <w:r>
              <w:rPr>
                <w:rStyle w:val="DeltaViewInsertion"/>
                <w:b w:val="0"/>
                <w:i/>
                <w:color w:val="000000" w:themeColor="text1"/>
                <w:sz w:val="18"/>
                <w:szCs w:val="18"/>
                <w:u w:val="none"/>
              </w:rPr>
              <w:t>Point E</w:t>
            </w:r>
          </w:p>
        </w:tc>
        <w:tc>
          <w:tcPr>
            <w:tcW w:w="6866" w:type="dxa"/>
          </w:tcPr>
          <w:p w14:paraId="3571E0AC" w14:textId="77777777" w:rsidR="00845487" w:rsidRPr="00AB751D" w:rsidRDefault="00845487" w:rsidP="00845487">
            <w:pPr>
              <w:tabs>
                <w:tab w:val="left" w:pos="1277"/>
                <w:tab w:val="left" w:pos="1733"/>
                <w:tab w:val="left" w:pos="2371"/>
                <w:tab w:val="left" w:pos="2918"/>
                <w:tab w:val="left" w:pos="3418"/>
              </w:tabs>
              <w:suppressAutoHyphens/>
              <w:jc w:val="both"/>
              <w:rPr>
                <w:rStyle w:val="DeltaViewInsertion"/>
                <w:b w:val="0"/>
                <w:i/>
                <w:color w:val="000000" w:themeColor="text1"/>
                <w:sz w:val="18"/>
                <w:szCs w:val="18"/>
                <w:u w:val="none"/>
              </w:rPr>
            </w:pPr>
            <w:r w:rsidRPr="00454966">
              <w:rPr>
                <w:rStyle w:val="DeltaViewInsertion"/>
                <w:i/>
                <w:color w:val="000000" w:themeColor="text1"/>
                <w:sz w:val="18"/>
                <w:szCs w:val="18"/>
                <w:u w:val="none"/>
              </w:rPr>
              <w:t>Mvar</w:t>
            </w:r>
            <w:r w:rsidRPr="00AB751D">
              <w:rPr>
                <w:rStyle w:val="DeltaViewInsertion"/>
                <w:b w:val="0"/>
                <w:i/>
                <w:color w:val="000000" w:themeColor="text1"/>
                <w:sz w:val="18"/>
                <w:szCs w:val="18"/>
                <w:u w:val="none"/>
              </w:rPr>
              <w:t xml:space="preserve"> consumption (lead) capability at cut-in speed of the </w:t>
            </w:r>
            <w:r>
              <w:rPr>
                <w:rStyle w:val="DeltaViewInsertion"/>
                <w:i/>
                <w:color w:val="000000" w:themeColor="text1"/>
                <w:sz w:val="18"/>
                <w:szCs w:val="18"/>
                <w:u w:val="none"/>
              </w:rPr>
              <w:t>Generating Units</w:t>
            </w:r>
            <w:r w:rsidRPr="00AB751D">
              <w:rPr>
                <w:rStyle w:val="DeltaViewInsertion"/>
                <w:b w:val="0"/>
                <w:i/>
                <w:color w:val="000000" w:themeColor="text1"/>
                <w:sz w:val="18"/>
                <w:szCs w:val="18"/>
                <w:u w:val="none"/>
              </w:rPr>
              <w:t xml:space="preserve"> at the </w:t>
            </w:r>
            <w:r w:rsidRPr="00DE14B4">
              <w:rPr>
                <w:rStyle w:val="DeltaViewInsertion"/>
                <w:i/>
                <w:color w:val="000000" w:themeColor="text1"/>
                <w:sz w:val="18"/>
                <w:szCs w:val="18"/>
                <w:u w:val="none"/>
              </w:rPr>
              <w:t>Connection Point</w:t>
            </w:r>
          </w:p>
        </w:tc>
      </w:tr>
      <w:tr w:rsidR="00845487" w:rsidRPr="00E838F1" w14:paraId="3571E0B0" w14:textId="77777777" w:rsidTr="00845487">
        <w:tc>
          <w:tcPr>
            <w:tcW w:w="1101" w:type="dxa"/>
          </w:tcPr>
          <w:p w14:paraId="3571E0AE" w14:textId="77777777" w:rsidR="00845487" w:rsidRPr="00AB751D" w:rsidRDefault="00845487" w:rsidP="009B6F2A">
            <w:pPr>
              <w:tabs>
                <w:tab w:val="left" w:pos="1277"/>
                <w:tab w:val="left" w:pos="1733"/>
                <w:tab w:val="left" w:pos="2371"/>
                <w:tab w:val="left" w:pos="2918"/>
                <w:tab w:val="left" w:pos="3418"/>
              </w:tabs>
              <w:suppressAutoHyphens/>
              <w:jc w:val="both"/>
              <w:rPr>
                <w:rStyle w:val="DeltaViewInsertion"/>
                <w:b w:val="0"/>
                <w:i/>
                <w:color w:val="000000" w:themeColor="text1"/>
                <w:sz w:val="18"/>
                <w:szCs w:val="18"/>
                <w:u w:val="none"/>
              </w:rPr>
            </w:pPr>
            <w:r>
              <w:rPr>
                <w:rStyle w:val="DeltaViewInsertion"/>
                <w:b w:val="0"/>
                <w:i/>
                <w:color w:val="000000" w:themeColor="text1"/>
                <w:sz w:val="18"/>
                <w:szCs w:val="18"/>
                <w:u w:val="none"/>
              </w:rPr>
              <w:t>Point F</w:t>
            </w:r>
          </w:p>
        </w:tc>
        <w:tc>
          <w:tcPr>
            <w:tcW w:w="6866" w:type="dxa"/>
          </w:tcPr>
          <w:p w14:paraId="3571E0AF" w14:textId="3B95D2CC" w:rsidR="007F59AF" w:rsidRPr="007F59AF" w:rsidRDefault="00845487" w:rsidP="00845487">
            <w:pPr>
              <w:tabs>
                <w:tab w:val="left" w:pos="1277"/>
                <w:tab w:val="left" w:pos="1733"/>
                <w:tab w:val="left" w:pos="2371"/>
                <w:tab w:val="left" w:pos="2918"/>
                <w:tab w:val="left" w:pos="3418"/>
              </w:tabs>
              <w:suppressAutoHyphens/>
              <w:jc w:val="both"/>
              <w:rPr>
                <w:rStyle w:val="DeltaViewInsertion"/>
                <w:i/>
                <w:color w:val="000000" w:themeColor="text1"/>
                <w:sz w:val="18"/>
                <w:szCs w:val="18"/>
                <w:u w:val="none"/>
              </w:rPr>
            </w:pPr>
            <w:r w:rsidRPr="00454966">
              <w:rPr>
                <w:rStyle w:val="DeltaViewInsertion"/>
                <w:i/>
                <w:color w:val="000000" w:themeColor="text1"/>
                <w:sz w:val="18"/>
                <w:szCs w:val="18"/>
                <w:u w:val="none"/>
              </w:rPr>
              <w:t>Mvar</w:t>
            </w:r>
            <w:r w:rsidRPr="00AB751D">
              <w:rPr>
                <w:rStyle w:val="DeltaViewInsertion"/>
                <w:b w:val="0"/>
                <w:i/>
                <w:color w:val="000000" w:themeColor="text1"/>
                <w:sz w:val="18"/>
                <w:szCs w:val="18"/>
                <w:u w:val="none"/>
              </w:rPr>
              <w:t xml:space="preserve"> </w:t>
            </w:r>
            <w:r>
              <w:rPr>
                <w:rStyle w:val="DeltaViewInsertion"/>
                <w:b w:val="0"/>
                <w:i/>
                <w:color w:val="000000" w:themeColor="text1"/>
                <w:sz w:val="18"/>
                <w:szCs w:val="18"/>
                <w:u w:val="none"/>
              </w:rPr>
              <w:t>production</w:t>
            </w:r>
            <w:r w:rsidRPr="00AB751D">
              <w:rPr>
                <w:rStyle w:val="DeltaViewInsertion"/>
                <w:b w:val="0"/>
                <w:i/>
                <w:color w:val="000000" w:themeColor="text1"/>
                <w:sz w:val="18"/>
                <w:szCs w:val="18"/>
                <w:u w:val="none"/>
              </w:rPr>
              <w:t xml:space="preserve"> (lag) capability at cut-in speed of the </w:t>
            </w:r>
            <w:r>
              <w:rPr>
                <w:rStyle w:val="DeltaViewInsertion"/>
                <w:i/>
                <w:color w:val="000000" w:themeColor="text1"/>
                <w:sz w:val="18"/>
                <w:szCs w:val="18"/>
                <w:u w:val="none"/>
              </w:rPr>
              <w:t>Generating Units</w:t>
            </w:r>
            <w:r w:rsidRPr="00AB751D">
              <w:rPr>
                <w:rStyle w:val="DeltaViewInsertion"/>
                <w:b w:val="0"/>
                <w:i/>
                <w:color w:val="000000" w:themeColor="text1"/>
                <w:sz w:val="18"/>
                <w:szCs w:val="18"/>
                <w:u w:val="none"/>
              </w:rPr>
              <w:t xml:space="preserve"> at the </w:t>
            </w:r>
            <w:r w:rsidRPr="00DE14B4">
              <w:rPr>
                <w:rStyle w:val="DeltaViewInsertion"/>
                <w:i/>
                <w:color w:val="000000" w:themeColor="text1"/>
                <w:sz w:val="18"/>
                <w:szCs w:val="18"/>
                <w:u w:val="none"/>
              </w:rPr>
              <w:t>Connection Point</w:t>
            </w:r>
          </w:p>
        </w:tc>
      </w:tr>
    </w:tbl>
    <w:p w14:paraId="3571E0B1" w14:textId="77777777" w:rsidR="009B6F2A" w:rsidRPr="00E838F1" w:rsidRDefault="009B6F2A" w:rsidP="0036399E">
      <w:pPr>
        <w:jc w:val="both"/>
        <w:rPr>
          <w:sz w:val="20"/>
          <w:szCs w:val="20"/>
        </w:rPr>
      </w:pPr>
    </w:p>
    <w:p w14:paraId="3571E0B2" w14:textId="0E7FDF20" w:rsidR="009B6F2A" w:rsidRPr="00E838F1" w:rsidRDefault="009B6F2A" w:rsidP="0036399E">
      <w:pPr>
        <w:jc w:val="both"/>
        <w:rPr>
          <w:sz w:val="18"/>
          <w:szCs w:val="18"/>
        </w:rPr>
      </w:pPr>
      <w:r w:rsidRPr="00E838F1">
        <w:rPr>
          <w:rStyle w:val="DeltaViewInsertion"/>
          <w:b w:val="0"/>
          <w:color w:val="000000" w:themeColor="text1"/>
          <w:sz w:val="18"/>
          <w:szCs w:val="18"/>
          <w:u w:val="none"/>
        </w:rPr>
        <w:t xml:space="preserve">For the avoidance of doubt, whilst the </w:t>
      </w:r>
      <w:r w:rsidR="003A6DD4">
        <w:rPr>
          <w:rStyle w:val="DeltaViewInsertion"/>
          <w:color w:val="000000" w:themeColor="text1"/>
          <w:sz w:val="18"/>
          <w:szCs w:val="18"/>
          <w:u w:val="none"/>
        </w:rPr>
        <w:t>PPM</w:t>
      </w:r>
      <w:r w:rsidRPr="00E838F1">
        <w:rPr>
          <w:rStyle w:val="DeltaViewInsertion"/>
          <w:b w:val="0"/>
          <w:color w:val="000000" w:themeColor="text1"/>
          <w:sz w:val="18"/>
          <w:szCs w:val="18"/>
          <w:u w:val="none"/>
        </w:rPr>
        <w:t xml:space="preserve"> is operating in </w:t>
      </w:r>
      <w:r w:rsidR="00B02A16" w:rsidRPr="00B02A16">
        <w:rPr>
          <w:rStyle w:val="DeltaViewInsertion"/>
          <w:color w:val="000000" w:themeColor="text1"/>
          <w:sz w:val="18"/>
          <w:szCs w:val="18"/>
          <w:u w:val="none"/>
        </w:rPr>
        <w:t>Voltage Control</w:t>
      </w:r>
      <w:r w:rsidRPr="00E838F1">
        <w:rPr>
          <w:rStyle w:val="DeltaViewInsertion"/>
          <w:b w:val="0"/>
          <w:color w:val="000000" w:themeColor="text1"/>
          <w:sz w:val="18"/>
          <w:szCs w:val="18"/>
          <w:u w:val="none"/>
        </w:rPr>
        <w:t xml:space="preserve"> mode the minimum reactive capability shall be as per the envelope ABCD</w:t>
      </w:r>
      <w:r w:rsidR="00845487">
        <w:rPr>
          <w:rStyle w:val="DeltaViewInsertion"/>
          <w:b w:val="0"/>
          <w:color w:val="000000" w:themeColor="text1"/>
          <w:sz w:val="18"/>
          <w:szCs w:val="18"/>
          <w:u w:val="none"/>
        </w:rPr>
        <w:t>EF</w:t>
      </w:r>
      <w:r w:rsidRPr="00E838F1">
        <w:rPr>
          <w:rStyle w:val="DeltaViewInsertion"/>
          <w:b w:val="0"/>
          <w:color w:val="000000" w:themeColor="text1"/>
          <w:sz w:val="18"/>
          <w:szCs w:val="18"/>
          <w:u w:val="none"/>
        </w:rPr>
        <w:t xml:space="preserve"> in the </w:t>
      </w:r>
      <w:r w:rsidR="00B02A16" w:rsidRPr="00B02A16">
        <w:rPr>
          <w:rStyle w:val="DeltaViewInsertion"/>
          <w:color w:val="000000" w:themeColor="text1"/>
          <w:sz w:val="18"/>
          <w:szCs w:val="18"/>
          <w:u w:val="none"/>
        </w:rPr>
        <w:t>Voltage Control</w:t>
      </w:r>
      <w:r w:rsidRPr="00E838F1">
        <w:rPr>
          <w:rStyle w:val="DeltaViewInsertion"/>
          <w:b w:val="0"/>
          <w:color w:val="000000" w:themeColor="text1"/>
          <w:sz w:val="18"/>
          <w:szCs w:val="18"/>
          <w:u w:val="none"/>
        </w:rPr>
        <w:t xml:space="preserve"> characteristic shown</w:t>
      </w:r>
      <w:r w:rsidR="00A54385">
        <w:rPr>
          <w:rStyle w:val="DeltaViewInsertion"/>
          <w:b w:val="0"/>
          <w:color w:val="000000" w:themeColor="text1"/>
          <w:sz w:val="18"/>
          <w:szCs w:val="18"/>
          <w:u w:val="none"/>
        </w:rPr>
        <w:t xml:space="preserve"> in Figure 6</w:t>
      </w:r>
      <w:r w:rsidRPr="00E838F1">
        <w:rPr>
          <w:rStyle w:val="DeltaViewInsertion"/>
          <w:b w:val="0"/>
          <w:color w:val="000000" w:themeColor="text1"/>
          <w:sz w:val="18"/>
          <w:szCs w:val="18"/>
          <w:u w:val="none"/>
        </w:rPr>
        <w:t xml:space="preserve">.  </w:t>
      </w:r>
    </w:p>
    <w:p w14:paraId="3571E0B3" w14:textId="77777777" w:rsidR="009B6F2A" w:rsidRPr="00E838F1" w:rsidRDefault="009B6F2A" w:rsidP="0036399E">
      <w:pPr>
        <w:jc w:val="both"/>
        <w:rPr>
          <w:sz w:val="20"/>
          <w:szCs w:val="20"/>
        </w:rPr>
      </w:pPr>
    </w:p>
    <w:p w14:paraId="3571E0B4" w14:textId="71394DEF" w:rsidR="0036399E" w:rsidRPr="00E838F1" w:rsidRDefault="0036399E" w:rsidP="0036399E">
      <w:pPr>
        <w:jc w:val="both"/>
        <w:rPr>
          <w:sz w:val="20"/>
          <w:szCs w:val="20"/>
        </w:rPr>
      </w:pPr>
      <w:r w:rsidRPr="00E838F1">
        <w:rPr>
          <w:sz w:val="20"/>
          <w:szCs w:val="20"/>
        </w:rPr>
        <w:t xml:space="preserve">The </w:t>
      </w:r>
      <w:r w:rsidR="00DE14B4" w:rsidRPr="00DE14B4">
        <w:rPr>
          <w:b/>
          <w:sz w:val="20"/>
          <w:szCs w:val="20"/>
        </w:rPr>
        <w:t>DNO</w:t>
      </w:r>
      <w:r w:rsidRPr="00E838F1">
        <w:rPr>
          <w:sz w:val="20"/>
          <w:szCs w:val="20"/>
        </w:rPr>
        <w:t xml:space="preserve"> may allow the </w:t>
      </w:r>
      <w:r w:rsidR="004213DA" w:rsidRPr="004213DA">
        <w:rPr>
          <w:b/>
          <w:sz w:val="20"/>
          <w:szCs w:val="20"/>
        </w:rPr>
        <w:t>Generator</w:t>
      </w:r>
      <w:r w:rsidRPr="00E838F1">
        <w:rPr>
          <w:sz w:val="20"/>
          <w:szCs w:val="20"/>
        </w:rPr>
        <w:t xml:space="preserve"> to relax the requirements for connection to the </w:t>
      </w:r>
      <w:r w:rsidR="00DE14B4" w:rsidRPr="00DE14B4">
        <w:rPr>
          <w:b/>
          <w:sz w:val="20"/>
          <w:szCs w:val="20"/>
        </w:rPr>
        <w:t xml:space="preserve">Distribution </w:t>
      </w:r>
      <w:r w:rsidR="00454966" w:rsidRPr="00454966">
        <w:rPr>
          <w:b/>
          <w:sz w:val="20"/>
          <w:szCs w:val="20"/>
        </w:rPr>
        <w:t>System</w:t>
      </w:r>
      <w:r w:rsidRPr="00E838F1">
        <w:rPr>
          <w:sz w:val="20"/>
          <w:szCs w:val="20"/>
        </w:rPr>
        <w:t xml:space="preserve">, at </w:t>
      </w:r>
      <w:r w:rsidR="001F7284" w:rsidRPr="00E838F1">
        <w:rPr>
          <w:sz w:val="20"/>
          <w:szCs w:val="20"/>
        </w:rPr>
        <w:t xml:space="preserve">its </w:t>
      </w:r>
      <w:r w:rsidRPr="00E838F1">
        <w:rPr>
          <w:sz w:val="20"/>
          <w:szCs w:val="20"/>
        </w:rPr>
        <w:t xml:space="preserve">discretion, to the characteristic shown in Figure </w:t>
      </w:r>
      <w:r w:rsidR="00A54385">
        <w:rPr>
          <w:sz w:val="20"/>
          <w:szCs w:val="20"/>
        </w:rPr>
        <w:t>7</w:t>
      </w:r>
      <w:r w:rsidRPr="00E838F1">
        <w:rPr>
          <w:sz w:val="20"/>
          <w:szCs w:val="20"/>
        </w:rPr>
        <w:t>.</w:t>
      </w:r>
    </w:p>
    <w:p w14:paraId="3571E0B5" w14:textId="77777777" w:rsidR="0036399E" w:rsidRPr="00E838F1" w:rsidRDefault="0036399E" w:rsidP="008B15E6">
      <w:pPr>
        <w:rPr>
          <w:bCs/>
          <w:sz w:val="21"/>
          <w:szCs w:val="21"/>
        </w:rPr>
      </w:pPr>
    </w:p>
    <w:p w14:paraId="3571E0B6" w14:textId="77777777" w:rsidR="00E71B2C" w:rsidRPr="00E838F1" w:rsidRDefault="00E71B2C">
      <w:pPr>
        <w:autoSpaceDE/>
        <w:autoSpaceDN/>
        <w:adjustRightInd/>
        <w:rPr>
          <w:bCs/>
          <w:sz w:val="21"/>
          <w:szCs w:val="21"/>
        </w:rPr>
      </w:pPr>
      <w:r w:rsidRPr="00E838F1">
        <w:rPr>
          <w:bCs/>
          <w:sz w:val="21"/>
          <w:szCs w:val="21"/>
        </w:rPr>
        <w:br w:type="page"/>
      </w:r>
    </w:p>
    <w:p w14:paraId="3571E0B7" w14:textId="2E1B92D0" w:rsidR="008B15E6" w:rsidRPr="00AB751D" w:rsidRDefault="008B15E6" w:rsidP="008B15E6">
      <w:pPr>
        <w:rPr>
          <w:i/>
          <w:sz w:val="21"/>
          <w:szCs w:val="21"/>
        </w:rPr>
      </w:pPr>
      <w:r w:rsidRPr="00AB751D">
        <w:rPr>
          <w:bCs/>
          <w:i/>
          <w:sz w:val="21"/>
          <w:szCs w:val="21"/>
        </w:rPr>
        <w:lastRenderedPageBreak/>
        <w:t xml:space="preserve">Figure </w:t>
      </w:r>
      <w:r w:rsidR="00A54385">
        <w:rPr>
          <w:bCs/>
          <w:i/>
          <w:sz w:val="21"/>
          <w:szCs w:val="21"/>
        </w:rPr>
        <w:t>7</w:t>
      </w:r>
      <w:r w:rsidRPr="00AB751D">
        <w:rPr>
          <w:bCs/>
          <w:i/>
          <w:sz w:val="21"/>
          <w:szCs w:val="21"/>
        </w:rPr>
        <w:t xml:space="preserve"> – </w:t>
      </w:r>
      <w:r w:rsidR="0036399E" w:rsidRPr="00AB751D">
        <w:rPr>
          <w:bCs/>
          <w:i/>
          <w:sz w:val="21"/>
          <w:szCs w:val="21"/>
        </w:rPr>
        <w:t xml:space="preserve">Alternative </w:t>
      </w:r>
      <w:r w:rsidRPr="00AB751D">
        <w:rPr>
          <w:bCs/>
          <w:i/>
          <w:sz w:val="21"/>
          <w:szCs w:val="21"/>
        </w:rPr>
        <w:t xml:space="preserve">Characteristic of Reactive Capability of </w:t>
      </w:r>
      <w:r w:rsidR="0036399E" w:rsidRPr="00AB751D">
        <w:rPr>
          <w:bCs/>
          <w:i/>
          <w:sz w:val="21"/>
          <w:szCs w:val="21"/>
        </w:rPr>
        <w:t xml:space="preserve">a </w:t>
      </w:r>
      <w:r w:rsidR="00103BD2" w:rsidRPr="00AB751D">
        <w:rPr>
          <w:bCs/>
          <w:i/>
          <w:sz w:val="21"/>
          <w:szCs w:val="21"/>
        </w:rPr>
        <w:t>Distribution Connected</w:t>
      </w:r>
      <w:r w:rsidRPr="00AB751D">
        <w:rPr>
          <w:bCs/>
          <w:i/>
          <w:sz w:val="21"/>
          <w:szCs w:val="21"/>
        </w:rPr>
        <w:t xml:space="preserve"> </w:t>
      </w:r>
      <w:r w:rsidR="007D13CC" w:rsidRPr="007D13CC">
        <w:rPr>
          <w:b/>
          <w:bCs/>
          <w:i/>
          <w:sz w:val="21"/>
          <w:szCs w:val="21"/>
        </w:rPr>
        <w:t>WFPS</w:t>
      </w:r>
      <w:r w:rsidR="003A6DD4">
        <w:rPr>
          <w:b/>
          <w:bCs/>
          <w:i/>
          <w:sz w:val="21"/>
          <w:szCs w:val="21"/>
        </w:rPr>
        <w:t>PPM</w:t>
      </w:r>
      <w:r w:rsidRPr="00AB751D">
        <w:rPr>
          <w:bCs/>
          <w:i/>
          <w:sz w:val="21"/>
          <w:szCs w:val="21"/>
        </w:rPr>
        <w:t xml:space="preserve"> at the </w:t>
      </w:r>
      <w:r w:rsidR="00DE14B4" w:rsidRPr="00DE14B4">
        <w:rPr>
          <w:b/>
          <w:bCs/>
          <w:i/>
          <w:sz w:val="21"/>
          <w:szCs w:val="21"/>
        </w:rPr>
        <w:t>Connection Point</w:t>
      </w:r>
      <w:r w:rsidR="0036399E" w:rsidRPr="00AB751D">
        <w:rPr>
          <w:bCs/>
          <w:i/>
          <w:sz w:val="21"/>
          <w:szCs w:val="21"/>
        </w:rPr>
        <w:t xml:space="preserve"> </w:t>
      </w:r>
    </w:p>
    <w:p w14:paraId="3571E0B8" w14:textId="1441E681" w:rsidR="008B15E6" w:rsidRPr="00E838F1" w:rsidRDefault="00D95257" w:rsidP="008B15E6">
      <w:pPr>
        <w:ind w:left="720"/>
        <w:jc w:val="both"/>
        <w:rPr>
          <w:sz w:val="20"/>
          <w:szCs w:val="20"/>
        </w:rPr>
      </w:pPr>
      <w:r>
        <w:rPr>
          <w:noProof/>
          <w:color w:val="000000"/>
          <w:lang w:eastAsia="en-GB"/>
        </w:rPr>
        <mc:AlternateContent>
          <mc:Choice Requires="wpc">
            <w:drawing>
              <wp:anchor distT="0" distB="0" distL="114300" distR="114300" simplePos="0" relativeHeight="251822592" behindDoc="0" locked="0" layoutInCell="1" allowOverlap="1" wp14:anchorId="3571EA41" wp14:editId="25593A82">
                <wp:simplePos x="0" y="0"/>
                <wp:positionH relativeFrom="column">
                  <wp:posOffset>1050925</wp:posOffset>
                </wp:positionH>
                <wp:positionV relativeFrom="paragraph">
                  <wp:posOffset>69850</wp:posOffset>
                </wp:positionV>
                <wp:extent cx="3622040" cy="2943860"/>
                <wp:effectExtent l="0" t="0" r="0" b="8890"/>
                <wp:wrapNone/>
                <wp:docPr id="391" name="Canvas 3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8" name="Line 393"/>
                        <wps:cNvCnPr/>
                        <wps:spPr bwMode="auto">
                          <a:xfrm>
                            <a:off x="1863090" y="196850"/>
                            <a:ext cx="1270" cy="21837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394"/>
                        <wps:cNvCnPr/>
                        <wps:spPr bwMode="auto">
                          <a:xfrm>
                            <a:off x="412115" y="2380615"/>
                            <a:ext cx="275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Rectangle 395"/>
                        <wps:cNvSpPr>
                          <a:spLocks noChangeArrowheads="1"/>
                        </wps:cNvSpPr>
                        <wps:spPr bwMode="auto">
                          <a:xfrm>
                            <a:off x="1685290" y="2035175"/>
                            <a:ext cx="350520" cy="34163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21" name="Text Box 396"/>
                        <wps:cNvSpPr txBox="1">
                          <a:spLocks noChangeArrowheads="1"/>
                        </wps:cNvSpPr>
                        <wps:spPr bwMode="auto">
                          <a:xfrm>
                            <a:off x="1659890" y="6350"/>
                            <a:ext cx="5054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CC" w14:textId="77777777" w:rsidR="007F59AF" w:rsidRPr="006D57C8" w:rsidRDefault="007F59AF" w:rsidP="008B15E6">
                              <w:pPr>
                                <w:rPr>
                                  <w:sz w:val="20"/>
                                  <w:szCs w:val="20"/>
                                </w:rPr>
                              </w:pPr>
                              <w:r w:rsidRPr="00DE14B4">
                                <w:rPr>
                                  <w:b/>
                                  <w:sz w:val="20"/>
                                  <w:szCs w:val="20"/>
                                </w:rPr>
                                <w:t>MW</w:t>
                              </w:r>
                            </w:p>
                          </w:txbxContent>
                        </wps:txbx>
                        <wps:bodyPr rot="0" vert="horz" wrap="square" lIns="91440" tIns="45720" rIns="91440" bIns="45720" anchor="t" anchorCtr="0" upright="1">
                          <a:noAutofit/>
                        </wps:bodyPr>
                      </wps:wsp>
                      <wps:wsp>
                        <wps:cNvPr id="522" name="Text Box 397"/>
                        <wps:cNvSpPr txBox="1">
                          <a:spLocks noChangeArrowheads="1"/>
                        </wps:cNvSpPr>
                        <wps:spPr bwMode="auto">
                          <a:xfrm>
                            <a:off x="3042285" y="2251075"/>
                            <a:ext cx="54165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CD" w14:textId="77777777" w:rsidR="007F59AF" w:rsidRPr="006D57C8" w:rsidRDefault="007F59AF" w:rsidP="008B15E6">
                              <w:pPr>
                                <w:jc w:val="right"/>
                                <w:rPr>
                                  <w:sz w:val="20"/>
                                  <w:szCs w:val="20"/>
                                </w:rPr>
                              </w:pPr>
                              <w:r>
                                <w:rPr>
                                  <w:sz w:val="20"/>
                                  <w:szCs w:val="20"/>
                                </w:rPr>
                                <w:t xml:space="preserve"> </w:t>
                              </w:r>
                              <w:r w:rsidRPr="00454966">
                                <w:rPr>
                                  <w:b/>
                                  <w:sz w:val="20"/>
                                  <w:szCs w:val="20"/>
                                </w:rPr>
                                <w:t>Mvar</w:t>
                              </w:r>
                            </w:p>
                          </w:txbxContent>
                        </wps:txbx>
                        <wps:bodyPr rot="0" vert="horz" wrap="square" lIns="91440" tIns="45720" rIns="91440" bIns="45720" anchor="t" anchorCtr="0" upright="1">
                          <a:noAutofit/>
                        </wps:bodyPr>
                      </wps:wsp>
                      <wps:wsp>
                        <wps:cNvPr id="523" name="Line 398"/>
                        <wps:cNvCnPr/>
                        <wps:spPr bwMode="auto">
                          <a:xfrm>
                            <a:off x="431165" y="423545"/>
                            <a:ext cx="2581910" cy="7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4" name="Line 399"/>
                        <wps:cNvCnPr/>
                        <wps:spPr bwMode="auto">
                          <a:xfrm flipV="1">
                            <a:off x="429260" y="2033905"/>
                            <a:ext cx="2597785"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5" name="Text Box 400"/>
                        <wps:cNvSpPr txBox="1">
                          <a:spLocks noChangeArrowheads="1"/>
                        </wps:cNvSpPr>
                        <wps:spPr bwMode="auto">
                          <a:xfrm>
                            <a:off x="1082040" y="2368550"/>
                            <a:ext cx="2508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CE" w14:textId="77777777" w:rsidR="007F59AF" w:rsidRPr="006D57C8" w:rsidRDefault="007F59AF" w:rsidP="008B15E6">
                              <w:pPr>
                                <w:rPr>
                                  <w:sz w:val="20"/>
                                  <w:szCs w:val="20"/>
                                </w:rPr>
                              </w:pPr>
                              <w:r>
                                <w:rPr>
                                  <w:sz w:val="20"/>
                                  <w:szCs w:val="20"/>
                                </w:rPr>
                                <w:t>A</w:t>
                              </w:r>
                            </w:p>
                          </w:txbxContent>
                        </wps:txbx>
                        <wps:bodyPr rot="0" vert="horz" wrap="square" lIns="91440" tIns="45720" rIns="91440" bIns="45720" anchor="t" anchorCtr="0" upright="1">
                          <a:noAutofit/>
                        </wps:bodyPr>
                      </wps:wsp>
                      <wps:wsp>
                        <wps:cNvPr id="526" name="Text Box 401"/>
                        <wps:cNvSpPr txBox="1">
                          <a:spLocks noChangeArrowheads="1"/>
                        </wps:cNvSpPr>
                        <wps:spPr bwMode="auto">
                          <a:xfrm>
                            <a:off x="2527300" y="2368550"/>
                            <a:ext cx="2247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CF" w14:textId="77777777" w:rsidR="007F59AF" w:rsidRPr="006D57C8" w:rsidRDefault="007F59AF" w:rsidP="008B15E6">
                              <w:pPr>
                                <w:rPr>
                                  <w:sz w:val="20"/>
                                  <w:szCs w:val="20"/>
                                </w:rPr>
                              </w:pPr>
                              <w:r>
                                <w:rPr>
                                  <w:sz w:val="20"/>
                                  <w:szCs w:val="20"/>
                                </w:rPr>
                                <w:t>B</w:t>
                              </w:r>
                            </w:p>
                          </w:txbxContent>
                        </wps:txbx>
                        <wps:bodyPr rot="0" vert="horz" wrap="square" lIns="91440" tIns="45720" rIns="91440" bIns="45720" anchor="t" anchorCtr="0" upright="1">
                          <a:noAutofit/>
                        </wps:bodyPr>
                      </wps:wsp>
                      <wps:wsp>
                        <wps:cNvPr id="527" name="Text Box 402"/>
                        <wps:cNvSpPr txBox="1">
                          <a:spLocks noChangeArrowheads="1"/>
                        </wps:cNvSpPr>
                        <wps:spPr bwMode="auto">
                          <a:xfrm>
                            <a:off x="1476375" y="2673350"/>
                            <a:ext cx="2501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0" w14:textId="77777777" w:rsidR="007F59AF" w:rsidRPr="006D57C8" w:rsidRDefault="007F59AF" w:rsidP="008B15E6">
                              <w:pPr>
                                <w:rPr>
                                  <w:sz w:val="20"/>
                                  <w:szCs w:val="20"/>
                                </w:rPr>
                              </w:pPr>
                            </w:p>
                          </w:txbxContent>
                        </wps:txbx>
                        <wps:bodyPr rot="0" vert="horz" wrap="square" lIns="91440" tIns="45720" rIns="91440" bIns="45720" anchor="t" anchorCtr="0" upright="1">
                          <a:noAutofit/>
                        </wps:bodyPr>
                      </wps:wsp>
                      <wps:wsp>
                        <wps:cNvPr id="528" name="Text Box 403"/>
                        <wps:cNvSpPr txBox="1">
                          <a:spLocks noChangeArrowheads="1"/>
                        </wps:cNvSpPr>
                        <wps:spPr bwMode="auto">
                          <a:xfrm>
                            <a:off x="149860" y="60325"/>
                            <a:ext cx="80327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1" w14:textId="77777777" w:rsidR="007F59AF" w:rsidRPr="00AB1BC4" w:rsidRDefault="007F59AF" w:rsidP="008B15E6">
                              <w:pPr>
                                <w:rPr>
                                  <w:b/>
                                  <w:sz w:val="20"/>
                                  <w:szCs w:val="20"/>
                                </w:rPr>
                              </w:pPr>
                              <w:r w:rsidRPr="00AB1BC4">
                                <w:rPr>
                                  <w:b/>
                                  <w:sz w:val="20"/>
                                  <w:szCs w:val="20"/>
                                </w:rPr>
                                <w:t xml:space="preserve">Rated </w:t>
                              </w:r>
                              <w:r w:rsidRPr="00DE14B4">
                                <w:rPr>
                                  <w:b/>
                                  <w:sz w:val="20"/>
                                  <w:szCs w:val="20"/>
                                </w:rPr>
                                <w:t>MW</w:t>
                              </w:r>
                            </w:p>
                          </w:txbxContent>
                        </wps:txbx>
                        <wps:bodyPr rot="0" vert="horz" wrap="square" lIns="91440" tIns="45720" rIns="91440" bIns="45720" anchor="t" anchorCtr="0" upright="1">
                          <a:noAutofit/>
                        </wps:bodyPr>
                      </wps:wsp>
                      <wps:wsp>
                        <wps:cNvPr id="529" name="Text Box 404"/>
                        <wps:cNvSpPr txBox="1">
                          <a:spLocks noChangeArrowheads="1"/>
                        </wps:cNvSpPr>
                        <wps:spPr bwMode="auto">
                          <a:xfrm>
                            <a:off x="0" y="307340"/>
                            <a:ext cx="55118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2" w14:textId="77777777" w:rsidR="007F59AF" w:rsidRPr="006D57C8" w:rsidRDefault="007F59AF" w:rsidP="008B15E6">
                              <w:pPr>
                                <w:rPr>
                                  <w:sz w:val="20"/>
                                  <w:szCs w:val="20"/>
                                </w:rPr>
                              </w:pPr>
                              <w:r>
                                <w:rPr>
                                  <w:sz w:val="20"/>
                                  <w:szCs w:val="20"/>
                                </w:rPr>
                                <w:t>100%</w:t>
                              </w:r>
                            </w:p>
                          </w:txbxContent>
                        </wps:txbx>
                        <wps:bodyPr rot="0" vert="horz" wrap="square" lIns="91440" tIns="45720" rIns="91440" bIns="45720" anchor="t" anchorCtr="0" upright="1">
                          <a:noAutofit/>
                        </wps:bodyPr>
                      </wps:wsp>
                      <wps:wsp>
                        <wps:cNvPr id="531" name="Text Box 405"/>
                        <wps:cNvSpPr txBox="1">
                          <a:spLocks noChangeArrowheads="1"/>
                        </wps:cNvSpPr>
                        <wps:spPr bwMode="auto">
                          <a:xfrm>
                            <a:off x="60960" y="1918335"/>
                            <a:ext cx="48768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3" w14:textId="77777777" w:rsidR="007F59AF" w:rsidRPr="006D57C8" w:rsidRDefault="007F59AF" w:rsidP="008B15E6">
                              <w:pPr>
                                <w:rPr>
                                  <w:sz w:val="20"/>
                                  <w:szCs w:val="20"/>
                                </w:rPr>
                              </w:pPr>
                              <w:r>
                                <w:rPr>
                                  <w:sz w:val="20"/>
                                  <w:szCs w:val="20"/>
                                </w:rPr>
                                <w:t>15%</w:t>
                              </w:r>
                            </w:p>
                          </w:txbxContent>
                        </wps:txbx>
                        <wps:bodyPr rot="0" vert="horz" wrap="square" lIns="91440" tIns="45720" rIns="91440" bIns="45720" anchor="t" anchorCtr="0" upright="1">
                          <a:noAutofit/>
                        </wps:bodyPr>
                      </wps:wsp>
                      <wps:wsp>
                        <wps:cNvPr id="533" name="Line 406"/>
                        <wps:cNvCnPr/>
                        <wps:spPr bwMode="auto">
                          <a:xfrm>
                            <a:off x="1228090" y="425450"/>
                            <a:ext cx="102870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4" name="Line 407"/>
                        <wps:cNvCnPr/>
                        <wps:spPr bwMode="auto">
                          <a:xfrm>
                            <a:off x="1199515" y="2032000"/>
                            <a:ext cx="635"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6" name="Line 408"/>
                        <wps:cNvCnPr/>
                        <wps:spPr bwMode="auto">
                          <a:xfrm>
                            <a:off x="2656205" y="2032000"/>
                            <a:ext cx="635"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7" name="Text Box 409"/>
                        <wps:cNvSpPr txBox="1">
                          <a:spLocks noChangeArrowheads="1"/>
                        </wps:cNvSpPr>
                        <wps:spPr bwMode="auto">
                          <a:xfrm>
                            <a:off x="1469390" y="2368550"/>
                            <a:ext cx="3492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4" w14:textId="77777777" w:rsidR="007F59AF" w:rsidRPr="006D57C8" w:rsidRDefault="007F59AF" w:rsidP="008B15E6">
                              <w:pPr>
                                <w:jc w:val="right"/>
                                <w:rPr>
                                  <w:sz w:val="20"/>
                                  <w:szCs w:val="20"/>
                                </w:rPr>
                              </w:pPr>
                              <w:r>
                                <w:rPr>
                                  <w:sz w:val="20"/>
                                  <w:szCs w:val="20"/>
                                </w:rPr>
                                <w:t xml:space="preserve"> C</w:t>
                              </w:r>
                            </w:p>
                          </w:txbxContent>
                        </wps:txbx>
                        <wps:bodyPr rot="0" vert="horz" wrap="square" lIns="91440" tIns="45720" rIns="91440" bIns="45720" anchor="t" anchorCtr="0" upright="1">
                          <a:noAutofit/>
                        </wps:bodyPr>
                      </wps:wsp>
                      <wps:wsp>
                        <wps:cNvPr id="538" name="Text Box 410"/>
                        <wps:cNvSpPr txBox="1">
                          <a:spLocks noChangeArrowheads="1"/>
                        </wps:cNvSpPr>
                        <wps:spPr bwMode="auto">
                          <a:xfrm>
                            <a:off x="1818640" y="2368550"/>
                            <a:ext cx="34925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5" w14:textId="77777777" w:rsidR="007F59AF" w:rsidRPr="006D57C8" w:rsidRDefault="007F59AF" w:rsidP="008B15E6">
                              <w:pPr>
                                <w:jc w:val="right"/>
                                <w:rPr>
                                  <w:sz w:val="20"/>
                                  <w:szCs w:val="20"/>
                                </w:rPr>
                              </w:pPr>
                              <w:r>
                                <w:rPr>
                                  <w:sz w:val="20"/>
                                  <w:szCs w:val="20"/>
                                </w:rPr>
                                <w:t xml:space="preserve"> D</w:t>
                              </w:r>
                            </w:p>
                          </w:txbxContent>
                        </wps:txbx>
                        <wps:bodyPr rot="0" vert="horz" wrap="square" lIns="91440" tIns="45720" rIns="91440" bIns="45720" anchor="t" anchorCtr="0" upright="1">
                          <a:noAutofit/>
                        </wps:bodyPr>
                      </wps:wsp>
                      <wps:wsp>
                        <wps:cNvPr id="540" name="Text Box 411"/>
                        <wps:cNvSpPr txBox="1">
                          <a:spLocks noChangeArrowheads="1"/>
                        </wps:cNvSpPr>
                        <wps:spPr bwMode="auto">
                          <a:xfrm>
                            <a:off x="1047115" y="236855"/>
                            <a:ext cx="2508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6" w14:textId="77777777" w:rsidR="007F59AF" w:rsidRPr="006D57C8" w:rsidRDefault="007F59AF" w:rsidP="008B15E6">
                              <w:pPr>
                                <w:rPr>
                                  <w:sz w:val="20"/>
                                  <w:szCs w:val="20"/>
                                </w:rPr>
                              </w:pPr>
                              <w:r>
                                <w:rPr>
                                  <w:sz w:val="20"/>
                                  <w:szCs w:val="20"/>
                                </w:rPr>
                                <w:t>E</w:t>
                              </w:r>
                            </w:p>
                          </w:txbxContent>
                        </wps:txbx>
                        <wps:bodyPr rot="0" vert="horz" wrap="square" lIns="91440" tIns="45720" rIns="91440" bIns="45720" anchor="t" anchorCtr="0" upright="1">
                          <a:noAutofit/>
                        </wps:bodyPr>
                      </wps:wsp>
                      <wps:wsp>
                        <wps:cNvPr id="541" name="Text Box 412"/>
                        <wps:cNvSpPr txBox="1">
                          <a:spLocks noChangeArrowheads="1"/>
                        </wps:cNvSpPr>
                        <wps:spPr bwMode="auto">
                          <a:xfrm>
                            <a:off x="2209165" y="227330"/>
                            <a:ext cx="2508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7" w14:textId="77777777" w:rsidR="007F59AF" w:rsidRPr="006D57C8" w:rsidRDefault="007F59AF" w:rsidP="008B15E6">
                              <w:pPr>
                                <w:rPr>
                                  <w:sz w:val="20"/>
                                  <w:szCs w:val="20"/>
                                </w:rPr>
                              </w:pPr>
                              <w:r>
                                <w:rPr>
                                  <w:sz w:val="20"/>
                                  <w:szCs w:val="20"/>
                                </w:rPr>
                                <w:t>F</w:t>
                              </w:r>
                            </w:p>
                          </w:txbxContent>
                        </wps:txbx>
                        <wps:bodyPr rot="0" vert="horz" wrap="square" lIns="91440" tIns="45720" rIns="91440" bIns="45720" anchor="t" anchorCtr="0" upright="1">
                          <a:noAutofit/>
                        </wps:bodyPr>
                      </wps:wsp>
                      <wps:wsp>
                        <wps:cNvPr id="542" name="Freeform 413"/>
                        <wps:cNvSpPr>
                          <a:spLocks/>
                        </wps:cNvSpPr>
                        <wps:spPr bwMode="auto">
                          <a:xfrm>
                            <a:off x="2277745" y="408305"/>
                            <a:ext cx="364490" cy="1632585"/>
                          </a:xfrm>
                          <a:custGeom>
                            <a:avLst/>
                            <a:gdLst>
                              <a:gd name="T0" fmla="*/ 0 w 574"/>
                              <a:gd name="T1" fmla="*/ 0 h 2571"/>
                              <a:gd name="T2" fmla="*/ 199 w 574"/>
                              <a:gd name="T3" fmla="*/ 1251 h 2571"/>
                              <a:gd name="T4" fmla="*/ 574 w 574"/>
                              <a:gd name="T5" fmla="*/ 2571 h 2571"/>
                            </a:gdLst>
                            <a:ahLst/>
                            <a:cxnLst>
                              <a:cxn ang="0">
                                <a:pos x="T0" y="T1"/>
                              </a:cxn>
                              <a:cxn ang="0">
                                <a:pos x="T2" y="T3"/>
                              </a:cxn>
                              <a:cxn ang="0">
                                <a:pos x="T4" y="T5"/>
                              </a:cxn>
                            </a:cxnLst>
                            <a:rect l="0" t="0" r="r" b="b"/>
                            <a:pathLst>
                              <a:path w="574" h="2571">
                                <a:moveTo>
                                  <a:pt x="0" y="0"/>
                                </a:moveTo>
                                <a:cubicBezTo>
                                  <a:pt x="33" y="208"/>
                                  <a:pt x="103" y="822"/>
                                  <a:pt x="199" y="1251"/>
                                </a:cubicBezTo>
                                <a:cubicBezTo>
                                  <a:pt x="295" y="1680"/>
                                  <a:pt x="496" y="2296"/>
                                  <a:pt x="574" y="2571"/>
                                </a:cubicBez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414"/>
                        <wps:cNvCnPr/>
                        <wps:spPr bwMode="auto">
                          <a:xfrm flipV="1">
                            <a:off x="1209040" y="427355"/>
                            <a:ext cx="635" cy="160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391" o:spid="_x0000_s1030" editas="canvas" style="position:absolute;left:0;text-align:left;margin-left:82.75pt;margin-top:5.5pt;width:285.2pt;height:231.8pt;z-index:251822592" coordsize="36220,2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">
                <v:shape id="_x0000_s1031" type="#_x0000_t75" style="position:absolute;width:36220;height:29438;visibility:visible;mso-wrap-style:square">
                  <v:fill o:detectmouseclick="t"/>
                  <v:path o:connecttype="none"/>
                </v:shape>
                <v:line id="Line 393" o:spid="_x0000_s1032" style="position:absolute;visibility:visible;mso-wrap-style:square" from="18630,1968" to="18643,2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v:line id="Line 394" o:spid="_x0000_s1033" style="position:absolute;visibility:visible;mso-wrap-style:square" from="4121,23806" to="31711,2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ZOHxwAAANwAAAAPAAAAAAAA&#10;AAAAAAAAAKECAABkcnMvZG93bnJldi54bWxQSwUGAAAAAAQABAD5AAAAlQMAAAAA&#10;"/>
                <v:rect id="Rectangle 395" o:spid="_x0000_s1034" style="position:absolute;left:16852;top:20351;width:3506;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hkMMA&#10;AADcAAAADwAAAGRycy9kb3ducmV2LnhtbERPz2vCMBS+C/sfwht4EU3bsSHVKGPo5kk258Xbs3k2&#10;1ealNJmt/705DDx+fL/ny97W4kqtrxwrSCcJCOLC6YpLBfvf9XgKwgdkjbVjUnAjD8vF02COuXYd&#10;/9B1F0oRQ9jnqMCE0ORS+sKQRT9xDXHkTq61GCJsS6lb7GK4rWWWJG/SYsWxwWBDH4aKy+7PKvBZ&#10;3R9Gabd9GR2bT3NOL1/fq5VSw+f+fQYiUB8e4n/3Rit4zeL8eC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ihkMMAAADcAAAADwAAAAAAAAAAAAAAAACYAgAAZHJzL2Rv&#10;d25yZXYueG1sUEsFBgAAAAAEAAQA9QAAAIgDAAAAAA==&#10;" fillcolor="black">
                  <v:fill r:id="rId30" o:title="" type="pattern"/>
                </v:rect>
                <v:shape id="Text Box 396" o:spid="_x0000_s1035" type="#_x0000_t202" style="position:absolute;left:16598;top:63;width:5055;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KAsMA&#10;AADcAAAADwAAAGRycy9kb3ducmV2LnhtbESPT4vCMBTE7wt+h/CEva2JootWo4iLsCdl/QfeHs2z&#10;LTYvpcna+u2NIHgcZuY3zGzR2lLcqPaFYw39ngJBnDpTcKbhsF9/jUH4gGywdEwa7uRhMe98zDAx&#10;ruE/uu1CJiKEfYIa8hCqREqf5mTR91xFHL2Lqy2GKOtMmhqbCLelHCj1LS0WHBdyrGiVU3rd/VsN&#10;x83lfBqqbfZjR1XjWiXZTqTWn912OQURqA3v8Kv9azSMB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ZKAsMAAADcAAAADwAAAAAAAAAAAAAAAACYAgAAZHJzL2Rv&#10;d25yZXYueG1sUEsFBgAAAAAEAAQA9QAAAIgDAAAAAA==&#10;" filled="f" stroked="f">
                  <v:textbox>
                    <w:txbxContent>
                      <w:p w14:paraId="3571EACC" w14:textId="77777777" w:rsidR="007F59AF" w:rsidRPr="006D57C8" w:rsidRDefault="007F59AF" w:rsidP="008B15E6">
                        <w:pPr>
                          <w:rPr>
                            <w:sz w:val="20"/>
                            <w:szCs w:val="20"/>
                          </w:rPr>
                        </w:pPr>
                        <w:r w:rsidRPr="00DE14B4">
                          <w:rPr>
                            <w:b/>
                            <w:sz w:val="20"/>
                            <w:szCs w:val="20"/>
                          </w:rPr>
                          <w:t>MW</w:t>
                        </w:r>
                      </w:p>
                    </w:txbxContent>
                  </v:textbox>
                </v:shape>
                <v:shape id="Text Box 397" o:spid="_x0000_s1036" type="#_x0000_t202" style="position:absolute;left:30422;top:22510;width:5417;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14:paraId="3571EACD" w14:textId="77777777" w:rsidR="007F59AF" w:rsidRPr="006D57C8" w:rsidRDefault="007F59AF" w:rsidP="008B15E6">
                        <w:pPr>
                          <w:jc w:val="right"/>
                          <w:rPr>
                            <w:sz w:val="20"/>
                            <w:szCs w:val="20"/>
                          </w:rPr>
                        </w:pPr>
                        <w:r>
                          <w:rPr>
                            <w:sz w:val="20"/>
                            <w:szCs w:val="20"/>
                          </w:rPr>
                          <w:t xml:space="preserve"> </w:t>
                        </w:r>
                        <w:r w:rsidRPr="00454966">
                          <w:rPr>
                            <w:b/>
                            <w:sz w:val="20"/>
                            <w:szCs w:val="20"/>
                          </w:rPr>
                          <w:t>Mvar</w:t>
                        </w:r>
                      </w:p>
                    </w:txbxContent>
                  </v:textbox>
                </v:shape>
                <v:line id="Line 398" o:spid="_x0000_s1037" style="position:absolute;visibility:visible;mso-wrap-style:square" from="4311,4235" to="30130,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I+xMQAAADcAAAADwAAAGRycy9kb3ducmV2LnhtbESPS2sCMRSF94X+h3AL3WmmiqWOE6UI&#10;ggttUYvry+TOQyc3Y5KO4783BaHLw3l8nGzRm0Z05HxtWcHbMAFBnFtdc6ng57AafIDwAVljY5kU&#10;3MjDYv78lGGq7ZV31O1DKeII+xQVVCG0qZQ+r8igH9qWOHqFdQZDlK6U2uE1jptGjpLkXRqsORIq&#10;bGlZUX7e/5rIzcuNuxxP535dbDerC3fTr8O3Uq8v/ecMRKA+/Icf7bVWMBmN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j7ExAAAANwAAAAPAAAAAAAAAAAA&#10;AAAAAKECAABkcnMvZG93bnJldi54bWxQSwUGAAAAAAQABAD5AAAAkgMAAAAA&#10;">
                  <v:stroke dashstyle="dash"/>
                </v:line>
                <v:line id="Line 399" o:spid="_x0000_s1038" style="position:absolute;flip:y;visibility:visible;mso-wrap-style:square" from="4292,20339" to="30270,20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7ycQAAADcAAAADwAAAGRycy9kb3ducmV2LnhtbESPQWvCQBSE70L/w/IK3nTToFJSN0GK&#10;FSm9GJv7S/Z1E5p9G7Krxn/fLRR6HGbmG2ZbTLYXVxp951jB0zIBQdw43bFR8Hl+WzyD8AFZY++Y&#10;FNzJQ5E/zLaYaXfjE13LYESEsM9QQRvCkEnpm5Ys+qUbiKP35UaLIcrRSD3iLcJtL9Mk2UiLHceF&#10;Fgd6ban5Li9WQb3fVea9rvY25Q99MOuyZlkqNX+cdi8gAk3hP/zXPmoF63QF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HvJxAAAANwAAAAPAAAAAAAAAAAA&#10;AAAAAKECAABkcnMvZG93bnJldi54bWxQSwUGAAAAAAQABAD5AAAAkgMAAAAA&#10;">
                  <v:stroke dashstyle="dash"/>
                </v:line>
                <v:shape id="Text Box 400" o:spid="_x0000_s1039" type="#_x0000_t202" style="position:absolute;left:10820;top:23685;width:2508;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3571EACE" w14:textId="77777777" w:rsidR="007F59AF" w:rsidRPr="006D57C8" w:rsidRDefault="007F59AF" w:rsidP="008B15E6">
                        <w:pPr>
                          <w:rPr>
                            <w:sz w:val="20"/>
                            <w:szCs w:val="20"/>
                          </w:rPr>
                        </w:pPr>
                        <w:r>
                          <w:rPr>
                            <w:sz w:val="20"/>
                            <w:szCs w:val="20"/>
                          </w:rPr>
                          <w:t>A</w:t>
                        </w:r>
                      </w:p>
                    </w:txbxContent>
                  </v:textbox>
                </v:shape>
                <v:shape id="Text Box 401" o:spid="_x0000_s1040" type="#_x0000_t202" style="position:absolute;left:25273;top:23685;width:224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3571EACF" w14:textId="77777777" w:rsidR="007F59AF" w:rsidRPr="006D57C8" w:rsidRDefault="007F59AF" w:rsidP="008B15E6">
                        <w:pPr>
                          <w:rPr>
                            <w:sz w:val="20"/>
                            <w:szCs w:val="20"/>
                          </w:rPr>
                        </w:pPr>
                        <w:r>
                          <w:rPr>
                            <w:sz w:val="20"/>
                            <w:szCs w:val="20"/>
                          </w:rPr>
                          <w:t>B</w:t>
                        </w:r>
                      </w:p>
                    </w:txbxContent>
                  </v:textbox>
                </v:shape>
                <v:shape id="Text Box 402" o:spid="_x0000_s1041" type="#_x0000_t202" style="position:absolute;left:14763;top:26733;width:2502;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14:paraId="3571EAD0" w14:textId="77777777" w:rsidR="007F59AF" w:rsidRPr="006D57C8" w:rsidRDefault="007F59AF" w:rsidP="008B15E6">
                        <w:pPr>
                          <w:rPr>
                            <w:sz w:val="20"/>
                            <w:szCs w:val="20"/>
                          </w:rPr>
                        </w:pPr>
                      </w:p>
                    </w:txbxContent>
                  </v:textbox>
                </v:shape>
                <v:shape id="Text Box 403" o:spid="_x0000_s1042" type="#_x0000_t202" style="position:absolute;left:1498;top:603;width:803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14:paraId="3571EAD1" w14:textId="77777777" w:rsidR="007F59AF" w:rsidRPr="00AB1BC4" w:rsidRDefault="007F59AF" w:rsidP="008B15E6">
                        <w:pPr>
                          <w:rPr>
                            <w:b/>
                            <w:sz w:val="20"/>
                            <w:szCs w:val="20"/>
                          </w:rPr>
                        </w:pPr>
                        <w:r w:rsidRPr="00AB1BC4">
                          <w:rPr>
                            <w:b/>
                            <w:sz w:val="20"/>
                            <w:szCs w:val="20"/>
                          </w:rPr>
                          <w:t xml:space="preserve">Rated </w:t>
                        </w:r>
                        <w:r w:rsidRPr="00DE14B4">
                          <w:rPr>
                            <w:b/>
                            <w:sz w:val="20"/>
                            <w:szCs w:val="20"/>
                          </w:rPr>
                          <w:t>MW</w:t>
                        </w:r>
                      </w:p>
                    </w:txbxContent>
                  </v:textbox>
                </v:shape>
                <v:shape id="Text Box 404" o:spid="_x0000_s1043" type="#_x0000_t202" style="position:absolute;top:3073;width:5511;height:4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14:paraId="3571EAD2" w14:textId="77777777" w:rsidR="007F59AF" w:rsidRPr="006D57C8" w:rsidRDefault="007F59AF" w:rsidP="008B15E6">
                        <w:pPr>
                          <w:rPr>
                            <w:sz w:val="20"/>
                            <w:szCs w:val="20"/>
                          </w:rPr>
                        </w:pPr>
                        <w:r>
                          <w:rPr>
                            <w:sz w:val="20"/>
                            <w:szCs w:val="20"/>
                          </w:rPr>
                          <w:t>100%</w:t>
                        </w:r>
                      </w:p>
                    </w:txbxContent>
                  </v:textbox>
                </v:shape>
                <v:shape id="Text Box 405" o:spid="_x0000_s1044" type="#_x0000_t202" style="position:absolute;left:609;top:19183;width:487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14:paraId="3571EAD3" w14:textId="77777777" w:rsidR="007F59AF" w:rsidRPr="006D57C8" w:rsidRDefault="007F59AF" w:rsidP="008B15E6">
                        <w:pPr>
                          <w:rPr>
                            <w:sz w:val="20"/>
                            <w:szCs w:val="20"/>
                          </w:rPr>
                        </w:pPr>
                        <w:r>
                          <w:rPr>
                            <w:sz w:val="20"/>
                            <w:szCs w:val="20"/>
                          </w:rPr>
                          <w:t>15%</w:t>
                        </w:r>
                      </w:p>
                    </w:txbxContent>
                  </v:textbox>
                </v:shape>
                <v:line id="Line 406" o:spid="_x0000_s1045" style="position:absolute;visibility:visible;mso-wrap-style:square" from="12280,4254" to="22567,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xp8MAAADcAAAADwAAAGRycy9kb3ducmV2LnhtbESPQYvCMBSE78L+h/AW9qapqy5SjbII&#10;Qg96sMp6fTTPpti81CZq998bQfA4zMw3zHzZ2VrcqPWVYwXDQQKCuHC64lLBYb/uT0H4gKyxdkwK&#10;/snDcvHRm2Oq3Z13dMtDKSKEfYoKTAhNKqUvDFn0A9cQR+/kWoshyraUusV7hNtafifJj7RYcVww&#10;2NDKUHHOr1bBeJsZfew2frNLsj+qLuPVJXdKfX12vzMQgbrwDr/amVYwGY3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RMafDAAAA3AAAAA8AAAAAAAAAAAAA&#10;AAAAoQIAAGRycy9kb3ducmV2LnhtbFBLBQYAAAAABAAEAPkAAACRAwAAAAA=&#10;" strokeweight="2.25pt"/>
                <v:line id="Line 407" o:spid="_x0000_s1046" style="position:absolute;visibility:visible;mso-wrap-style:square" from="11995,20320" to="12001,2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IwbcUAAADcAAAADwAAAGRycy9kb3ducmV2LnhtbESPX2vCMBTF3wd+h3AF3zR1Otm6piID&#10;wQc3UceeL8217WxuahJr9+2XgbDHw/nz42TL3jSiI+drywqmkwQEcWF1zaWCz+N6/AzCB2SNjWVS&#10;8EMelvngIcNU2xvvqTuEUsQR9ikqqEJoUyl9UZFBP7EtcfRO1hkMUbpSaoe3OG4a+ZgkC2mw5kio&#10;sKW3iorz4Woityi37vL1fe43p/ft+sLdy8dxp9Ro2K9eQQTqw3/43t5oBU+zO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IwbcUAAADcAAAADwAAAAAAAAAA&#10;AAAAAAChAgAAZHJzL2Rvd25yZXYueG1sUEsFBgAAAAAEAAQA+QAAAJMDAAAAAA==&#10;">
                  <v:stroke dashstyle="dash"/>
                </v:line>
                <v:line id="Line 408" o:spid="_x0000_s1047" style="position:absolute;visibility:visible;mso-wrap-style:square" from="26562,20320" to="26568,2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LgcUAAADcAAAADwAAAGRycy9kb3ducmV2LnhtbESPX2vCMBTF34V9h3AHvs10E2XrTGUM&#10;BB90Yh17vjTXtmtzU5NY67dfhIGPh/Pnx1ksB9OKnpyvLSt4niQgiAuray4VfB9WT68gfEDW2Fom&#10;BVfysMweRgtMtb3wnvo8lCKOsE9RQRVCl0rpi4oM+ontiKN3tM5giNKVUju8xHHTypckmUuDNUdC&#10;hR19VlQ0+dlEblFu3OnntxnWx+1mdeL+7euwU2r8OHy8gwg0hHv4v73WCmbT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wLgcUAAADcAAAADwAAAAAAAAAA&#10;AAAAAAChAgAAZHJzL2Rvd25yZXYueG1sUEsFBgAAAAAEAAQA+QAAAJMDAAAAAA==&#10;">
                  <v:stroke dashstyle="dash"/>
                </v:line>
                <v:shape id="Text Box 409" o:spid="_x0000_s1048" type="#_x0000_t202" style="position:absolute;left:14693;top:23685;width:3493;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3571EAD4" w14:textId="77777777" w:rsidR="007F59AF" w:rsidRPr="006D57C8" w:rsidRDefault="007F59AF" w:rsidP="008B15E6">
                        <w:pPr>
                          <w:jc w:val="right"/>
                          <w:rPr>
                            <w:sz w:val="20"/>
                            <w:szCs w:val="20"/>
                          </w:rPr>
                        </w:pPr>
                        <w:r>
                          <w:rPr>
                            <w:sz w:val="20"/>
                            <w:szCs w:val="20"/>
                          </w:rPr>
                          <w:t xml:space="preserve"> C</w:t>
                        </w:r>
                      </w:p>
                    </w:txbxContent>
                  </v:textbox>
                </v:shape>
                <v:shape id="Text Box 410" o:spid="_x0000_s1049" type="#_x0000_t202" style="position:absolute;left:18186;top:23685;width:3492;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3571EAD5" w14:textId="77777777" w:rsidR="007F59AF" w:rsidRPr="006D57C8" w:rsidRDefault="007F59AF" w:rsidP="008B15E6">
                        <w:pPr>
                          <w:jc w:val="right"/>
                          <w:rPr>
                            <w:sz w:val="20"/>
                            <w:szCs w:val="20"/>
                          </w:rPr>
                        </w:pPr>
                        <w:r>
                          <w:rPr>
                            <w:sz w:val="20"/>
                            <w:szCs w:val="20"/>
                          </w:rPr>
                          <w:t xml:space="preserve"> D</w:t>
                        </w:r>
                      </w:p>
                    </w:txbxContent>
                  </v:textbox>
                </v:shape>
                <v:shape id="Text Box 411" o:spid="_x0000_s1050" type="#_x0000_t202" style="position:absolute;left:10471;top:2368;width:2508;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14:paraId="3571EAD6" w14:textId="77777777" w:rsidR="007F59AF" w:rsidRPr="006D57C8" w:rsidRDefault="007F59AF" w:rsidP="008B15E6">
                        <w:pPr>
                          <w:rPr>
                            <w:sz w:val="20"/>
                            <w:szCs w:val="20"/>
                          </w:rPr>
                        </w:pPr>
                        <w:r>
                          <w:rPr>
                            <w:sz w:val="20"/>
                            <w:szCs w:val="20"/>
                          </w:rPr>
                          <w:t>E</w:t>
                        </w:r>
                      </w:p>
                    </w:txbxContent>
                  </v:textbox>
                </v:shape>
                <v:shape id="Text Box 412" o:spid="_x0000_s1051" type="#_x0000_t202" style="position:absolute;left:22091;top:2273;width:2508;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14:paraId="3571EAD7" w14:textId="77777777" w:rsidR="007F59AF" w:rsidRPr="006D57C8" w:rsidRDefault="007F59AF" w:rsidP="008B15E6">
                        <w:pPr>
                          <w:rPr>
                            <w:sz w:val="20"/>
                            <w:szCs w:val="20"/>
                          </w:rPr>
                        </w:pPr>
                        <w:r>
                          <w:rPr>
                            <w:sz w:val="20"/>
                            <w:szCs w:val="20"/>
                          </w:rPr>
                          <w:t>F</w:t>
                        </w:r>
                      </w:p>
                    </w:txbxContent>
                  </v:textbox>
                </v:shape>
                <v:shape id="Freeform 413" o:spid="_x0000_s1052" style="position:absolute;left:22777;top:4083;width:3645;height:16325;visibility:visible;mso-wrap-style:square;v-text-anchor:top" coordsize="574,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nOcYA&#10;AADcAAAADwAAAGRycy9kb3ducmV2LnhtbESPT2sCMRTE74LfITyhN02UVpatUdQiLcVL/VPa22Pz&#10;3CxuXpZNqttv3whCj8PM/IaZLTpXiwu1ofKsYTxSIIgLbyouNRz2m2EGIkRkg7Vn0vBLARbzfm+G&#10;ufFX/qDLLpYiQTjkqMHG2ORShsKSwzDyDXHyTr51GJNsS2lavCa4q+VEqal0WHFasNjQ2lJx3v04&#10;Dc378Xu7cmb5+VV0ry9rtbGZOmr9MOiWzyAidfE/fG+/GQ1PjxO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5nOcYAAADcAAAADwAAAAAAAAAAAAAAAACYAgAAZHJz&#10;L2Rvd25yZXYueG1sUEsFBgAAAAAEAAQA9QAAAIsDAAAAAA==&#10;" path="m,c33,208,103,822,199,1251v96,429,297,1045,375,1320e" filled="f" strokeweight="2.25pt">
                  <v:path arrowok="t" o:connecttype="custom" o:connectlocs="0,0;126365,794385;364490,1632585" o:connectangles="0,0,0"/>
                </v:shape>
                <v:line id="Line 414" o:spid="_x0000_s1053" style="position:absolute;flip:y;visibility:visible;mso-wrap-style:square" from="12090,4273" to="12096,2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mdJMgAAADcAAAADwAAAGRycy9kb3ducmV2LnhtbESPT2vCQBDF74V+h2UEL0U3tamW6CrF&#10;1n8ggrGHHqfZMQnNzobsqvHbdwWhx8eb93vzJrPWVOJMjSstK3juRyCIM6tLzhV8HRa9NxDOI2us&#10;LJOCKzmYTR8fJphoe+E9nVOfiwBhl6CCwvs6kdJlBRl0fVsTB+9oG4M+yCaXusFLgJtKDqJoKA2W&#10;HBoKrGleUPabnkx44yM+bK4/q+Vo9znPtsdN/BStv5Xqdtr3MQhPrf8/vqfXWsFr/AK3MYEAcv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PmdJMgAAADcAAAADwAAAAAA&#10;AAAAAAAAAAChAgAAZHJzL2Rvd25yZXYueG1sUEsFBgAAAAAEAAQA+QAAAJYDAAAAAA==&#10;" strokeweight="2.25pt"/>
              </v:group>
            </w:pict>
          </mc:Fallback>
        </mc:AlternateContent>
      </w:r>
    </w:p>
    <w:p w14:paraId="3571E0B9" w14:textId="3F349B49" w:rsidR="0036399E" w:rsidRPr="00E838F1" w:rsidRDefault="0036399E" w:rsidP="0036399E">
      <w:pPr>
        <w:autoSpaceDE/>
        <w:autoSpaceDN/>
        <w:adjustRightInd/>
        <w:rPr>
          <w:color w:val="000000"/>
          <w:w w:val="0"/>
        </w:rPr>
      </w:pPr>
    </w:p>
    <w:p w14:paraId="3571E0BA" w14:textId="603610BD" w:rsidR="008B15E6" w:rsidRPr="00E838F1" w:rsidRDefault="008B15E6" w:rsidP="008B15E6">
      <w:pPr>
        <w:ind w:left="720"/>
        <w:jc w:val="both"/>
        <w:rPr>
          <w:sz w:val="20"/>
          <w:szCs w:val="20"/>
        </w:rPr>
      </w:pPr>
    </w:p>
    <w:p w14:paraId="3571E0BB" w14:textId="152D1EF8" w:rsidR="008B15E6" w:rsidRPr="00E838F1" w:rsidRDefault="008B15E6" w:rsidP="008B15E6">
      <w:pPr>
        <w:ind w:left="720"/>
        <w:jc w:val="both"/>
        <w:rPr>
          <w:sz w:val="20"/>
          <w:szCs w:val="20"/>
        </w:rPr>
      </w:pPr>
    </w:p>
    <w:p w14:paraId="3571E0BC" w14:textId="7F09D0AE" w:rsidR="008B15E6" w:rsidRPr="00E838F1" w:rsidRDefault="008B15E6" w:rsidP="008B15E6">
      <w:pPr>
        <w:ind w:left="720"/>
        <w:jc w:val="both"/>
        <w:rPr>
          <w:sz w:val="20"/>
          <w:szCs w:val="20"/>
        </w:rPr>
      </w:pPr>
    </w:p>
    <w:p w14:paraId="3571E0BD" w14:textId="36979314" w:rsidR="008B15E6" w:rsidRPr="00E838F1" w:rsidRDefault="008B15E6" w:rsidP="008B15E6">
      <w:pPr>
        <w:ind w:left="720"/>
        <w:jc w:val="both"/>
        <w:rPr>
          <w:sz w:val="20"/>
          <w:szCs w:val="20"/>
        </w:rPr>
      </w:pPr>
    </w:p>
    <w:p w14:paraId="3571E0BE" w14:textId="6FF24772" w:rsidR="008B15E6" w:rsidRPr="00E838F1" w:rsidRDefault="008B15E6" w:rsidP="008B15E6">
      <w:pPr>
        <w:ind w:left="720"/>
        <w:jc w:val="both"/>
        <w:rPr>
          <w:sz w:val="20"/>
          <w:szCs w:val="20"/>
        </w:rPr>
      </w:pPr>
    </w:p>
    <w:p w14:paraId="3571E0BF" w14:textId="3CABD0CF" w:rsidR="008B15E6" w:rsidRPr="00E838F1" w:rsidRDefault="008B15E6" w:rsidP="008B15E6">
      <w:pPr>
        <w:ind w:left="720"/>
        <w:jc w:val="both"/>
        <w:rPr>
          <w:sz w:val="20"/>
          <w:szCs w:val="20"/>
        </w:rPr>
      </w:pPr>
    </w:p>
    <w:p w14:paraId="3571E0C0" w14:textId="26765A5C" w:rsidR="008B15E6" w:rsidRPr="00E838F1" w:rsidRDefault="008B15E6" w:rsidP="008B15E6">
      <w:pPr>
        <w:ind w:left="720"/>
        <w:jc w:val="both"/>
        <w:rPr>
          <w:sz w:val="20"/>
          <w:szCs w:val="20"/>
        </w:rPr>
      </w:pPr>
    </w:p>
    <w:p w14:paraId="3571E0C1" w14:textId="25754800" w:rsidR="008B15E6" w:rsidRPr="00E838F1" w:rsidRDefault="008B15E6" w:rsidP="008B15E6">
      <w:pPr>
        <w:ind w:left="720"/>
        <w:jc w:val="both"/>
        <w:rPr>
          <w:sz w:val="20"/>
          <w:szCs w:val="20"/>
        </w:rPr>
      </w:pPr>
    </w:p>
    <w:p w14:paraId="3571E0C2" w14:textId="1F57F3E8" w:rsidR="008B15E6" w:rsidRPr="00E838F1" w:rsidRDefault="008B15E6" w:rsidP="008B15E6">
      <w:pPr>
        <w:ind w:left="720"/>
        <w:jc w:val="both"/>
        <w:rPr>
          <w:sz w:val="20"/>
          <w:szCs w:val="20"/>
        </w:rPr>
      </w:pPr>
    </w:p>
    <w:p w14:paraId="3571E0C3" w14:textId="0C34BED6" w:rsidR="008B15E6" w:rsidRPr="00E838F1" w:rsidRDefault="008B15E6" w:rsidP="008B15E6">
      <w:pPr>
        <w:ind w:left="720"/>
        <w:jc w:val="both"/>
        <w:rPr>
          <w:sz w:val="20"/>
          <w:szCs w:val="20"/>
        </w:rPr>
      </w:pPr>
    </w:p>
    <w:p w14:paraId="3571E0C4" w14:textId="5E89CA04" w:rsidR="008B15E6" w:rsidRPr="00E838F1" w:rsidRDefault="008B15E6" w:rsidP="008B15E6">
      <w:pPr>
        <w:ind w:left="720"/>
        <w:jc w:val="both"/>
        <w:rPr>
          <w:sz w:val="20"/>
          <w:szCs w:val="20"/>
        </w:rPr>
      </w:pPr>
    </w:p>
    <w:p w14:paraId="3571E0C5" w14:textId="6717F715" w:rsidR="008B15E6" w:rsidRPr="00E838F1" w:rsidRDefault="008B15E6" w:rsidP="008B15E6">
      <w:pPr>
        <w:ind w:left="720"/>
        <w:jc w:val="both"/>
        <w:rPr>
          <w:sz w:val="20"/>
          <w:szCs w:val="20"/>
        </w:rPr>
      </w:pPr>
    </w:p>
    <w:p w14:paraId="3571E0C6" w14:textId="1D6ED598" w:rsidR="008B15E6" w:rsidRPr="00E838F1" w:rsidRDefault="008B15E6" w:rsidP="008B15E6">
      <w:pPr>
        <w:ind w:left="720"/>
        <w:jc w:val="both"/>
        <w:rPr>
          <w:sz w:val="20"/>
          <w:szCs w:val="20"/>
        </w:rPr>
      </w:pPr>
    </w:p>
    <w:p w14:paraId="3571E0C7" w14:textId="4004F073" w:rsidR="008B15E6" w:rsidRPr="00E838F1" w:rsidRDefault="008B15E6" w:rsidP="008B15E6">
      <w:pPr>
        <w:ind w:left="720"/>
        <w:jc w:val="both"/>
        <w:rPr>
          <w:sz w:val="20"/>
          <w:szCs w:val="20"/>
        </w:rPr>
      </w:pPr>
    </w:p>
    <w:p w14:paraId="3571E0C8" w14:textId="18894984" w:rsidR="008B15E6" w:rsidRPr="00E838F1" w:rsidRDefault="008B15E6" w:rsidP="008B15E6">
      <w:pPr>
        <w:ind w:left="720"/>
        <w:jc w:val="both"/>
        <w:rPr>
          <w:sz w:val="20"/>
          <w:szCs w:val="20"/>
        </w:rPr>
      </w:pPr>
    </w:p>
    <w:p w14:paraId="3571E0C9" w14:textId="65D60958" w:rsidR="008B15E6" w:rsidRPr="00E838F1" w:rsidRDefault="008B15E6" w:rsidP="008B15E6">
      <w:pPr>
        <w:ind w:left="720"/>
        <w:jc w:val="both"/>
        <w:rPr>
          <w:sz w:val="20"/>
          <w:szCs w:val="20"/>
        </w:rPr>
      </w:pPr>
    </w:p>
    <w:p w14:paraId="3571E0CA" w14:textId="5F315E3E" w:rsidR="008B15E6" w:rsidRPr="00E838F1" w:rsidRDefault="008B15E6" w:rsidP="008B15E6">
      <w:pPr>
        <w:ind w:left="720"/>
        <w:jc w:val="both"/>
        <w:rPr>
          <w:sz w:val="20"/>
          <w:szCs w:val="20"/>
        </w:rPr>
      </w:pPr>
    </w:p>
    <w:p w14:paraId="3571E0CB" w14:textId="03F9523C" w:rsidR="008B15E6" w:rsidRPr="00E838F1" w:rsidRDefault="008B15E6" w:rsidP="008B15E6">
      <w:pPr>
        <w:ind w:left="720"/>
        <w:jc w:val="both"/>
        <w:rPr>
          <w:sz w:val="20"/>
          <w:szCs w:val="20"/>
        </w:rPr>
      </w:pPr>
    </w:p>
    <w:p w14:paraId="3571E0CC" w14:textId="2D183CB5" w:rsidR="008B15E6" w:rsidRPr="00AB751D" w:rsidRDefault="008B15E6" w:rsidP="008B15E6">
      <w:pPr>
        <w:ind w:left="720"/>
        <w:jc w:val="both"/>
        <w:rPr>
          <w:i/>
          <w:sz w:val="20"/>
          <w:szCs w:val="20"/>
        </w:rPr>
      </w:pPr>
      <w:r w:rsidRPr="00AB751D">
        <w:rPr>
          <w:i/>
          <w:sz w:val="20"/>
          <w:szCs w:val="20"/>
        </w:rPr>
        <w:t xml:space="preserve">Point A is the minimum absorbing </w:t>
      </w:r>
      <w:r w:rsidR="00454966" w:rsidRPr="00454966">
        <w:rPr>
          <w:b/>
          <w:i/>
          <w:sz w:val="20"/>
          <w:szCs w:val="20"/>
        </w:rPr>
        <w:t>Reactive Power</w:t>
      </w:r>
      <w:r w:rsidRPr="00AB751D">
        <w:rPr>
          <w:i/>
          <w:sz w:val="20"/>
          <w:szCs w:val="20"/>
        </w:rPr>
        <w:t xml:space="preserve"> capability </w:t>
      </w:r>
    </w:p>
    <w:p w14:paraId="3571E0CD" w14:textId="61718DEF" w:rsidR="008B15E6" w:rsidRPr="00AB751D" w:rsidRDefault="008B15E6" w:rsidP="008B15E6">
      <w:pPr>
        <w:ind w:left="720"/>
        <w:jc w:val="both"/>
        <w:rPr>
          <w:i/>
          <w:sz w:val="20"/>
          <w:szCs w:val="20"/>
        </w:rPr>
      </w:pPr>
      <w:proofErr w:type="gramStart"/>
      <w:r w:rsidRPr="00AB751D">
        <w:rPr>
          <w:i/>
          <w:sz w:val="20"/>
          <w:szCs w:val="20"/>
        </w:rPr>
        <w:t>at</w:t>
      </w:r>
      <w:proofErr w:type="gramEnd"/>
      <w:r w:rsidRPr="00AB751D">
        <w:rPr>
          <w:i/>
          <w:sz w:val="20"/>
          <w:szCs w:val="20"/>
        </w:rPr>
        <w:t xml:space="preserve"> 15% Rated </w:t>
      </w:r>
      <w:r w:rsidR="00DE14B4" w:rsidRPr="00DE14B4">
        <w:rPr>
          <w:b/>
          <w:i/>
          <w:sz w:val="20"/>
          <w:szCs w:val="20"/>
        </w:rPr>
        <w:t>MW</w:t>
      </w:r>
      <w:r w:rsidRPr="00AB751D">
        <w:rPr>
          <w:i/>
          <w:sz w:val="20"/>
          <w:szCs w:val="20"/>
        </w:rPr>
        <w:t xml:space="preserve"> </w:t>
      </w:r>
      <w:r w:rsidR="00454966" w:rsidRPr="00454966">
        <w:rPr>
          <w:b/>
          <w:i/>
          <w:sz w:val="20"/>
          <w:szCs w:val="20"/>
        </w:rPr>
        <w:t>Output</w:t>
      </w:r>
      <w:r w:rsidRPr="00AB751D">
        <w:rPr>
          <w:i/>
          <w:sz w:val="20"/>
          <w:szCs w:val="20"/>
        </w:rPr>
        <w:t xml:space="preserve"> </w:t>
      </w:r>
    </w:p>
    <w:p w14:paraId="3571E0CE" w14:textId="5C5EF3C5" w:rsidR="008B15E6" w:rsidRPr="00AB751D" w:rsidRDefault="008B15E6" w:rsidP="008B15E6">
      <w:pPr>
        <w:ind w:left="720"/>
        <w:jc w:val="both"/>
        <w:rPr>
          <w:i/>
          <w:sz w:val="20"/>
          <w:szCs w:val="20"/>
        </w:rPr>
      </w:pPr>
    </w:p>
    <w:p w14:paraId="3571E0CF" w14:textId="2819D984" w:rsidR="008B15E6" w:rsidRPr="00AB751D" w:rsidRDefault="008B15E6" w:rsidP="008B15E6">
      <w:pPr>
        <w:ind w:left="720"/>
        <w:jc w:val="both"/>
        <w:rPr>
          <w:i/>
          <w:sz w:val="20"/>
          <w:szCs w:val="20"/>
        </w:rPr>
      </w:pPr>
      <w:r w:rsidRPr="00AB751D">
        <w:rPr>
          <w:i/>
          <w:sz w:val="20"/>
          <w:szCs w:val="20"/>
        </w:rPr>
        <w:t xml:space="preserve">Point B is the minimum producing </w:t>
      </w:r>
      <w:r w:rsidR="00454966" w:rsidRPr="00454966">
        <w:rPr>
          <w:b/>
          <w:i/>
          <w:sz w:val="20"/>
          <w:szCs w:val="20"/>
        </w:rPr>
        <w:t>Reactive Power</w:t>
      </w:r>
      <w:r w:rsidRPr="00AB751D">
        <w:rPr>
          <w:i/>
          <w:sz w:val="20"/>
          <w:szCs w:val="20"/>
        </w:rPr>
        <w:t xml:space="preserve"> capability </w:t>
      </w:r>
    </w:p>
    <w:p w14:paraId="3571E0D0" w14:textId="4B60D92B" w:rsidR="008B15E6" w:rsidRPr="00AB751D" w:rsidRDefault="008B15E6" w:rsidP="008B15E6">
      <w:pPr>
        <w:ind w:left="720"/>
        <w:jc w:val="both"/>
        <w:rPr>
          <w:i/>
          <w:sz w:val="20"/>
          <w:szCs w:val="20"/>
        </w:rPr>
      </w:pPr>
      <w:proofErr w:type="gramStart"/>
      <w:r w:rsidRPr="00AB751D">
        <w:rPr>
          <w:i/>
          <w:sz w:val="20"/>
          <w:szCs w:val="20"/>
        </w:rPr>
        <w:t>at</w:t>
      </w:r>
      <w:proofErr w:type="gramEnd"/>
      <w:r w:rsidRPr="00AB751D">
        <w:rPr>
          <w:i/>
          <w:sz w:val="20"/>
          <w:szCs w:val="20"/>
        </w:rPr>
        <w:t xml:space="preserve"> 15% Rated </w:t>
      </w:r>
      <w:r w:rsidR="00DE14B4" w:rsidRPr="00DE14B4">
        <w:rPr>
          <w:b/>
          <w:i/>
          <w:sz w:val="20"/>
          <w:szCs w:val="20"/>
        </w:rPr>
        <w:t>MW</w:t>
      </w:r>
      <w:r w:rsidRPr="00AB751D">
        <w:rPr>
          <w:i/>
          <w:sz w:val="20"/>
          <w:szCs w:val="20"/>
        </w:rPr>
        <w:t xml:space="preserve"> </w:t>
      </w:r>
      <w:r w:rsidR="00454966" w:rsidRPr="00454966">
        <w:rPr>
          <w:b/>
          <w:i/>
          <w:sz w:val="20"/>
          <w:szCs w:val="20"/>
        </w:rPr>
        <w:t>Output</w:t>
      </w:r>
      <w:r w:rsidRPr="00AB751D">
        <w:rPr>
          <w:i/>
          <w:sz w:val="20"/>
          <w:szCs w:val="20"/>
        </w:rPr>
        <w:t xml:space="preserve"> </w:t>
      </w:r>
    </w:p>
    <w:p w14:paraId="3571E0D1" w14:textId="5D782554" w:rsidR="008B15E6" w:rsidRPr="00AB751D" w:rsidRDefault="008B15E6" w:rsidP="008B15E6">
      <w:pPr>
        <w:ind w:left="720"/>
        <w:jc w:val="both"/>
        <w:rPr>
          <w:i/>
          <w:sz w:val="20"/>
          <w:szCs w:val="20"/>
        </w:rPr>
      </w:pPr>
    </w:p>
    <w:p w14:paraId="3571E0D2" w14:textId="22846B16" w:rsidR="008B15E6" w:rsidRPr="00AB751D" w:rsidRDefault="008B15E6" w:rsidP="008B15E6">
      <w:pPr>
        <w:ind w:left="720"/>
        <w:jc w:val="both"/>
        <w:rPr>
          <w:i/>
          <w:sz w:val="20"/>
          <w:szCs w:val="20"/>
        </w:rPr>
      </w:pPr>
      <w:r w:rsidRPr="00AB751D">
        <w:rPr>
          <w:i/>
          <w:sz w:val="20"/>
          <w:szCs w:val="20"/>
        </w:rPr>
        <w:t xml:space="preserve">Points C and D define the </w:t>
      </w:r>
      <w:r w:rsidR="00454966" w:rsidRPr="00454966">
        <w:rPr>
          <w:b/>
          <w:i/>
          <w:sz w:val="20"/>
          <w:szCs w:val="20"/>
        </w:rPr>
        <w:t>Reactive Power</w:t>
      </w:r>
      <w:r w:rsidRPr="00AB751D">
        <w:rPr>
          <w:i/>
          <w:sz w:val="20"/>
          <w:szCs w:val="20"/>
        </w:rPr>
        <w:t xml:space="preserve"> </w:t>
      </w:r>
    </w:p>
    <w:p w14:paraId="3571E0D3" w14:textId="5B37EF03" w:rsidR="008B15E6" w:rsidRPr="00AB751D" w:rsidRDefault="008B15E6" w:rsidP="008B15E6">
      <w:pPr>
        <w:ind w:left="720"/>
        <w:jc w:val="both"/>
        <w:rPr>
          <w:i/>
          <w:sz w:val="20"/>
          <w:szCs w:val="20"/>
        </w:rPr>
      </w:pPr>
      <w:r w:rsidRPr="00AB751D">
        <w:rPr>
          <w:i/>
          <w:sz w:val="20"/>
          <w:szCs w:val="20"/>
        </w:rPr>
        <w:t xml:space="preserve">Requirement at a </w:t>
      </w:r>
      <w:r w:rsidR="00DE14B4" w:rsidRPr="00DE14B4">
        <w:rPr>
          <w:b/>
          <w:i/>
          <w:sz w:val="20"/>
          <w:szCs w:val="20"/>
        </w:rPr>
        <w:t>MW</w:t>
      </w:r>
      <w:r w:rsidRPr="00AB751D">
        <w:rPr>
          <w:i/>
          <w:sz w:val="20"/>
          <w:szCs w:val="20"/>
        </w:rPr>
        <w:t xml:space="preserve"> </w:t>
      </w:r>
      <w:r w:rsidR="00454966" w:rsidRPr="00454966">
        <w:rPr>
          <w:b/>
          <w:i/>
          <w:sz w:val="20"/>
          <w:szCs w:val="20"/>
        </w:rPr>
        <w:t>Output</w:t>
      </w:r>
      <w:r w:rsidRPr="00AB751D">
        <w:rPr>
          <w:i/>
          <w:sz w:val="20"/>
          <w:szCs w:val="20"/>
        </w:rPr>
        <w:t xml:space="preserve"> below 15%</w:t>
      </w:r>
    </w:p>
    <w:p w14:paraId="3571E0D4" w14:textId="0B15E5AD" w:rsidR="008B15E6" w:rsidRPr="00AB751D" w:rsidRDefault="008B15E6" w:rsidP="008B15E6">
      <w:pPr>
        <w:ind w:left="720"/>
        <w:jc w:val="both"/>
        <w:rPr>
          <w:i/>
          <w:sz w:val="20"/>
          <w:szCs w:val="20"/>
        </w:rPr>
      </w:pPr>
      <w:proofErr w:type="gramStart"/>
      <w:r w:rsidRPr="00AB751D">
        <w:rPr>
          <w:i/>
          <w:sz w:val="20"/>
          <w:szCs w:val="20"/>
        </w:rPr>
        <w:t xml:space="preserve">Which is ±5% of rated </w:t>
      </w:r>
      <w:r w:rsidR="00DE14B4" w:rsidRPr="00DE14B4">
        <w:rPr>
          <w:b/>
          <w:i/>
          <w:sz w:val="20"/>
          <w:szCs w:val="20"/>
        </w:rPr>
        <w:t>MW</w:t>
      </w:r>
      <w:r w:rsidRPr="00AB751D">
        <w:rPr>
          <w:i/>
          <w:sz w:val="20"/>
          <w:szCs w:val="20"/>
        </w:rPr>
        <w:t xml:space="preserve"> </w:t>
      </w:r>
      <w:r w:rsidR="00454966" w:rsidRPr="00454966">
        <w:rPr>
          <w:b/>
          <w:i/>
          <w:sz w:val="20"/>
          <w:szCs w:val="20"/>
        </w:rPr>
        <w:t>Output</w:t>
      </w:r>
      <w:proofErr w:type="gramEnd"/>
    </w:p>
    <w:p w14:paraId="3571E0D5" w14:textId="6218DA77" w:rsidR="008B15E6" w:rsidRPr="00AB751D" w:rsidRDefault="008B15E6" w:rsidP="008B15E6">
      <w:pPr>
        <w:ind w:left="720"/>
        <w:jc w:val="both"/>
        <w:rPr>
          <w:i/>
          <w:sz w:val="20"/>
          <w:szCs w:val="20"/>
        </w:rPr>
      </w:pPr>
    </w:p>
    <w:p w14:paraId="3571E0D6" w14:textId="77591B58" w:rsidR="008B15E6" w:rsidRPr="00AB751D" w:rsidRDefault="008B15E6" w:rsidP="008B15E6">
      <w:pPr>
        <w:ind w:left="720"/>
        <w:jc w:val="both"/>
        <w:rPr>
          <w:i/>
          <w:sz w:val="20"/>
          <w:szCs w:val="20"/>
        </w:rPr>
      </w:pPr>
      <w:r w:rsidRPr="00AB751D">
        <w:rPr>
          <w:i/>
          <w:sz w:val="20"/>
          <w:szCs w:val="20"/>
        </w:rPr>
        <w:t xml:space="preserve">Point E is the minimum absorbing </w:t>
      </w:r>
      <w:r w:rsidR="00454966" w:rsidRPr="00454966">
        <w:rPr>
          <w:b/>
          <w:i/>
          <w:sz w:val="20"/>
          <w:szCs w:val="20"/>
        </w:rPr>
        <w:t>Reactive Power</w:t>
      </w:r>
    </w:p>
    <w:p w14:paraId="3571E0D7" w14:textId="5D77548F" w:rsidR="008B15E6" w:rsidRPr="00AB751D" w:rsidRDefault="008B15E6" w:rsidP="008B15E6">
      <w:pPr>
        <w:ind w:left="720"/>
        <w:jc w:val="both"/>
        <w:rPr>
          <w:i/>
          <w:sz w:val="20"/>
          <w:szCs w:val="20"/>
        </w:rPr>
      </w:pPr>
      <w:proofErr w:type="gramStart"/>
      <w:r w:rsidRPr="00AB751D">
        <w:rPr>
          <w:i/>
          <w:sz w:val="20"/>
          <w:szCs w:val="20"/>
        </w:rPr>
        <w:t>capability</w:t>
      </w:r>
      <w:proofErr w:type="gramEnd"/>
      <w:r w:rsidRPr="00AB751D">
        <w:rPr>
          <w:i/>
          <w:sz w:val="20"/>
          <w:szCs w:val="20"/>
        </w:rPr>
        <w:t xml:space="preserve"> at 100% rated </w:t>
      </w:r>
      <w:r w:rsidR="00DE14B4" w:rsidRPr="00DE14B4">
        <w:rPr>
          <w:b/>
          <w:i/>
          <w:sz w:val="20"/>
          <w:szCs w:val="20"/>
        </w:rPr>
        <w:t>MW</w:t>
      </w:r>
      <w:r w:rsidRPr="00AB751D">
        <w:rPr>
          <w:i/>
          <w:sz w:val="20"/>
          <w:szCs w:val="20"/>
        </w:rPr>
        <w:t xml:space="preserve"> </w:t>
      </w:r>
      <w:r w:rsidR="00454966" w:rsidRPr="00454966">
        <w:rPr>
          <w:b/>
          <w:i/>
          <w:sz w:val="20"/>
          <w:szCs w:val="20"/>
        </w:rPr>
        <w:t>Output</w:t>
      </w:r>
      <w:r w:rsidRPr="00AB751D">
        <w:rPr>
          <w:i/>
          <w:sz w:val="20"/>
          <w:szCs w:val="20"/>
        </w:rPr>
        <w:t xml:space="preserve"> </w:t>
      </w:r>
    </w:p>
    <w:p w14:paraId="3571E0D8" w14:textId="45F3DDEC" w:rsidR="008B15E6" w:rsidRPr="00AB751D" w:rsidRDefault="008B15E6" w:rsidP="008B15E6">
      <w:pPr>
        <w:ind w:left="720"/>
        <w:jc w:val="both"/>
        <w:rPr>
          <w:i/>
          <w:sz w:val="20"/>
          <w:szCs w:val="20"/>
        </w:rPr>
      </w:pPr>
    </w:p>
    <w:p w14:paraId="3571E0D9" w14:textId="38C7D79E" w:rsidR="008B15E6" w:rsidRPr="00AB751D" w:rsidRDefault="008B15E6" w:rsidP="008B15E6">
      <w:pPr>
        <w:ind w:left="720"/>
        <w:jc w:val="both"/>
        <w:rPr>
          <w:i/>
          <w:sz w:val="20"/>
          <w:szCs w:val="20"/>
        </w:rPr>
      </w:pPr>
      <w:r w:rsidRPr="00AB751D">
        <w:rPr>
          <w:i/>
          <w:sz w:val="20"/>
          <w:szCs w:val="20"/>
        </w:rPr>
        <w:t xml:space="preserve">Point F is the maximum producing </w:t>
      </w:r>
      <w:r w:rsidR="00454966" w:rsidRPr="00454966">
        <w:rPr>
          <w:b/>
          <w:i/>
          <w:sz w:val="20"/>
          <w:szCs w:val="20"/>
        </w:rPr>
        <w:t>Reactive Power</w:t>
      </w:r>
      <w:r w:rsidRPr="00AB751D">
        <w:rPr>
          <w:i/>
          <w:sz w:val="20"/>
          <w:szCs w:val="20"/>
        </w:rPr>
        <w:t xml:space="preserve"> capability </w:t>
      </w:r>
    </w:p>
    <w:p w14:paraId="3571E0DA" w14:textId="049D4848" w:rsidR="008B15E6" w:rsidRPr="00AB751D" w:rsidRDefault="008B15E6" w:rsidP="008B15E6">
      <w:pPr>
        <w:ind w:left="720"/>
        <w:jc w:val="both"/>
        <w:rPr>
          <w:i/>
          <w:sz w:val="20"/>
          <w:szCs w:val="20"/>
        </w:rPr>
      </w:pPr>
      <w:proofErr w:type="gramStart"/>
      <w:r w:rsidRPr="00AB751D">
        <w:rPr>
          <w:i/>
          <w:sz w:val="20"/>
          <w:szCs w:val="20"/>
        </w:rPr>
        <w:t>at</w:t>
      </w:r>
      <w:proofErr w:type="gramEnd"/>
      <w:r w:rsidRPr="00AB751D">
        <w:rPr>
          <w:i/>
          <w:sz w:val="20"/>
          <w:szCs w:val="20"/>
        </w:rPr>
        <w:t xml:space="preserve"> 100% rated </w:t>
      </w:r>
      <w:r w:rsidR="00DE14B4" w:rsidRPr="00DE14B4">
        <w:rPr>
          <w:b/>
          <w:i/>
          <w:sz w:val="20"/>
          <w:szCs w:val="20"/>
        </w:rPr>
        <w:t>MW</w:t>
      </w:r>
      <w:r w:rsidRPr="00AB751D">
        <w:rPr>
          <w:i/>
          <w:sz w:val="20"/>
          <w:szCs w:val="20"/>
        </w:rPr>
        <w:t xml:space="preserve"> </w:t>
      </w:r>
      <w:r w:rsidR="00454966" w:rsidRPr="00454966">
        <w:rPr>
          <w:b/>
          <w:i/>
          <w:sz w:val="20"/>
          <w:szCs w:val="20"/>
        </w:rPr>
        <w:t>Output</w:t>
      </w:r>
      <w:r w:rsidRPr="00AB751D">
        <w:rPr>
          <w:i/>
          <w:sz w:val="20"/>
          <w:szCs w:val="20"/>
        </w:rPr>
        <w:t xml:space="preserve"> </w:t>
      </w:r>
    </w:p>
    <w:p w14:paraId="3571E0DB" w14:textId="20EA972C" w:rsidR="00515BDC" w:rsidRPr="00AB751D" w:rsidRDefault="00515BDC">
      <w:pPr>
        <w:autoSpaceDE/>
        <w:autoSpaceDN/>
        <w:adjustRightInd/>
        <w:rPr>
          <w:i/>
          <w:color w:val="000000"/>
          <w:w w:val="0"/>
        </w:rPr>
      </w:pPr>
      <w:r w:rsidRPr="00AB751D">
        <w:rPr>
          <w:i/>
          <w:color w:val="000000"/>
          <w:w w:val="0"/>
        </w:rPr>
        <w:br w:type="page"/>
      </w:r>
    </w:p>
    <w:p w14:paraId="3571E0DC" w14:textId="77777777" w:rsidR="004E066F" w:rsidRPr="0055288D" w:rsidRDefault="00B02A16" w:rsidP="0070764C">
      <w:pPr>
        <w:pStyle w:val="Heading3"/>
        <w:numPr>
          <w:ilvl w:val="2"/>
          <w:numId w:val="52"/>
        </w:numPr>
        <w:ind w:left="0" w:firstLine="0"/>
        <w:rPr>
          <w:sz w:val="22"/>
          <w:szCs w:val="22"/>
        </w:rPr>
      </w:pPr>
      <w:bookmarkStart w:id="627" w:name="_Toc316455923"/>
      <w:bookmarkStart w:id="628" w:name="_Toc316461999"/>
      <w:bookmarkStart w:id="629" w:name="_Toc316462071"/>
      <w:bookmarkStart w:id="630" w:name="_Toc317178016"/>
      <w:bookmarkStart w:id="631" w:name="_Toc317182014"/>
      <w:bookmarkStart w:id="632" w:name="_Toc317182966"/>
      <w:bookmarkStart w:id="633" w:name="_Toc317684019"/>
      <w:bookmarkStart w:id="634" w:name="_Toc317684189"/>
      <w:bookmarkStart w:id="635" w:name="_Toc317686675"/>
      <w:bookmarkStart w:id="636" w:name="_Toc318102707"/>
      <w:bookmarkStart w:id="637" w:name="_Toc315977355"/>
      <w:bookmarkStart w:id="638" w:name="_Toc316455924"/>
      <w:bookmarkStart w:id="639" w:name="_Toc316462000"/>
      <w:bookmarkStart w:id="640" w:name="_Toc316462072"/>
      <w:bookmarkStart w:id="641" w:name="_Toc317178017"/>
      <w:bookmarkStart w:id="642" w:name="_Toc317182015"/>
      <w:bookmarkStart w:id="643" w:name="_Toc317182967"/>
      <w:bookmarkStart w:id="644" w:name="_Toc317684020"/>
      <w:bookmarkStart w:id="645" w:name="_Toc317684190"/>
      <w:bookmarkStart w:id="646" w:name="_Toc317686676"/>
      <w:bookmarkStart w:id="647" w:name="_Toc318102708"/>
      <w:bookmarkStart w:id="648" w:name="_Toc315977356"/>
      <w:bookmarkStart w:id="649" w:name="_Toc316455925"/>
      <w:bookmarkStart w:id="650" w:name="_Toc316462001"/>
      <w:bookmarkStart w:id="651" w:name="_Toc316462073"/>
      <w:bookmarkStart w:id="652" w:name="_Toc317178018"/>
      <w:bookmarkStart w:id="653" w:name="_Toc317182016"/>
      <w:bookmarkStart w:id="654" w:name="_Toc317182968"/>
      <w:bookmarkStart w:id="655" w:name="_Toc317684021"/>
      <w:bookmarkStart w:id="656" w:name="_Toc317684191"/>
      <w:bookmarkStart w:id="657" w:name="_Toc317686677"/>
      <w:bookmarkStart w:id="658" w:name="_Toc318102709"/>
      <w:bookmarkStart w:id="659" w:name="_Toc315977357"/>
      <w:bookmarkStart w:id="660" w:name="_Toc316455926"/>
      <w:bookmarkStart w:id="661" w:name="_Toc316462002"/>
      <w:bookmarkStart w:id="662" w:name="_Toc316462074"/>
      <w:bookmarkStart w:id="663" w:name="_Toc317178019"/>
      <w:bookmarkStart w:id="664" w:name="_Toc317182017"/>
      <w:bookmarkStart w:id="665" w:name="_Toc317182969"/>
      <w:bookmarkStart w:id="666" w:name="_Toc317684022"/>
      <w:bookmarkStart w:id="667" w:name="_Toc317684192"/>
      <w:bookmarkStart w:id="668" w:name="_Toc317686678"/>
      <w:bookmarkStart w:id="669" w:name="_Toc318102710"/>
      <w:bookmarkStart w:id="670" w:name="_Toc315977358"/>
      <w:bookmarkStart w:id="671" w:name="_Toc316455927"/>
      <w:bookmarkStart w:id="672" w:name="_Toc316462003"/>
      <w:bookmarkStart w:id="673" w:name="_Toc316462075"/>
      <w:bookmarkStart w:id="674" w:name="_Toc317178020"/>
      <w:bookmarkStart w:id="675" w:name="_Toc317182018"/>
      <w:bookmarkStart w:id="676" w:name="_Toc317182970"/>
      <w:bookmarkStart w:id="677" w:name="_Toc317684023"/>
      <w:bookmarkStart w:id="678" w:name="_Toc317684193"/>
      <w:bookmarkStart w:id="679" w:name="_Toc317686679"/>
      <w:bookmarkStart w:id="680" w:name="_Toc318102711"/>
      <w:bookmarkStart w:id="681" w:name="_Toc315977359"/>
      <w:bookmarkStart w:id="682" w:name="_Toc316455928"/>
      <w:bookmarkStart w:id="683" w:name="_Toc316462004"/>
      <w:bookmarkStart w:id="684" w:name="_Toc316462076"/>
      <w:bookmarkStart w:id="685" w:name="_Toc317178021"/>
      <w:bookmarkStart w:id="686" w:name="_Toc317182019"/>
      <w:bookmarkStart w:id="687" w:name="_Toc317182971"/>
      <w:bookmarkStart w:id="688" w:name="_Toc317684024"/>
      <w:bookmarkStart w:id="689" w:name="_Toc317684194"/>
      <w:bookmarkStart w:id="690" w:name="_Toc317686680"/>
      <w:bookmarkStart w:id="691" w:name="_Toc318102712"/>
      <w:bookmarkStart w:id="692" w:name="_Toc315977360"/>
      <w:bookmarkStart w:id="693" w:name="_Toc316455929"/>
      <w:bookmarkStart w:id="694" w:name="_Toc316462005"/>
      <w:bookmarkStart w:id="695" w:name="_Toc316462077"/>
      <w:bookmarkStart w:id="696" w:name="_Toc317178022"/>
      <w:bookmarkStart w:id="697" w:name="_Toc317182020"/>
      <w:bookmarkStart w:id="698" w:name="_Toc317182972"/>
      <w:bookmarkStart w:id="699" w:name="_Toc317684025"/>
      <w:bookmarkStart w:id="700" w:name="_Toc317684195"/>
      <w:bookmarkStart w:id="701" w:name="_Toc317686681"/>
      <w:bookmarkStart w:id="702" w:name="_Toc318102713"/>
      <w:bookmarkStart w:id="703" w:name="_DV_M374"/>
      <w:bookmarkStart w:id="704" w:name="_DV_M377"/>
      <w:bookmarkStart w:id="705" w:name="_Toc257039345"/>
      <w:bookmarkStart w:id="706" w:name="_Toc279484408"/>
      <w:bookmarkStart w:id="707" w:name="_Toc327200011"/>
      <w:bookmarkStart w:id="708" w:name="_Toc265246634"/>
      <w:bookmarkStart w:id="709" w:name="_Toc217279972"/>
      <w:bookmarkStart w:id="710" w:name="_Toc4984311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r w:rsidRPr="00B02A16">
        <w:rPr>
          <w:sz w:val="22"/>
          <w:szCs w:val="22"/>
        </w:rPr>
        <w:lastRenderedPageBreak/>
        <w:t>VOLTAGE CONTROL</w:t>
      </w:r>
      <w:r w:rsidR="0055288D" w:rsidRPr="0055288D">
        <w:rPr>
          <w:sz w:val="22"/>
          <w:szCs w:val="22"/>
        </w:rPr>
        <w:t xml:space="preserve"> MODE TEST PROCEDURE</w:t>
      </w:r>
      <w:bookmarkEnd w:id="705"/>
      <w:bookmarkEnd w:id="706"/>
      <w:bookmarkEnd w:id="707"/>
      <w:bookmarkEnd w:id="710"/>
      <w:r w:rsidR="0055288D" w:rsidRPr="0055288D">
        <w:rPr>
          <w:sz w:val="22"/>
          <w:szCs w:val="22"/>
        </w:rPr>
        <w:t xml:space="preserve"> </w:t>
      </w:r>
      <w:bookmarkEnd w:id="708"/>
    </w:p>
    <w:p w14:paraId="3571E0DD" w14:textId="77777777" w:rsidR="00C44D1B" w:rsidRPr="00E838F1" w:rsidRDefault="00C44D1B" w:rsidP="0087314F">
      <w:pPr>
        <w:spacing w:line="360" w:lineRule="auto"/>
        <w:jc w:val="both"/>
        <w:rPr>
          <w:sz w:val="20"/>
          <w:szCs w:val="20"/>
        </w:rPr>
      </w:pPr>
    </w:p>
    <w:p w14:paraId="3571E0DE" w14:textId="21353216" w:rsidR="0087314F" w:rsidRPr="00E838F1" w:rsidRDefault="00B02A16" w:rsidP="0087314F">
      <w:pPr>
        <w:spacing w:line="360" w:lineRule="auto"/>
        <w:jc w:val="both"/>
        <w:rPr>
          <w:sz w:val="19"/>
          <w:szCs w:val="19"/>
        </w:rPr>
      </w:pPr>
      <w:r w:rsidRPr="00B02A16">
        <w:rPr>
          <w:b/>
          <w:sz w:val="19"/>
          <w:szCs w:val="19"/>
        </w:rPr>
        <w:t>Voltage Control</w:t>
      </w:r>
      <w:r w:rsidR="0087314F" w:rsidRPr="00E838F1">
        <w:rPr>
          <w:sz w:val="19"/>
          <w:szCs w:val="19"/>
        </w:rPr>
        <w:t xml:space="preserve"> </w:t>
      </w:r>
      <w:r w:rsidR="001C5AEF" w:rsidRPr="00E838F1">
        <w:rPr>
          <w:sz w:val="19"/>
          <w:szCs w:val="19"/>
        </w:rPr>
        <w:t>m</w:t>
      </w:r>
      <w:r w:rsidR="0087314F" w:rsidRPr="00E838F1">
        <w:rPr>
          <w:sz w:val="19"/>
          <w:szCs w:val="19"/>
        </w:rPr>
        <w:t xml:space="preserve">ode testing should be carried out when 100% of </w:t>
      </w:r>
      <w:r w:rsidR="003A6DD4">
        <w:rPr>
          <w:b/>
          <w:sz w:val="19"/>
          <w:szCs w:val="19"/>
        </w:rPr>
        <w:t>PPM</w:t>
      </w:r>
      <w:r w:rsidR="005E0AA1" w:rsidRPr="00E838F1">
        <w:rPr>
          <w:sz w:val="19"/>
          <w:szCs w:val="19"/>
        </w:rPr>
        <w:t xml:space="preserve"> </w:t>
      </w:r>
      <w:r w:rsidR="004213DA" w:rsidRPr="004213DA">
        <w:rPr>
          <w:b/>
          <w:sz w:val="19"/>
          <w:szCs w:val="19"/>
        </w:rPr>
        <w:t>Generating Unit</w:t>
      </w:r>
      <w:r w:rsidR="005E0AA1" w:rsidRPr="00E838F1">
        <w:rPr>
          <w:sz w:val="19"/>
          <w:szCs w:val="19"/>
        </w:rPr>
        <w:t>s</w:t>
      </w:r>
      <w:r w:rsidR="00094CCD" w:rsidRPr="00E838F1">
        <w:rPr>
          <w:sz w:val="19"/>
          <w:szCs w:val="19"/>
        </w:rPr>
        <w:t xml:space="preserve"> </w:t>
      </w:r>
      <w:r w:rsidR="0087314F" w:rsidRPr="00E838F1">
        <w:rPr>
          <w:sz w:val="19"/>
          <w:szCs w:val="19"/>
        </w:rPr>
        <w:t xml:space="preserve">are in service. The available power on the day of testing should be greater than 65% of </w:t>
      </w:r>
      <w:r w:rsidR="00454966" w:rsidRPr="00454966">
        <w:rPr>
          <w:b/>
          <w:sz w:val="19"/>
          <w:szCs w:val="19"/>
        </w:rPr>
        <w:t>Registered Capacity</w:t>
      </w:r>
      <w:r w:rsidR="0087314F" w:rsidRPr="00E838F1">
        <w:rPr>
          <w:sz w:val="19"/>
          <w:szCs w:val="19"/>
        </w:rPr>
        <w:t xml:space="preserve">. </w:t>
      </w:r>
    </w:p>
    <w:p w14:paraId="3571E0DF" w14:textId="77777777" w:rsidR="00507AFE" w:rsidRPr="00E838F1" w:rsidRDefault="0087314F" w:rsidP="0087314F">
      <w:pPr>
        <w:pStyle w:val="Header"/>
        <w:tabs>
          <w:tab w:val="clear" w:pos="4320"/>
          <w:tab w:val="clear" w:pos="8640"/>
        </w:tabs>
        <w:spacing w:line="360" w:lineRule="auto"/>
        <w:jc w:val="both"/>
        <w:rPr>
          <w:w w:val="0"/>
          <w:sz w:val="19"/>
          <w:szCs w:val="19"/>
        </w:rPr>
      </w:pPr>
      <w:r w:rsidRPr="00E838F1">
        <w:rPr>
          <w:w w:val="0"/>
          <w:sz w:val="19"/>
          <w:szCs w:val="19"/>
        </w:rPr>
        <w:t xml:space="preserve">The </w:t>
      </w:r>
      <w:r w:rsidR="00B02A16" w:rsidRPr="00B02A16">
        <w:rPr>
          <w:b/>
          <w:bCs/>
          <w:sz w:val="19"/>
          <w:szCs w:val="19"/>
        </w:rPr>
        <w:t>Voltage Control</w:t>
      </w:r>
      <w:r w:rsidRPr="00E838F1">
        <w:rPr>
          <w:bCs/>
          <w:sz w:val="19"/>
          <w:szCs w:val="19"/>
        </w:rPr>
        <w:t xml:space="preserve"> </w:t>
      </w:r>
      <w:r w:rsidR="001C5AEF" w:rsidRPr="00E838F1">
        <w:rPr>
          <w:bCs/>
          <w:sz w:val="19"/>
          <w:szCs w:val="19"/>
        </w:rPr>
        <w:t>m</w:t>
      </w:r>
      <w:r w:rsidRPr="00E838F1">
        <w:rPr>
          <w:bCs/>
          <w:sz w:val="19"/>
          <w:szCs w:val="19"/>
        </w:rPr>
        <w:t xml:space="preserve">ode </w:t>
      </w:r>
      <w:r w:rsidRPr="00E838F1">
        <w:rPr>
          <w:w w:val="0"/>
          <w:sz w:val="19"/>
          <w:szCs w:val="19"/>
        </w:rPr>
        <w:t>tests described below are given indicative of what SONI</w:t>
      </w:r>
      <w:r w:rsidR="003257AC" w:rsidRPr="00E838F1">
        <w:rPr>
          <w:w w:val="0"/>
          <w:sz w:val="19"/>
          <w:szCs w:val="19"/>
        </w:rPr>
        <w:t>/NIE</w:t>
      </w:r>
      <w:r w:rsidRPr="00E838F1">
        <w:rPr>
          <w:w w:val="0"/>
          <w:sz w:val="19"/>
          <w:szCs w:val="19"/>
        </w:rPr>
        <w:t xml:space="preserve"> </w:t>
      </w:r>
      <w:r w:rsidR="00F62E33" w:rsidRPr="00E838F1">
        <w:rPr>
          <w:w w:val="0"/>
          <w:sz w:val="19"/>
          <w:szCs w:val="19"/>
        </w:rPr>
        <w:t>requires</w:t>
      </w:r>
      <w:r w:rsidRPr="00E838F1">
        <w:rPr>
          <w:w w:val="0"/>
          <w:sz w:val="19"/>
          <w:szCs w:val="19"/>
        </w:rPr>
        <w:t xml:space="preserve">. However, the </w:t>
      </w:r>
      <w:r w:rsidR="004213DA" w:rsidRPr="004213DA">
        <w:rPr>
          <w:b/>
          <w:w w:val="0"/>
          <w:sz w:val="19"/>
          <w:szCs w:val="19"/>
        </w:rPr>
        <w:t>Generator</w:t>
      </w:r>
      <w:r w:rsidRPr="00E838F1">
        <w:rPr>
          <w:w w:val="0"/>
          <w:sz w:val="19"/>
          <w:szCs w:val="19"/>
        </w:rPr>
        <w:t xml:space="preserve"> will have to agree a site specific testing programme with </w:t>
      </w:r>
      <w:r w:rsidR="005E0AA1" w:rsidRPr="00E838F1">
        <w:rPr>
          <w:w w:val="0"/>
          <w:sz w:val="19"/>
          <w:szCs w:val="19"/>
        </w:rPr>
        <w:t xml:space="preserve">the </w:t>
      </w:r>
      <w:r w:rsidR="00A74F08">
        <w:rPr>
          <w:w w:val="0"/>
          <w:sz w:val="19"/>
          <w:szCs w:val="19"/>
        </w:rPr>
        <w:t>Commissioning/Acceptance Test Panel</w:t>
      </w:r>
      <w:r w:rsidRPr="00E838F1">
        <w:rPr>
          <w:w w:val="0"/>
          <w:sz w:val="19"/>
          <w:szCs w:val="19"/>
        </w:rPr>
        <w:t xml:space="preserve"> who will advise as to the voltage limits that can be tested. This programme is required to be submitted to </w:t>
      </w:r>
      <w:r w:rsidR="005E0AA1" w:rsidRPr="00E838F1">
        <w:rPr>
          <w:w w:val="0"/>
          <w:sz w:val="19"/>
          <w:szCs w:val="19"/>
        </w:rPr>
        <w:t xml:space="preserve">the </w:t>
      </w:r>
      <w:r w:rsidR="00A74F08">
        <w:rPr>
          <w:w w:val="0"/>
          <w:sz w:val="19"/>
          <w:szCs w:val="19"/>
        </w:rPr>
        <w:t>Commissioning/Acceptance Test Panel</w:t>
      </w:r>
      <w:r w:rsidRPr="00E838F1">
        <w:rPr>
          <w:w w:val="0"/>
          <w:sz w:val="19"/>
          <w:szCs w:val="19"/>
        </w:rPr>
        <w:t xml:space="preserve"> for approval at the early stage of the </w:t>
      </w:r>
      <w:r w:rsidR="006270D6">
        <w:rPr>
          <w:w w:val="0"/>
          <w:sz w:val="19"/>
          <w:szCs w:val="19"/>
        </w:rPr>
        <w:t>Compliance</w:t>
      </w:r>
      <w:r w:rsidRPr="00E838F1">
        <w:rPr>
          <w:w w:val="0"/>
          <w:sz w:val="19"/>
          <w:szCs w:val="19"/>
        </w:rPr>
        <w:t xml:space="preserve"> process.</w:t>
      </w:r>
    </w:p>
    <w:p w14:paraId="3571E0E0" w14:textId="10CF2BDE" w:rsidR="005E0AA1" w:rsidRPr="00E838F1" w:rsidRDefault="005E0AA1" w:rsidP="0087314F">
      <w:pPr>
        <w:pStyle w:val="Header"/>
        <w:tabs>
          <w:tab w:val="clear" w:pos="4320"/>
          <w:tab w:val="clear" w:pos="8640"/>
        </w:tabs>
        <w:spacing w:line="360" w:lineRule="auto"/>
        <w:jc w:val="both"/>
        <w:rPr>
          <w:w w:val="0"/>
          <w:sz w:val="19"/>
          <w:szCs w:val="19"/>
        </w:rPr>
      </w:pPr>
      <w:r w:rsidRPr="00E838F1">
        <w:rPr>
          <w:w w:val="0"/>
          <w:sz w:val="19"/>
          <w:szCs w:val="19"/>
        </w:rPr>
        <w:t xml:space="preserve">The tables below show the possible range of </w:t>
      </w:r>
      <w:r w:rsidR="00DB2B79">
        <w:rPr>
          <w:w w:val="0"/>
          <w:sz w:val="19"/>
          <w:szCs w:val="19"/>
        </w:rPr>
        <w:t>set point</w:t>
      </w:r>
      <w:r w:rsidRPr="00E838F1">
        <w:rPr>
          <w:w w:val="0"/>
          <w:sz w:val="19"/>
          <w:szCs w:val="19"/>
        </w:rPr>
        <w:t xml:space="preserve">s that may be sent via SCADA to Transmission or Distribution connected </w:t>
      </w:r>
      <w:r w:rsidR="003A6DD4">
        <w:rPr>
          <w:b/>
          <w:w w:val="0"/>
          <w:sz w:val="19"/>
          <w:szCs w:val="19"/>
        </w:rPr>
        <w:t>PPM</w:t>
      </w:r>
      <w:r w:rsidRPr="00E838F1">
        <w:rPr>
          <w:w w:val="0"/>
          <w:sz w:val="19"/>
          <w:szCs w:val="19"/>
        </w:rPr>
        <w:t>.</w:t>
      </w:r>
    </w:p>
    <w:p w14:paraId="3571E0E1" w14:textId="77777777" w:rsidR="005C2CBF" w:rsidRPr="00E838F1" w:rsidRDefault="00B02A16" w:rsidP="0087314F">
      <w:pPr>
        <w:pStyle w:val="Header"/>
        <w:tabs>
          <w:tab w:val="clear" w:pos="4320"/>
          <w:tab w:val="clear" w:pos="8640"/>
        </w:tabs>
        <w:spacing w:line="360" w:lineRule="auto"/>
        <w:jc w:val="both"/>
        <w:rPr>
          <w:w w:val="0"/>
          <w:sz w:val="19"/>
          <w:szCs w:val="19"/>
        </w:rPr>
      </w:pPr>
      <w:r w:rsidRPr="00B02A16">
        <w:rPr>
          <w:b/>
          <w:w w:val="0"/>
          <w:sz w:val="19"/>
          <w:szCs w:val="19"/>
        </w:rPr>
        <w:t>Voltage Control</w:t>
      </w:r>
      <w:r w:rsidR="005C2CBF" w:rsidRPr="00E838F1">
        <w:rPr>
          <w:w w:val="0"/>
          <w:sz w:val="19"/>
          <w:szCs w:val="19"/>
        </w:rPr>
        <w:t xml:space="preserve"> test sequences 1 and 2 will have to be carried out by the </w:t>
      </w:r>
      <w:r w:rsidR="004213DA" w:rsidRPr="004213DA">
        <w:rPr>
          <w:b/>
          <w:w w:val="0"/>
          <w:sz w:val="19"/>
          <w:szCs w:val="19"/>
        </w:rPr>
        <w:t>Generator</w:t>
      </w:r>
      <w:r w:rsidR="005C2CBF" w:rsidRPr="00E838F1">
        <w:rPr>
          <w:w w:val="0"/>
          <w:sz w:val="19"/>
          <w:szCs w:val="19"/>
        </w:rPr>
        <w:t>.</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47"/>
        <w:gridCol w:w="7699"/>
        <w:gridCol w:w="1222"/>
      </w:tblGrid>
      <w:tr w:rsidR="005C2CBF" w:rsidRPr="00E838F1" w14:paraId="3571E0E3" w14:textId="77777777" w:rsidTr="0087314F">
        <w:trPr>
          <w:cantSplit/>
          <w:trHeight w:val="251"/>
        </w:trPr>
        <w:tc>
          <w:tcPr>
            <w:tcW w:w="0" w:type="auto"/>
            <w:gridSpan w:val="3"/>
            <w:tcBorders>
              <w:top w:val="double" w:sz="4" w:space="0" w:color="auto"/>
            </w:tcBorders>
          </w:tcPr>
          <w:p w14:paraId="3571E0E2" w14:textId="76D2AE20" w:rsidR="005C2CBF" w:rsidRPr="00E838F1" w:rsidRDefault="00B02A16" w:rsidP="0087314F">
            <w:pPr>
              <w:pStyle w:val="Header"/>
              <w:tabs>
                <w:tab w:val="clear" w:pos="4320"/>
                <w:tab w:val="clear" w:pos="8640"/>
              </w:tabs>
              <w:jc w:val="center"/>
              <w:rPr>
                <w:w w:val="0"/>
                <w:sz w:val="17"/>
                <w:szCs w:val="17"/>
              </w:rPr>
            </w:pPr>
            <w:r w:rsidRPr="00B02A16">
              <w:rPr>
                <w:b/>
                <w:w w:val="0"/>
                <w:sz w:val="17"/>
                <w:szCs w:val="17"/>
              </w:rPr>
              <w:t>Voltage Control</w:t>
            </w:r>
            <w:r w:rsidR="005C2CBF" w:rsidRPr="00E838F1">
              <w:rPr>
                <w:w w:val="0"/>
                <w:sz w:val="17"/>
                <w:szCs w:val="17"/>
              </w:rPr>
              <w:t xml:space="preserve"> Test Sequence 1</w:t>
            </w:r>
            <w:r w:rsidR="005E513A" w:rsidRPr="00E838F1">
              <w:rPr>
                <w:w w:val="0"/>
                <w:sz w:val="17"/>
                <w:szCs w:val="17"/>
              </w:rPr>
              <w:t xml:space="preserve"> (For Transmission Connected </w:t>
            </w:r>
            <w:r w:rsidR="003A6DD4">
              <w:rPr>
                <w:b/>
                <w:w w:val="0"/>
                <w:sz w:val="17"/>
                <w:szCs w:val="17"/>
              </w:rPr>
              <w:t>PPM</w:t>
            </w:r>
            <w:r w:rsidR="005E513A" w:rsidRPr="00E838F1">
              <w:rPr>
                <w:w w:val="0"/>
                <w:sz w:val="17"/>
                <w:szCs w:val="17"/>
              </w:rPr>
              <w:t>)</w:t>
            </w:r>
          </w:p>
        </w:tc>
      </w:tr>
      <w:tr w:rsidR="0087314F" w:rsidRPr="00E838F1" w14:paraId="3571E0E5" w14:textId="77777777" w:rsidTr="0087314F">
        <w:trPr>
          <w:cantSplit/>
          <w:trHeight w:val="251"/>
        </w:trPr>
        <w:tc>
          <w:tcPr>
            <w:tcW w:w="0" w:type="auto"/>
            <w:gridSpan w:val="3"/>
            <w:tcBorders>
              <w:top w:val="double" w:sz="4" w:space="0" w:color="auto"/>
            </w:tcBorders>
          </w:tcPr>
          <w:p w14:paraId="3571E0E4" w14:textId="0B6EF099" w:rsidR="0087314F" w:rsidRPr="00E838F1" w:rsidRDefault="0087314F" w:rsidP="0087314F">
            <w:pPr>
              <w:pStyle w:val="Header"/>
              <w:tabs>
                <w:tab w:val="clear" w:pos="4320"/>
                <w:tab w:val="clear" w:pos="8640"/>
              </w:tabs>
              <w:jc w:val="center"/>
              <w:rPr>
                <w:w w:val="0"/>
                <w:sz w:val="17"/>
                <w:szCs w:val="17"/>
              </w:rPr>
            </w:pPr>
            <w:r w:rsidRPr="00E838F1">
              <w:rPr>
                <w:w w:val="0"/>
                <w:sz w:val="17"/>
                <w:szCs w:val="17"/>
              </w:rPr>
              <w:t xml:space="preserve">Voltage set points sent by SONI to </w:t>
            </w:r>
            <w:r w:rsidR="005E0AA1" w:rsidRPr="00E838F1">
              <w:rPr>
                <w:w w:val="0"/>
                <w:sz w:val="17"/>
                <w:szCs w:val="17"/>
              </w:rPr>
              <w:t xml:space="preserve">Transmission Connected </w:t>
            </w:r>
            <w:r w:rsidR="003A6DD4">
              <w:rPr>
                <w:b/>
                <w:w w:val="0"/>
                <w:sz w:val="17"/>
                <w:szCs w:val="17"/>
              </w:rPr>
              <w:t>PPM</w:t>
            </w:r>
            <w:r w:rsidR="00094CCD" w:rsidRPr="00E838F1">
              <w:rPr>
                <w:w w:val="0"/>
                <w:sz w:val="17"/>
                <w:szCs w:val="17"/>
              </w:rPr>
              <w:t xml:space="preserve"> </w:t>
            </w:r>
          </w:p>
        </w:tc>
      </w:tr>
      <w:tr w:rsidR="0087314F" w:rsidRPr="00E838F1" w14:paraId="3571E0EA" w14:textId="77777777" w:rsidTr="0087314F">
        <w:trPr>
          <w:trHeight w:val="391"/>
        </w:trPr>
        <w:tc>
          <w:tcPr>
            <w:tcW w:w="0" w:type="auto"/>
          </w:tcPr>
          <w:p w14:paraId="3571E0E6" w14:textId="77777777" w:rsidR="0087314F" w:rsidRPr="00E838F1" w:rsidRDefault="0087314F" w:rsidP="0087314F">
            <w:pPr>
              <w:pStyle w:val="Header"/>
              <w:tabs>
                <w:tab w:val="clear" w:pos="4320"/>
                <w:tab w:val="clear" w:pos="8640"/>
              </w:tabs>
              <w:rPr>
                <w:w w:val="0"/>
                <w:sz w:val="17"/>
                <w:szCs w:val="17"/>
              </w:rPr>
            </w:pPr>
            <w:r w:rsidRPr="00E838F1">
              <w:rPr>
                <w:w w:val="0"/>
                <w:sz w:val="17"/>
                <w:szCs w:val="17"/>
              </w:rPr>
              <w:t>Test</w:t>
            </w:r>
          </w:p>
          <w:p w14:paraId="3571E0E7" w14:textId="77777777" w:rsidR="0087314F" w:rsidRPr="00E838F1" w:rsidRDefault="0087314F" w:rsidP="0087314F">
            <w:pPr>
              <w:pStyle w:val="Header"/>
              <w:tabs>
                <w:tab w:val="clear" w:pos="4320"/>
                <w:tab w:val="clear" w:pos="8640"/>
              </w:tabs>
              <w:rPr>
                <w:w w:val="0"/>
                <w:sz w:val="17"/>
                <w:szCs w:val="17"/>
              </w:rPr>
            </w:pPr>
            <w:r w:rsidRPr="00E838F1">
              <w:rPr>
                <w:w w:val="0"/>
                <w:sz w:val="17"/>
                <w:szCs w:val="17"/>
              </w:rPr>
              <w:t>No.</w:t>
            </w:r>
          </w:p>
        </w:tc>
        <w:tc>
          <w:tcPr>
            <w:tcW w:w="0" w:type="auto"/>
          </w:tcPr>
          <w:p w14:paraId="3571E0E8" w14:textId="77777777" w:rsidR="0087314F" w:rsidRPr="00E838F1" w:rsidRDefault="0087314F" w:rsidP="0087314F">
            <w:pPr>
              <w:pStyle w:val="Header"/>
              <w:tabs>
                <w:tab w:val="clear" w:pos="4320"/>
                <w:tab w:val="clear" w:pos="8640"/>
              </w:tabs>
              <w:jc w:val="center"/>
              <w:rPr>
                <w:w w:val="0"/>
                <w:sz w:val="17"/>
                <w:szCs w:val="17"/>
              </w:rPr>
            </w:pPr>
            <w:r w:rsidRPr="00E838F1">
              <w:rPr>
                <w:w w:val="0"/>
                <w:sz w:val="17"/>
                <w:szCs w:val="17"/>
              </w:rPr>
              <w:t>Action</w:t>
            </w:r>
          </w:p>
        </w:tc>
        <w:tc>
          <w:tcPr>
            <w:tcW w:w="0" w:type="auto"/>
          </w:tcPr>
          <w:p w14:paraId="3571E0E9" w14:textId="77777777" w:rsidR="0087314F" w:rsidRPr="00E838F1" w:rsidRDefault="0087314F" w:rsidP="0087314F">
            <w:pPr>
              <w:pStyle w:val="Header"/>
              <w:tabs>
                <w:tab w:val="clear" w:pos="4320"/>
                <w:tab w:val="clear" w:pos="8640"/>
              </w:tabs>
              <w:jc w:val="center"/>
              <w:rPr>
                <w:w w:val="0"/>
                <w:sz w:val="17"/>
                <w:szCs w:val="17"/>
              </w:rPr>
            </w:pPr>
            <w:r w:rsidRPr="00E838F1">
              <w:rPr>
                <w:w w:val="0"/>
                <w:sz w:val="17"/>
                <w:szCs w:val="17"/>
              </w:rPr>
              <w:t>Voltage set point (kV)</w:t>
            </w:r>
          </w:p>
        </w:tc>
      </w:tr>
      <w:tr w:rsidR="0087314F" w:rsidRPr="00E838F1" w14:paraId="3571E0EF" w14:textId="77777777" w:rsidTr="0087314F">
        <w:trPr>
          <w:trHeight w:val="644"/>
        </w:trPr>
        <w:tc>
          <w:tcPr>
            <w:tcW w:w="0" w:type="auto"/>
          </w:tcPr>
          <w:p w14:paraId="3571E0EB"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1</w:t>
            </w:r>
          </w:p>
        </w:tc>
        <w:tc>
          <w:tcPr>
            <w:tcW w:w="0" w:type="auto"/>
          </w:tcPr>
          <w:p w14:paraId="3571E0EC" w14:textId="32383FFF"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r w:rsidRPr="00E838F1">
              <w:rPr>
                <w:w w:val="0"/>
                <w:sz w:val="17"/>
                <w:szCs w:val="17"/>
              </w:rPr>
              <w:t xml:space="preserve">a 99kV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vAlign w:val="center"/>
          </w:tcPr>
          <w:p w14:paraId="3571E0ED"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99</w:t>
            </w:r>
          </w:p>
          <w:p w14:paraId="3571E0EE" w14:textId="77777777" w:rsidR="0087314F" w:rsidRPr="00E838F1" w:rsidRDefault="0087314F" w:rsidP="0087314F">
            <w:pPr>
              <w:pStyle w:val="Header"/>
              <w:tabs>
                <w:tab w:val="clear" w:pos="4320"/>
                <w:tab w:val="clear" w:pos="8640"/>
              </w:tabs>
              <w:spacing w:after="120"/>
              <w:jc w:val="center"/>
              <w:rPr>
                <w:w w:val="0"/>
                <w:sz w:val="17"/>
                <w:szCs w:val="17"/>
              </w:rPr>
            </w:pPr>
          </w:p>
        </w:tc>
      </w:tr>
      <w:tr w:rsidR="0087314F" w:rsidRPr="00E838F1" w14:paraId="3571E0F4" w14:textId="77777777" w:rsidTr="0087314F">
        <w:tc>
          <w:tcPr>
            <w:tcW w:w="0" w:type="auto"/>
          </w:tcPr>
          <w:p w14:paraId="3571E0F0"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2</w:t>
            </w:r>
          </w:p>
        </w:tc>
        <w:tc>
          <w:tcPr>
            <w:tcW w:w="0" w:type="auto"/>
          </w:tcPr>
          <w:p w14:paraId="3571E0F1" w14:textId="120C1555"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r w:rsidRPr="00E838F1">
              <w:rPr>
                <w:w w:val="0"/>
                <w:sz w:val="17"/>
                <w:szCs w:val="17"/>
              </w:rPr>
              <w:t xml:space="preserve">a 101kV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vAlign w:val="center"/>
          </w:tcPr>
          <w:p w14:paraId="3571E0F2"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101</w:t>
            </w:r>
          </w:p>
          <w:p w14:paraId="3571E0F3" w14:textId="77777777" w:rsidR="0087314F" w:rsidRPr="00E838F1" w:rsidRDefault="0087314F" w:rsidP="0087314F">
            <w:pPr>
              <w:pStyle w:val="Header"/>
              <w:tabs>
                <w:tab w:val="clear" w:pos="4320"/>
                <w:tab w:val="clear" w:pos="8640"/>
              </w:tabs>
              <w:spacing w:after="120"/>
              <w:jc w:val="center"/>
              <w:rPr>
                <w:w w:val="0"/>
                <w:sz w:val="17"/>
                <w:szCs w:val="17"/>
              </w:rPr>
            </w:pPr>
          </w:p>
        </w:tc>
      </w:tr>
      <w:tr w:rsidR="0087314F" w:rsidRPr="00E838F1" w14:paraId="3571E0F9" w14:textId="77777777" w:rsidTr="0087314F">
        <w:tc>
          <w:tcPr>
            <w:tcW w:w="0" w:type="auto"/>
          </w:tcPr>
          <w:p w14:paraId="3571E0F5"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3</w:t>
            </w:r>
          </w:p>
        </w:tc>
        <w:tc>
          <w:tcPr>
            <w:tcW w:w="0" w:type="auto"/>
          </w:tcPr>
          <w:p w14:paraId="3571E0F6" w14:textId="346749A5"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r w:rsidRPr="00E838F1">
              <w:rPr>
                <w:w w:val="0"/>
                <w:sz w:val="17"/>
                <w:szCs w:val="17"/>
              </w:rPr>
              <w:t xml:space="preserve">a 103kV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vAlign w:val="center"/>
          </w:tcPr>
          <w:p w14:paraId="3571E0F7"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103</w:t>
            </w:r>
          </w:p>
          <w:p w14:paraId="3571E0F8" w14:textId="77777777" w:rsidR="0087314F" w:rsidRPr="00E838F1" w:rsidRDefault="0087314F" w:rsidP="0087314F">
            <w:pPr>
              <w:pStyle w:val="Header"/>
              <w:tabs>
                <w:tab w:val="clear" w:pos="4320"/>
                <w:tab w:val="clear" w:pos="8640"/>
              </w:tabs>
              <w:spacing w:after="120"/>
              <w:jc w:val="center"/>
              <w:rPr>
                <w:w w:val="0"/>
                <w:sz w:val="17"/>
                <w:szCs w:val="17"/>
              </w:rPr>
            </w:pPr>
          </w:p>
        </w:tc>
      </w:tr>
      <w:tr w:rsidR="0087314F" w:rsidRPr="00E838F1" w14:paraId="3571E0FE" w14:textId="77777777" w:rsidTr="0087314F">
        <w:tc>
          <w:tcPr>
            <w:tcW w:w="0" w:type="auto"/>
          </w:tcPr>
          <w:p w14:paraId="3571E0FA"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4</w:t>
            </w:r>
          </w:p>
        </w:tc>
        <w:tc>
          <w:tcPr>
            <w:tcW w:w="0" w:type="auto"/>
          </w:tcPr>
          <w:p w14:paraId="3571E0FB" w14:textId="08420951"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r w:rsidRPr="00E838F1">
              <w:rPr>
                <w:w w:val="0"/>
                <w:sz w:val="17"/>
                <w:szCs w:val="17"/>
              </w:rPr>
              <w:t xml:space="preserve">a 105kV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vAlign w:val="center"/>
          </w:tcPr>
          <w:p w14:paraId="3571E0FC"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105</w:t>
            </w:r>
          </w:p>
          <w:p w14:paraId="3571E0FD" w14:textId="77777777" w:rsidR="0087314F" w:rsidRPr="00E838F1" w:rsidRDefault="0087314F" w:rsidP="0087314F">
            <w:pPr>
              <w:pStyle w:val="Header"/>
              <w:tabs>
                <w:tab w:val="clear" w:pos="4320"/>
                <w:tab w:val="clear" w:pos="8640"/>
              </w:tabs>
              <w:spacing w:after="120"/>
              <w:jc w:val="center"/>
              <w:rPr>
                <w:w w:val="0"/>
                <w:sz w:val="17"/>
                <w:szCs w:val="17"/>
              </w:rPr>
            </w:pPr>
          </w:p>
        </w:tc>
      </w:tr>
      <w:tr w:rsidR="0087314F" w:rsidRPr="00E838F1" w14:paraId="3571E103" w14:textId="77777777" w:rsidTr="0087314F">
        <w:tc>
          <w:tcPr>
            <w:tcW w:w="0" w:type="auto"/>
          </w:tcPr>
          <w:p w14:paraId="3571E0FF"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5</w:t>
            </w:r>
          </w:p>
        </w:tc>
        <w:tc>
          <w:tcPr>
            <w:tcW w:w="0" w:type="auto"/>
          </w:tcPr>
          <w:p w14:paraId="3571E100" w14:textId="28C9C03C"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r w:rsidRPr="00E838F1">
              <w:rPr>
                <w:w w:val="0"/>
                <w:sz w:val="17"/>
                <w:szCs w:val="17"/>
              </w:rPr>
              <w:t xml:space="preserve">a 107kV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vAlign w:val="center"/>
          </w:tcPr>
          <w:p w14:paraId="3571E101"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107</w:t>
            </w:r>
          </w:p>
          <w:p w14:paraId="3571E102" w14:textId="77777777" w:rsidR="0087314F" w:rsidRPr="00E838F1" w:rsidRDefault="0087314F" w:rsidP="0087314F">
            <w:pPr>
              <w:pStyle w:val="Header"/>
              <w:tabs>
                <w:tab w:val="clear" w:pos="4320"/>
                <w:tab w:val="clear" w:pos="8640"/>
              </w:tabs>
              <w:spacing w:after="120"/>
              <w:jc w:val="center"/>
              <w:rPr>
                <w:w w:val="0"/>
                <w:sz w:val="17"/>
                <w:szCs w:val="17"/>
              </w:rPr>
            </w:pPr>
          </w:p>
        </w:tc>
      </w:tr>
      <w:tr w:rsidR="0087314F" w:rsidRPr="00E838F1" w14:paraId="3571E108" w14:textId="77777777" w:rsidTr="0087314F">
        <w:tc>
          <w:tcPr>
            <w:tcW w:w="0" w:type="auto"/>
          </w:tcPr>
          <w:p w14:paraId="3571E104"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6</w:t>
            </w:r>
          </w:p>
        </w:tc>
        <w:tc>
          <w:tcPr>
            <w:tcW w:w="0" w:type="auto"/>
          </w:tcPr>
          <w:p w14:paraId="3571E105" w14:textId="19E9CDB8"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r w:rsidRPr="00E838F1">
              <w:rPr>
                <w:w w:val="0"/>
                <w:sz w:val="17"/>
                <w:szCs w:val="17"/>
              </w:rPr>
              <w:t xml:space="preserve">a 109kV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vAlign w:val="center"/>
          </w:tcPr>
          <w:p w14:paraId="3571E106"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109</w:t>
            </w:r>
          </w:p>
          <w:p w14:paraId="3571E107" w14:textId="77777777" w:rsidR="0087314F" w:rsidRPr="00E838F1" w:rsidRDefault="0087314F" w:rsidP="0087314F">
            <w:pPr>
              <w:pStyle w:val="Header"/>
              <w:tabs>
                <w:tab w:val="clear" w:pos="4320"/>
                <w:tab w:val="clear" w:pos="8640"/>
              </w:tabs>
              <w:spacing w:after="120"/>
              <w:jc w:val="center"/>
              <w:rPr>
                <w:w w:val="0"/>
                <w:sz w:val="17"/>
                <w:szCs w:val="17"/>
              </w:rPr>
            </w:pPr>
          </w:p>
        </w:tc>
      </w:tr>
      <w:tr w:rsidR="0087314F" w:rsidRPr="00E838F1" w14:paraId="3571E10C" w14:textId="77777777" w:rsidTr="0087314F">
        <w:tc>
          <w:tcPr>
            <w:tcW w:w="0" w:type="auto"/>
          </w:tcPr>
          <w:p w14:paraId="3571E109"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7</w:t>
            </w:r>
          </w:p>
        </w:tc>
        <w:tc>
          <w:tcPr>
            <w:tcW w:w="0" w:type="auto"/>
          </w:tcPr>
          <w:p w14:paraId="3571E10A" w14:textId="39D79795"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proofErr w:type="gramStart"/>
            <w:r w:rsidRPr="00E838F1">
              <w:rPr>
                <w:w w:val="0"/>
                <w:sz w:val="17"/>
                <w:szCs w:val="17"/>
              </w:rPr>
              <w:t>a</w:t>
            </w:r>
            <w:proofErr w:type="gramEnd"/>
            <w:r w:rsidRPr="00E838F1">
              <w:rPr>
                <w:w w:val="0"/>
                <w:sz w:val="17"/>
                <w:szCs w:val="17"/>
              </w:rPr>
              <w:t xml:space="preserve"> 111kV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vAlign w:val="center"/>
          </w:tcPr>
          <w:p w14:paraId="3571E10B"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111</w:t>
            </w:r>
          </w:p>
        </w:tc>
      </w:tr>
      <w:tr w:rsidR="0087314F" w:rsidRPr="00E838F1" w14:paraId="3571E110" w14:textId="77777777" w:rsidTr="0087314F">
        <w:tc>
          <w:tcPr>
            <w:tcW w:w="0" w:type="auto"/>
          </w:tcPr>
          <w:p w14:paraId="3571E10D"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8</w:t>
            </w:r>
          </w:p>
        </w:tc>
        <w:tc>
          <w:tcPr>
            <w:tcW w:w="0" w:type="auto"/>
          </w:tcPr>
          <w:p w14:paraId="3571E10E" w14:textId="3FA6C930"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proofErr w:type="gramStart"/>
            <w:r w:rsidRPr="00E838F1">
              <w:rPr>
                <w:w w:val="0"/>
                <w:sz w:val="17"/>
                <w:szCs w:val="17"/>
              </w:rPr>
              <w:t>a</w:t>
            </w:r>
            <w:proofErr w:type="gramEnd"/>
            <w:r w:rsidRPr="00E838F1">
              <w:rPr>
                <w:w w:val="0"/>
                <w:sz w:val="17"/>
                <w:szCs w:val="17"/>
              </w:rPr>
              <w:t xml:space="preserve"> 113kV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vAlign w:val="center"/>
          </w:tcPr>
          <w:p w14:paraId="3571E10F"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113</w:t>
            </w:r>
          </w:p>
        </w:tc>
      </w:tr>
      <w:tr w:rsidR="0087314F" w:rsidRPr="00E838F1" w14:paraId="3571E114" w14:textId="77777777" w:rsidTr="0087314F">
        <w:tc>
          <w:tcPr>
            <w:tcW w:w="0" w:type="auto"/>
          </w:tcPr>
          <w:p w14:paraId="3571E111"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9</w:t>
            </w:r>
          </w:p>
        </w:tc>
        <w:tc>
          <w:tcPr>
            <w:tcW w:w="0" w:type="auto"/>
          </w:tcPr>
          <w:p w14:paraId="3571E112" w14:textId="740D8C6E"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proofErr w:type="gramStart"/>
            <w:r w:rsidRPr="00E838F1">
              <w:rPr>
                <w:w w:val="0"/>
                <w:sz w:val="17"/>
                <w:szCs w:val="17"/>
              </w:rPr>
              <w:t>a</w:t>
            </w:r>
            <w:proofErr w:type="gramEnd"/>
            <w:r w:rsidRPr="00E838F1">
              <w:rPr>
                <w:w w:val="0"/>
                <w:sz w:val="17"/>
                <w:szCs w:val="17"/>
              </w:rPr>
              <w:t xml:space="preserve"> 115kV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vAlign w:val="center"/>
          </w:tcPr>
          <w:p w14:paraId="3571E113"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115</w:t>
            </w:r>
          </w:p>
        </w:tc>
      </w:tr>
      <w:tr w:rsidR="0087314F" w:rsidRPr="00E838F1" w14:paraId="3571E118" w14:textId="77777777" w:rsidTr="0087314F">
        <w:tc>
          <w:tcPr>
            <w:tcW w:w="0" w:type="auto"/>
            <w:tcBorders>
              <w:bottom w:val="double" w:sz="4" w:space="0" w:color="auto"/>
            </w:tcBorders>
          </w:tcPr>
          <w:p w14:paraId="3571E115"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10</w:t>
            </w:r>
          </w:p>
        </w:tc>
        <w:tc>
          <w:tcPr>
            <w:tcW w:w="0" w:type="auto"/>
            <w:tcBorders>
              <w:bottom w:val="double" w:sz="4" w:space="0" w:color="auto"/>
            </w:tcBorders>
          </w:tcPr>
          <w:p w14:paraId="3571E116" w14:textId="048C027B"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proofErr w:type="gramStart"/>
            <w:r w:rsidRPr="00E838F1">
              <w:rPr>
                <w:w w:val="0"/>
                <w:sz w:val="17"/>
                <w:szCs w:val="17"/>
              </w:rPr>
              <w:t>a</w:t>
            </w:r>
            <w:proofErr w:type="gramEnd"/>
            <w:r w:rsidRPr="00E838F1">
              <w:rPr>
                <w:w w:val="0"/>
                <w:sz w:val="17"/>
                <w:szCs w:val="17"/>
              </w:rPr>
              <w:t xml:space="preserve"> 117kV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tcBorders>
              <w:bottom w:val="double" w:sz="4" w:space="0" w:color="auto"/>
            </w:tcBorders>
            <w:vAlign w:val="center"/>
          </w:tcPr>
          <w:p w14:paraId="3571E117"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117</w:t>
            </w:r>
          </w:p>
        </w:tc>
      </w:tr>
      <w:tr w:rsidR="0087314F" w:rsidRPr="00E838F1" w14:paraId="3571E11C" w14:textId="77777777" w:rsidTr="0087314F">
        <w:tc>
          <w:tcPr>
            <w:tcW w:w="0" w:type="auto"/>
            <w:tcBorders>
              <w:bottom w:val="double" w:sz="4" w:space="0" w:color="auto"/>
            </w:tcBorders>
          </w:tcPr>
          <w:p w14:paraId="3571E119"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11</w:t>
            </w:r>
          </w:p>
        </w:tc>
        <w:tc>
          <w:tcPr>
            <w:tcW w:w="0" w:type="auto"/>
            <w:tcBorders>
              <w:bottom w:val="double" w:sz="4" w:space="0" w:color="auto"/>
            </w:tcBorders>
          </w:tcPr>
          <w:p w14:paraId="3571E11A" w14:textId="5A14B760"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proofErr w:type="gramStart"/>
            <w:r w:rsidRPr="00E838F1">
              <w:rPr>
                <w:w w:val="0"/>
                <w:sz w:val="17"/>
                <w:szCs w:val="17"/>
              </w:rPr>
              <w:t>a</w:t>
            </w:r>
            <w:proofErr w:type="gramEnd"/>
            <w:r w:rsidRPr="00E838F1">
              <w:rPr>
                <w:w w:val="0"/>
                <w:sz w:val="17"/>
                <w:szCs w:val="17"/>
              </w:rPr>
              <w:t xml:space="preserve"> 119kV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tcBorders>
              <w:bottom w:val="double" w:sz="4" w:space="0" w:color="auto"/>
            </w:tcBorders>
            <w:vAlign w:val="center"/>
          </w:tcPr>
          <w:p w14:paraId="3571E11B"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119</w:t>
            </w:r>
          </w:p>
        </w:tc>
      </w:tr>
      <w:tr w:rsidR="0087314F" w:rsidRPr="00E838F1" w14:paraId="3571E120" w14:textId="77777777" w:rsidTr="0087314F">
        <w:tc>
          <w:tcPr>
            <w:tcW w:w="0" w:type="auto"/>
            <w:tcBorders>
              <w:bottom w:val="double" w:sz="4" w:space="0" w:color="auto"/>
            </w:tcBorders>
          </w:tcPr>
          <w:p w14:paraId="3571E11D" w14:textId="77777777"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12</w:t>
            </w:r>
          </w:p>
        </w:tc>
        <w:tc>
          <w:tcPr>
            <w:tcW w:w="0" w:type="auto"/>
            <w:tcBorders>
              <w:bottom w:val="double" w:sz="4" w:space="0" w:color="auto"/>
            </w:tcBorders>
          </w:tcPr>
          <w:p w14:paraId="3571E11E" w14:textId="53163861" w:rsidR="0087314F" w:rsidRPr="00E838F1" w:rsidRDefault="0087314F" w:rsidP="0087314F">
            <w:pPr>
              <w:pStyle w:val="Header"/>
              <w:tabs>
                <w:tab w:val="clear" w:pos="4320"/>
                <w:tab w:val="clear" w:pos="8640"/>
              </w:tabs>
              <w:spacing w:after="120"/>
              <w:rPr>
                <w:w w:val="0"/>
                <w:sz w:val="17"/>
                <w:szCs w:val="17"/>
              </w:rPr>
            </w:pPr>
            <w:r w:rsidRPr="00E838F1">
              <w:rPr>
                <w:w w:val="0"/>
                <w:sz w:val="17"/>
                <w:szCs w:val="17"/>
              </w:rPr>
              <w:t xml:space="preserve">SONI will send </w:t>
            </w:r>
            <w:r w:rsidR="003A6DD4">
              <w:rPr>
                <w:b/>
                <w:w w:val="0"/>
                <w:sz w:val="17"/>
                <w:szCs w:val="17"/>
              </w:rPr>
              <w:t>PPM</w:t>
            </w:r>
            <w:r w:rsidR="00094CCD" w:rsidRPr="00E838F1">
              <w:rPr>
                <w:w w:val="0"/>
                <w:sz w:val="17"/>
                <w:szCs w:val="17"/>
              </w:rPr>
              <w:t xml:space="preserve"> </w:t>
            </w:r>
            <w:r w:rsidRPr="00E838F1">
              <w:rPr>
                <w:w w:val="0"/>
                <w:sz w:val="17"/>
                <w:szCs w:val="17"/>
              </w:rPr>
              <w:t xml:space="preserve">a 121kV set point. Upon confirmation from the </w:t>
            </w:r>
            <w:r w:rsidR="003A6DD4">
              <w:rPr>
                <w:b/>
                <w:w w:val="0"/>
                <w:sz w:val="17"/>
                <w:szCs w:val="17"/>
              </w:rPr>
              <w:t>PPM</w:t>
            </w:r>
            <w:r w:rsidR="00094CCD" w:rsidRPr="00E838F1">
              <w:rPr>
                <w:w w:val="0"/>
                <w:sz w:val="17"/>
                <w:szCs w:val="17"/>
              </w:rPr>
              <w:t xml:space="preserve"> </w:t>
            </w:r>
            <w:r w:rsidRPr="00E838F1">
              <w:rPr>
                <w:w w:val="0"/>
                <w:sz w:val="17"/>
                <w:szCs w:val="17"/>
              </w:rPr>
              <w:t>that the set point was received, SONI will engage ‘</w:t>
            </w:r>
            <w:r w:rsidR="00B02A16" w:rsidRPr="00B02A16">
              <w:rPr>
                <w:b/>
                <w:w w:val="0"/>
                <w:sz w:val="17"/>
                <w:szCs w:val="17"/>
              </w:rPr>
              <w:t>Voltage Control</w:t>
            </w:r>
            <w:r w:rsidRPr="00E838F1">
              <w:rPr>
                <w:w w:val="0"/>
                <w:sz w:val="17"/>
                <w:szCs w:val="17"/>
              </w:rPr>
              <w:t xml:space="preserve">’ mode Hold until conditions stabilise. The </w:t>
            </w:r>
            <w:r w:rsidR="003A6DD4">
              <w:rPr>
                <w:b/>
                <w:w w:val="0"/>
                <w:sz w:val="17"/>
                <w:szCs w:val="17"/>
              </w:rPr>
              <w:t>PPM</w:t>
            </w:r>
            <w:r w:rsidR="00094CCD" w:rsidRPr="00E838F1">
              <w:rPr>
                <w:w w:val="0"/>
                <w:sz w:val="17"/>
                <w:szCs w:val="17"/>
              </w:rPr>
              <w:t xml:space="preserve"> </w:t>
            </w:r>
            <w:r w:rsidRPr="00E838F1">
              <w:rPr>
                <w:w w:val="0"/>
                <w:sz w:val="17"/>
                <w:szCs w:val="17"/>
              </w:rPr>
              <w:t>will remain at this set point for 1 min.</w:t>
            </w:r>
          </w:p>
        </w:tc>
        <w:tc>
          <w:tcPr>
            <w:tcW w:w="0" w:type="auto"/>
            <w:tcBorders>
              <w:bottom w:val="double" w:sz="4" w:space="0" w:color="auto"/>
            </w:tcBorders>
            <w:vAlign w:val="center"/>
          </w:tcPr>
          <w:p w14:paraId="3571E11F" w14:textId="77777777" w:rsidR="0087314F" w:rsidRPr="00E838F1" w:rsidRDefault="0087314F" w:rsidP="0087314F">
            <w:pPr>
              <w:pStyle w:val="Header"/>
              <w:tabs>
                <w:tab w:val="clear" w:pos="4320"/>
                <w:tab w:val="clear" w:pos="8640"/>
              </w:tabs>
              <w:spacing w:after="120"/>
              <w:jc w:val="center"/>
              <w:rPr>
                <w:w w:val="0"/>
                <w:sz w:val="17"/>
                <w:szCs w:val="17"/>
              </w:rPr>
            </w:pPr>
            <w:r w:rsidRPr="00E838F1">
              <w:rPr>
                <w:w w:val="0"/>
                <w:sz w:val="17"/>
                <w:szCs w:val="17"/>
              </w:rPr>
              <w:t>121</w:t>
            </w:r>
          </w:p>
        </w:tc>
      </w:tr>
    </w:tbl>
    <w:tbl>
      <w:tblPr>
        <w:tblpPr w:leftFromText="180" w:rightFromText="180" w:vertAnchor="text" w:horzAnchor="margin" w:tblpY="128"/>
        <w:tblW w:w="96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8864"/>
      </w:tblGrid>
      <w:tr w:rsidR="005E0AA1" w:rsidRPr="00E838F1" w14:paraId="3571E123" w14:textId="77777777" w:rsidTr="0072283A">
        <w:trPr>
          <w:cantSplit/>
        </w:trPr>
        <w:tc>
          <w:tcPr>
            <w:tcW w:w="9606" w:type="dxa"/>
            <w:gridSpan w:val="2"/>
            <w:tcBorders>
              <w:top w:val="double" w:sz="4" w:space="0" w:color="auto"/>
            </w:tcBorders>
          </w:tcPr>
          <w:p w14:paraId="3571E121" w14:textId="77777777" w:rsidR="005E0AA1" w:rsidRPr="00E838F1" w:rsidRDefault="005E0AA1" w:rsidP="004336BB">
            <w:pPr>
              <w:pStyle w:val="Header"/>
              <w:tabs>
                <w:tab w:val="clear" w:pos="4320"/>
                <w:tab w:val="clear" w:pos="8640"/>
              </w:tabs>
              <w:jc w:val="center"/>
              <w:rPr>
                <w:w w:val="0"/>
                <w:sz w:val="18"/>
              </w:rPr>
            </w:pPr>
          </w:p>
          <w:p w14:paraId="3571E122" w14:textId="77777777" w:rsidR="005E0AA1" w:rsidRPr="00E838F1" w:rsidRDefault="00B02A16" w:rsidP="00C45353">
            <w:pPr>
              <w:pStyle w:val="Header"/>
              <w:tabs>
                <w:tab w:val="clear" w:pos="4320"/>
                <w:tab w:val="clear" w:pos="8640"/>
              </w:tabs>
              <w:jc w:val="center"/>
              <w:rPr>
                <w:w w:val="0"/>
                <w:sz w:val="18"/>
              </w:rPr>
            </w:pPr>
            <w:r w:rsidRPr="00B02A16">
              <w:rPr>
                <w:b/>
                <w:w w:val="0"/>
                <w:sz w:val="18"/>
              </w:rPr>
              <w:t>Voltage Control</w:t>
            </w:r>
            <w:r w:rsidR="005E0AA1" w:rsidRPr="00E838F1">
              <w:rPr>
                <w:w w:val="0"/>
                <w:sz w:val="18"/>
              </w:rPr>
              <w:t xml:space="preserve"> Mode Test Sequence</w:t>
            </w:r>
            <w:r w:rsidR="005C2CBF" w:rsidRPr="00E838F1">
              <w:rPr>
                <w:w w:val="0"/>
                <w:sz w:val="18"/>
              </w:rPr>
              <w:t xml:space="preserve"> 1</w:t>
            </w:r>
            <w:r w:rsidR="005E0AA1" w:rsidRPr="00E838F1">
              <w:rPr>
                <w:w w:val="0"/>
                <w:sz w:val="18"/>
              </w:rPr>
              <w:t xml:space="preserve"> for Test No.1-12</w:t>
            </w:r>
          </w:p>
        </w:tc>
      </w:tr>
      <w:tr w:rsidR="005E0AA1" w:rsidRPr="00E838F1" w14:paraId="3571E127" w14:textId="77777777" w:rsidTr="0072283A">
        <w:tc>
          <w:tcPr>
            <w:tcW w:w="742" w:type="dxa"/>
          </w:tcPr>
          <w:p w14:paraId="3571E124" w14:textId="77777777" w:rsidR="005E0AA1" w:rsidRPr="00E838F1" w:rsidRDefault="005E0AA1" w:rsidP="004336BB">
            <w:pPr>
              <w:pStyle w:val="Header"/>
              <w:tabs>
                <w:tab w:val="clear" w:pos="4320"/>
                <w:tab w:val="clear" w:pos="8640"/>
              </w:tabs>
              <w:rPr>
                <w:w w:val="0"/>
                <w:sz w:val="18"/>
              </w:rPr>
            </w:pPr>
            <w:r w:rsidRPr="00E838F1">
              <w:rPr>
                <w:w w:val="0"/>
                <w:sz w:val="18"/>
              </w:rPr>
              <w:t>Step</w:t>
            </w:r>
          </w:p>
          <w:p w14:paraId="3571E125" w14:textId="77777777" w:rsidR="005E0AA1" w:rsidRPr="00E838F1" w:rsidRDefault="005E0AA1" w:rsidP="004336BB">
            <w:pPr>
              <w:pStyle w:val="Header"/>
              <w:tabs>
                <w:tab w:val="clear" w:pos="4320"/>
                <w:tab w:val="clear" w:pos="8640"/>
              </w:tabs>
              <w:rPr>
                <w:w w:val="0"/>
                <w:sz w:val="18"/>
              </w:rPr>
            </w:pPr>
            <w:r w:rsidRPr="00E838F1">
              <w:rPr>
                <w:w w:val="0"/>
                <w:sz w:val="18"/>
              </w:rPr>
              <w:t>No.</w:t>
            </w:r>
          </w:p>
        </w:tc>
        <w:tc>
          <w:tcPr>
            <w:tcW w:w="8864" w:type="dxa"/>
            <w:vAlign w:val="center"/>
          </w:tcPr>
          <w:p w14:paraId="3571E126" w14:textId="77777777" w:rsidR="005E0AA1" w:rsidRPr="00E838F1" w:rsidRDefault="005E0AA1" w:rsidP="004336BB">
            <w:pPr>
              <w:pStyle w:val="Header"/>
              <w:tabs>
                <w:tab w:val="clear" w:pos="4320"/>
                <w:tab w:val="clear" w:pos="8640"/>
              </w:tabs>
              <w:jc w:val="center"/>
              <w:rPr>
                <w:w w:val="0"/>
                <w:sz w:val="18"/>
              </w:rPr>
            </w:pPr>
            <w:r w:rsidRPr="00E838F1">
              <w:rPr>
                <w:w w:val="0"/>
                <w:sz w:val="18"/>
              </w:rPr>
              <w:t>Action</w:t>
            </w:r>
          </w:p>
        </w:tc>
      </w:tr>
      <w:tr w:rsidR="005E0AA1" w:rsidRPr="00E838F1" w14:paraId="3571E12A" w14:textId="77777777" w:rsidTr="0072283A">
        <w:tc>
          <w:tcPr>
            <w:tcW w:w="742" w:type="dxa"/>
          </w:tcPr>
          <w:p w14:paraId="3571E128" w14:textId="77777777" w:rsidR="005E0AA1" w:rsidRPr="00E838F1" w:rsidRDefault="005E0AA1" w:rsidP="004336BB">
            <w:pPr>
              <w:pStyle w:val="Header"/>
              <w:tabs>
                <w:tab w:val="clear" w:pos="4320"/>
                <w:tab w:val="clear" w:pos="8640"/>
              </w:tabs>
              <w:spacing w:line="360" w:lineRule="auto"/>
              <w:rPr>
                <w:w w:val="0"/>
                <w:sz w:val="18"/>
              </w:rPr>
            </w:pPr>
            <w:r w:rsidRPr="00E838F1">
              <w:rPr>
                <w:w w:val="0"/>
                <w:sz w:val="18"/>
              </w:rPr>
              <w:t>1</w:t>
            </w:r>
          </w:p>
        </w:tc>
        <w:tc>
          <w:tcPr>
            <w:tcW w:w="8864" w:type="dxa"/>
          </w:tcPr>
          <w:p w14:paraId="3571E129" w14:textId="167DD2D5" w:rsidR="005E0AA1" w:rsidRPr="00E838F1" w:rsidRDefault="005E0AA1" w:rsidP="004336BB">
            <w:pPr>
              <w:pStyle w:val="Header"/>
              <w:tabs>
                <w:tab w:val="clear" w:pos="4320"/>
                <w:tab w:val="clear" w:pos="8640"/>
              </w:tabs>
              <w:spacing w:line="360" w:lineRule="auto"/>
              <w:rPr>
                <w:w w:val="0"/>
                <w:sz w:val="18"/>
              </w:rPr>
            </w:pPr>
            <w:r w:rsidRPr="00E838F1">
              <w:rPr>
                <w:w w:val="0"/>
                <w:sz w:val="18"/>
              </w:rPr>
              <w:t xml:space="preserve">SONI will send the </w:t>
            </w:r>
            <w:r w:rsidR="003A6DD4">
              <w:rPr>
                <w:b/>
                <w:w w:val="0"/>
                <w:sz w:val="18"/>
              </w:rPr>
              <w:t>PPM</w:t>
            </w:r>
            <w:r w:rsidRPr="00E838F1">
              <w:rPr>
                <w:w w:val="0"/>
                <w:sz w:val="18"/>
              </w:rPr>
              <w:t xml:space="preserve"> a Voltage set point.</w:t>
            </w:r>
          </w:p>
        </w:tc>
      </w:tr>
      <w:tr w:rsidR="005E0AA1" w:rsidRPr="00E838F1" w14:paraId="3571E12D" w14:textId="77777777" w:rsidTr="0072283A">
        <w:tc>
          <w:tcPr>
            <w:tcW w:w="742" w:type="dxa"/>
          </w:tcPr>
          <w:p w14:paraId="3571E12B" w14:textId="77777777" w:rsidR="005E0AA1" w:rsidRPr="00E838F1" w:rsidRDefault="005E0AA1" w:rsidP="004336BB">
            <w:pPr>
              <w:pStyle w:val="Header"/>
              <w:tabs>
                <w:tab w:val="clear" w:pos="4320"/>
                <w:tab w:val="clear" w:pos="8640"/>
              </w:tabs>
              <w:spacing w:line="360" w:lineRule="auto"/>
              <w:rPr>
                <w:w w:val="0"/>
                <w:sz w:val="18"/>
              </w:rPr>
            </w:pPr>
            <w:r w:rsidRPr="00E838F1">
              <w:rPr>
                <w:w w:val="0"/>
                <w:sz w:val="18"/>
              </w:rPr>
              <w:t>2</w:t>
            </w:r>
          </w:p>
        </w:tc>
        <w:tc>
          <w:tcPr>
            <w:tcW w:w="8864" w:type="dxa"/>
          </w:tcPr>
          <w:p w14:paraId="3571E12C" w14:textId="740DF6F0" w:rsidR="005E0AA1" w:rsidRPr="00E838F1" w:rsidRDefault="005E0AA1" w:rsidP="004336BB">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SONI confirmation of the Voltage set point.</w:t>
            </w:r>
          </w:p>
        </w:tc>
      </w:tr>
      <w:tr w:rsidR="005E0AA1" w:rsidRPr="00E838F1" w14:paraId="3571E130" w14:textId="77777777" w:rsidTr="0072283A">
        <w:tc>
          <w:tcPr>
            <w:tcW w:w="742" w:type="dxa"/>
          </w:tcPr>
          <w:p w14:paraId="3571E12E" w14:textId="77777777" w:rsidR="005E0AA1" w:rsidRPr="00E838F1" w:rsidRDefault="005E0AA1" w:rsidP="004336BB">
            <w:pPr>
              <w:pStyle w:val="Header"/>
              <w:tabs>
                <w:tab w:val="clear" w:pos="4320"/>
                <w:tab w:val="clear" w:pos="8640"/>
              </w:tabs>
              <w:spacing w:line="360" w:lineRule="auto"/>
              <w:rPr>
                <w:w w:val="0"/>
                <w:sz w:val="18"/>
              </w:rPr>
            </w:pPr>
            <w:r w:rsidRPr="00E838F1">
              <w:rPr>
                <w:w w:val="0"/>
                <w:sz w:val="18"/>
              </w:rPr>
              <w:t>3</w:t>
            </w:r>
          </w:p>
        </w:tc>
        <w:tc>
          <w:tcPr>
            <w:tcW w:w="8864" w:type="dxa"/>
          </w:tcPr>
          <w:p w14:paraId="3571E12F" w14:textId="77777777" w:rsidR="005E0AA1" w:rsidRPr="00E838F1" w:rsidRDefault="005E0AA1" w:rsidP="004336BB">
            <w:pPr>
              <w:pStyle w:val="Header"/>
              <w:tabs>
                <w:tab w:val="clear" w:pos="4320"/>
                <w:tab w:val="clear" w:pos="8640"/>
              </w:tabs>
              <w:spacing w:line="360" w:lineRule="auto"/>
              <w:rPr>
                <w:w w:val="0"/>
                <w:sz w:val="18"/>
              </w:rPr>
            </w:pPr>
            <w:r w:rsidRPr="00E838F1">
              <w:rPr>
                <w:w w:val="0"/>
                <w:sz w:val="18"/>
              </w:rPr>
              <w:t>SONI will turn on ‘</w:t>
            </w:r>
            <w:r w:rsidR="00B02A16" w:rsidRPr="00B02A16">
              <w:rPr>
                <w:b/>
                <w:w w:val="0"/>
                <w:sz w:val="18"/>
              </w:rPr>
              <w:t>Voltage Control</w:t>
            </w:r>
            <w:r w:rsidRPr="00E838F1">
              <w:rPr>
                <w:w w:val="0"/>
                <w:sz w:val="18"/>
              </w:rPr>
              <w:t>’ mode.</w:t>
            </w:r>
          </w:p>
        </w:tc>
      </w:tr>
      <w:tr w:rsidR="005E0AA1" w:rsidRPr="00E838F1" w14:paraId="3571E133" w14:textId="77777777" w:rsidTr="0072283A">
        <w:tc>
          <w:tcPr>
            <w:tcW w:w="742" w:type="dxa"/>
          </w:tcPr>
          <w:p w14:paraId="3571E131" w14:textId="77777777" w:rsidR="005E0AA1" w:rsidRPr="00E838F1" w:rsidRDefault="005E0AA1" w:rsidP="004336BB">
            <w:pPr>
              <w:pStyle w:val="Header"/>
              <w:tabs>
                <w:tab w:val="clear" w:pos="4320"/>
                <w:tab w:val="clear" w:pos="8640"/>
              </w:tabs>
              <w:spacing w:line="360" w:lineRule="auto"/>
              <w:rPr>
                <w:w w:val="0"/>
                <w:sz w:val="18"/>
              </w:rPr>
            </w:pPr>
            <w:r w:rsidRPr="00E838F1">
              <w:rPr>
                <w:w w:val="0"/>
                <w:sz w:val="18"/>
              </w:rPr>
              <w:t>4</w:t>
            </w:r>
          </w:p>
        </w:tc>
        <w:tc>
          <w:tcPr>
            <w:tcW w:w="8864" w:type="dxa"/>
          </w:tcPr>
          <w:p w14:paraId="3571E132" w14:textId="77777777" w:rsidR="005E0AA1" w:rsidRPr="00E838F1" w:rsidRDefault="005E0AA1" w:rsidP="004336BB">
            <w:pPr>
              <w:pStyle w:val="Header"/>
              <w:tabs>
                <w:tab w:val="clear" w:pos="4320"/>
                <w:tab w:val="clear" w:pos="8640"/>
              </w:tabs>
              <w:spacing w:line="360" w:lineRule="auto"/>
              <w:rPr>
                <w:w w:val="0"/>
                <w:sz w:val="18"/>
              </w:rPr>
            </w:pPr>
            <w:r w:rsidRPr="00E838F1">
              <w:rPr>
                <w:w w:val="0"/>
                <w:sz w:val="18"/>
              </w:rPr>
              <w:t xml:space="preserve">Hold until conditions stabilise. </w:t>
            </w:r>
          </w:p>
        </w:tc>
      </w:tr>
      <w:tr w:rsidR="005E0AA1" w:rsidRPr="00E838F1" w14:paraId="3571E136" w14:textId="77777777" w:rsidTr="0072283A">
        <w:tc>
          <w:tcPr>
            <w:tcW w:w="742" w:type="dxa"/>
            <w:tcBorders>
              <w:bottom w:val="double" w:sz="4" w:space="0" w:color="auto"/>
            </w:tcBorders>
          </w:tcPr>
          <w:p w14:paraId="3571E134" w14:textId="77777777" w:rsidR="005E0AA1" w:rsidRPr="00E838F1" w:rsidRDefault="005E0AA1" w:rsidP="004336BB">
            <w:pPr>
              <w:pStyle w:val="Header"/>
              <w:tabs>
                <w:tab w:val="clear" w:pos="4320"/>
                <w:tab w:val="clear" w:pos="8640"/>
              </w:tabs>
              <w:spacing w:line="360" w:lineRule="auto"/>
              <w:rPr>
                <w:w w:val="0"/>
                <w:sz w:val="18"/>
              </w:rPr>
            </w:pPr>
            <w:r w:rsidRPr="00E838F1">
              <w:rPr>
                <w:w w:val="0"/>
                <w:sz w:val="18"/>
              </w:rPr>
              <w:t>5</w:t>
            </w:r>
          </w:p>
        </w:tc>
        <w:tc>
          <w:tcPr>
            <w:tcW w:w="8864" w:type="dxa"/>
            <w:tcBorders>
              <w:bottom w:val="double" w:sz="4" w:space="0" w:color="auto"/>
            </w:tcBorders>
          </w:tcPr>
          <w:p w14:paraId="3571E135" w14:textId="56C752EB" w:rsidR="005E0AA1" w:rsidRPr="00E838F1" w:rsidRDefault="005E0AA1" w:rsidP="004336BB">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be required to remain at this voltage set point for 1 min.</w:t>
            </w:r>
          </w:p>
        </w:tc>
      </w:tr>
    </w:tbl>
    <w:p w14:paraId="3571E137" w14:textId="77777777" w:rsidR="005E0AA1" w:rsidRPr="00E838F1" w:rsidRDefault="005E0AA1" w:rsidP="0087314F"/>
    <w:p w14:paraId="3571E138" w14:textId="77777777" w:rsidR="005E0AA1" w:rsidRPr="00E838F1" w:rsidRDefault="005E0AA1" w:rsidP="0087314F"/>
    <w:p w14:paraId="3571E139" w14:textId="77777777" w:rsidR="005E0AA1" w:rsidRPr="00E838F1" w:rsidRDefault="005E0AA1" w:rsidP="0087314F"/>
    <w:tbl>
      <w:tblPr>
        <w:tblW w:w="949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6488"/>
        <w:gridCol w:w="2268"/>
      </w:tblGrid>
      <w:tr w:rsidR="005E513A" w:rsidRPr="00E838F1" w14:paraId="3571E13B" w14:textId="77777777" w:rsidTr="0072283A">
        <w:trPr>
          <w:cantSplit/>
          <w:trHeight w:val="251"/>
        </w:trPr>
        <w:tc>
          <w:tcPr>
            <w:tcW w:w="9498" w:type="dxa"/>
            <w:gridSpan w:val="3"/>
            <w:tcBorders>
              <w:top w:val="double" w:sz="4" w:space="0" w:color="auto"/>
            </w:tcBorders>
          </w:tcPr>
          <w:p w14:paraId="3571E13A" w14:textId="37C4D345" w:rsidR="005E513A" w:rsidRPr="00E838F1" w:rsidRDefault="00B02A16" w:rsidP="005E0AA1">
            <w:pPr>
              <w:pStyle w:val="Header"/>
              <w:tabs>
                <w:tab w:val="clear" w:pos="4320"/>
                <w:tab w:val="clear" w:pos="8640"/>
              </w:tabs>
              <w:jc w:val="center"/>
              <w:rPr>
                <w:w w:val="0"/>
                <w:sz w:val="17"/>
                <w:szCs w:val="17"/>
              </w:rPr>
            </w:pPr>
            <w:r w:rsidRPr="00B02A16">
              <w:rPr>
                <w:b/>
                <w:w w:val="0"/>
                <w:sz w:val="17"/>
                <w:szCs w:val="17"/>
              </w:rPr>
              <w:t>Voltage Control</w:t>
            </w:r>
            <w:r w:rsidR="005E513A" w:rsidRPr="00E838F1">
              <w:rPr>
                <w:w w:val="0"/>
                <w:sz w:val="17"/>
                <w:szCs w:val="17"/>
              </w:rPr>
              <w:t xml:space="preserve"> Test Sequence 1 (for Distribution Connected </w:t>
            </w:r>
            <w:r w:rsidR="003A6DD4">
              <w:rPr>
                <w:b/>
                <w:w w:val="0"/>
                <w:sz w:val="17"/>
                <w:szCs w:val="17"/>
              </w:rPr>
              <w:t>PPM</w:t>
            </w:r>
            <w:r w:rsidR="005E513A" w:rsidRPr="00E838F1">
              <w:rPr>
                <w:w w:val="0"/>
                <w:sz w:val="17"/>
                <w:szCs w:val="17"/>
              </w:rPr>
              <w:t>)</w:t>
            </w:r>
          </w:p>
        </w:tc>
      </w:tr>
      <w:tr w:rsidR="005E0AA1" w:rsidRPr="00E838F1" w14:paraId="3571E13D" w14:textId="77777777" w:rsidTr="0072283A">
        <w:trPr>
          <w:cantSplit/>
          <w:trHeight w:val="251"/>
        </w:trPr>
        <w:tc>
          <w:tcPr>
            <w:tcW w:w="9498" w:type="dxa"/>
            <w:gridSpan w:val="3"/>
            <w:tcBorders>
              <w:top w:val="double" w:sz="4" w:space="0" w:color="auto"/>
            </w:tcBorders>
          </w:tcPr>
          <w:p w14:paraId="3571E13C" w14:textId="14E9C600" w:rsidR="005E0AA1" w:rsidRPr="00E838F1" w:rsidRDefault="005E0AA1" w:rsidP="005E0AA1">
            <w:pPr>
              <w:pStyle w:val="Header"/>
              <w:tabs>
                <w:tab w:val="clear" w:pos="4320"/>
                <w:tab w:val="clear" w:pos="8640"/>
              </w:tabs>
              <w:jc w:val="center"/>
              <w:rPr>
                <w:w w:val="0"/>
                <w:sz w:val="18"/>
              </w:rPr>
            </w:pPr>
            <w:r w:rsidRPr="00E838F1">
              <w:rPr>
                <w:w w:val="0"/>
                <w:sz w:val="17"/>
                <w:szCs w:val="17"/>
              </w:rPr>
              <w:t xml:space="preserve">Voltage set points sent by NIE to Distribution Connected </w:t>
            </w:r>
            <w:r w:rsidR="003A6DD4">
              <w:rPr>
                <w:b/>
                <w:w w:val="0"/>
                <w:sz w:val="17"/>
                <w:szCs w:val="17"/>
              </w:rPr>
              <w:t>PPM</w:t>
            </w:r>
          </w:p>
        </w:tc>
      </w:tr>
      <w:tr w:rsidR="005E0AA1" w:rsidRPr="00E838F1" w14:paraId="3571E142" w14:textId="77777777" w:rsidTr="0072283A">
        <w:trPr>
          <w:trHeight w:val="391"/>
        </w:trPr>
        <w:tc>
          <w:tcPr>
            <w:tcW w:w="742" w:type="dxa"/>
          </w:tcPr>
          <w:p w14:paraId="3571E13E" w14:textId="77777777" w:rsidR="005E0AA1" w:rsidRPr="00E838F1" w:rsidRDefault="005E0AA1" w:rsidP="005E0AA1">
            <w:pPr>
              <w:pStyle w:val="Header"/>
              <w:tabs>
                <w:tab w:val="clear" w:pos="4320"/>
                <w:tab w:val="clear" w:pos="8640"/>
              </w:tabs>
              <w:rPr>
                <w:w w:val="0"/>
                <w:sz w:val="18"/>
              </w:rPr>
            </w:pPr>
            <w:r w:rsidRPr="00E838F1">
              <w:rPr>
                <w:w w:val="0"/>
                <w:sz w:val="18"/>
              </w:rPr>
              <w:t>Test</w:t>
            </w:r>
          </w:p>
          <w:p w14:paraId="3571E13F" w14:textId="77777777" w:rsidR="005E0AA1" w:rsidRPr="00E838F1" w:rsidRDefault="005E0AA1" w:rsidP="005E0AA1">
            <w:pPr>
              <w:pStyle w:val="Header"/>
              <w:tabs>
                <w:tab w:val="clear" w:pos="4320"/>
                <w:tab w:val="clear" w:pos="8640"/>
              </w:tabs>
              <w:rPr>
                <w:w w:val="0"/>
                <w:sz w:val="18"/>
              </w:rPr>
            </w:pPr>
            <w:r w:rsidRPr="00E838F1">
              <w:rPr>
                <w:w w:val="0"/>
                <w:sz w:val="18"/>
              </w:rPr>
              <w:t>No.</w:t>
            </w:r>
          </w:p>
        </w:tc>
        <w:tc>
          <w:tcPr>
            <w:tcW w:w="6488" w:type="dxa"/>
          </w:tcPr>
          <w:p w14:paraId="3571E140" w14:textId="77777777" w:rsidR="005E0AA1" w:rsidRPr="00E838F1" w:rsidRDefault="005E0AA1" w:rsidP="005E0AA1">
            <w:pPr>
              <w:pStyle w:val="Header"/>
              <w:tabs>
                <w:tab w:val="clear" w:pos="4320"/>
                <w:tab w:val="clear" w:pos="8640"/>
              </w:tabs>
              <w:jc w:val="center"/>
              <w:rPr>
                <w:w w:val="0"/>
                <w:sz w:val="18"/>
              </w:rPr>
            </w:pPr>
            <w:r w:rsidRPr="00E838F1">
              <w:rPr>
                <w:w w:val="0"/>
                <w:sz w:val="18"/>
              </w:rPr>
              <w:t>Action</w:t>
            </w:r>
          </w:p>
        </w:tc>
        <w:tc>
          <w:tcPr>
            <w:tcW w:w="2268" w:type="dxa"/>
          </w:tcPr>
          <w:p w14:paraId="3571E141" w14:textId="77777777" w:rsidR="005E0AA1" w:rsidRPr="00E838F1" w:rsidRDefault="005E0AA1" w:rsidP="005E0AA1">
            <w:pPr>
              <w:pStyle w:val="Header"/>
              <w:tabs>
                <w:tab w:val="clear" w:pos="4320"/>
                <w:tab w:val="clear" w:pos="8640"/>
              </w:tabs>
              <w:jc w:val="center"/>
              <w:rPr>
                <w:w w:val="0"/>
                <w:sz w:val="18"/>
              </w:rPr>
            </w:pPr>
            <w:r w:rsidRPr="00E838F1">
              <w:rPr>
                <w:w w:val="0"/>
                <w:sz w:val="18"/>
              </w:rPr>
              <w:t>Voltage set point (kV)</w:t>
            </w:r>
          </w:p>
        </w:tc>
      </w:tr>
      <w:tr w:rsidR="005E0AA1" w:rsidRPr="00E838F1" w14:paraId="3571E148" w14:textId="77777777" w:rsidTr="0072283A">
        <w:tc>
          <w:tcPr>
            <w:tcW w:w="742" w:type="dxa"/>
          </w:tcPr>
          <w:p w14:paraId="3571E143" w14:textId="77777777" w:rsidR="005E0AA1" w:rsidRPr="00E838F1" w:rsidRDefault="005E0AA1" w:rsidP="005E0AA1">
            <w:pPr>
              <w:pStyle w:val="Header"/>
              <w:tabs>
                <w:tab w:val="clear" w:pos="4320"/>
                <w:tab w:val="clear" w:pos="8640"/>
              </w:tabs>
              <w:rPr>
                <w:w w:val="0"/>
                <w:sz w:val="18"/>
              </w:rPr>
            </w:pPr>
            <w:r w:rsidRPr="00E838F1">
              <w:rPr>
                <w:w w:val="0"/>
                <w:sz w:val="18"/>
              </w:rPr>
              <w:t>1</w:t>
            </w:r>
          </w:p>
        </w:tc>
        <w:tc>
          <w:tcPr>
            <w:tcW w:w="6488" w:type="dxa"/>
          </w:tcPr>
          <w:p w14:paraId="3571E144" w14:textId="2F64D2AC" w:rsidR="005E0AA1" w:rsidRPr="00E838F1" w:rsidRDefault="005E0AA1" w:rsidP="005E0AA1">
            <w:pPr>
              <w:pStyle w:val="Header"/>
              <w:tabs>
                <w:tab w:val="clear" w:pos="4320"/>
                <w:tab w:val="clear" w:pos="8640"/>
              </w:tabs>
              <w:rPr>
                <w:w w:val="0"/>
                <w:sz w:val="18"/>
              </w:rPr>
            </w:pPr>
            <w:r w:rsidRPr="00E838F1">
              <w:rPr>
                <w:w w:val="0"/>
                <w:sz w:val="18"/>
              </w:rPr>
              <w:t xml:space="preserve">NIE will send </w:t>
            </w:r>
            <w:r w:rsidR="003A6DD4">
              <w:rPr>
                <w:b/>
                <w:w w:val="0"/>
                <w:sz w:val="18"/>
              </w:rPr>
              <w:t>PPM</w:t>
            </w:r>
            <w:r w:rsidRPr="00E838F1">
              <w:rPr>
                <w:w w:val="0"/>
                <w:sz w:val="18"/>
              </w:rPr>
              <w:t xml:space="preserve"> a 33kV set point. Upon confirmation from the </w:t>
            </w:r>
            <w:r w:rsidR="003A6DD4">
              <w:rPr>
                <w:b/>
                <w:w w:val="0"/>
                <w:sz w:val="18"/>
              </w:rPr>
              <w:t>PPM</w:t>
            </w:r>
            <w:r w:rsidRPr="00E838F1">
              <w:rPr>
                <w:w w:val="0"/>
                <w:sz w:val="18"/>
              </w:rPr>
              <w:t xml:space="preserve"> t</w:t>
            </w:r>
            <w:r w:rsidR="00302D46">
              <w:rPr>
                <w:w w:val="0"/>
                <w:sz w:val="18"/>
              </w:rPr>
              <w:t xml:space="preserve">hat the set point was received, NIE </w:t>
            </w:r>
            <w:r w:rsidRPr="00E838F1">
              <w:rPr>
                <w:w w:val="0"/>
                <w:sz w:val="18"/>
              </w:rPr>
              <w:t>will engage ‘</w:t>
            </w:r>
            <w:r w:rsidR="00B02A16" w:rsidRPr="00B02A16">
              <w:rPr>
                <w:b/>
                <w:w w:val="0"/>
                <w:sz w:val="18"/>
              </w:rPr>
              <w:t>Voltage Control</w:t>
            </w:r>
            <w:r w:rsidRPr="00E838F1">
              <w:rPr>
                <w:w w:val="0"/>
                <w:sz w:val="18"/>
              </w:rPr>
              <w:t xml:space="preserve">’ mode. Hold until conditions stabilise. The </w:t>
            </w:r>
            <w:r w:rsidR="003A6DD4">
              <w:rPr>
                <w:b/>
                <w:w w:val="0"/>
                <w:sz w:val="18"/>
              </w:rPr>
              <w:t>PPM</w:t>
            </w:r>
            <w:r w:rsidRPr="00E838F1">
              <w:rPr>
                <w:w w:val="0"/>
                <w:sz w:val="18"/>
              </w:rPr>
              <w:t xml:space="preserve"> will remain at this set point for 1 min.</w:t>
            </w:r>
          </w:p>
          <w:p w14:paraId="3571E145" w14:textId="77777777" w:rsidR="005E0AA1" w:rsidRPr="00E838F1" w:rsidRDefault="005E0AA1" w:rsidP="005E0AA1">
            <w:pPr>
              <w:pStyle w:val="Header"/>
              <w:tabs>
                <w:tab w:val="clear" w:pos="4320"/>
                <w:tab w:val="clear" w:pos="8640"/>
              </w:tabs>
              <w:rPr>
                <w:w w:val="0"/>
                <w:sz w:val="18"/>
              </w:rPr>
            </w:pPr>
          </w:p>
        </w:tc>
        <w:tc>
          <w:tcPr>
            <w:tcW w:w="2268" w:type="dxa"/>
            <w:vAlign w:val="center"/>
          </w:tcPr>
          <w:p w14:paraId="3571E146" w14:textId="77777777" w:rsidR="005E0AA1" w:rsidRPr="00E838F1" w:rsidRDefault="005E0AA1" w:rsidP="005E0AA1">
            <w:pPr>
              <w:pStyle w:val="Header"/>
              <w:tabs>
                <w:tab w:val="clear" w:pos="4320"/>
                <w:tab w:val="clear" w:pos="8640"/>
              </w:tabs>
              <w:jc w:val="center"/>
              <w:rPr>
                <w:w w:val="0"/>
                <w:sz w:val="18"/>
              </w:rPr>
            </w:pPr>
            <w:r w:rsidRPr="00E838F1">
              <w:rPr>
                <w:w w:val="0"/>
                <w:sz w:val="18"/>
              </w:rPr>
              <w:t>33</w:t>
            </w:r>
          </w:p>
          <w:p w14:paraId="3571E147" w14:textId="77777777" w:rsidR="005E0AA1" w:rsidRPr="00E838F1" w:rsidRDefault="005E0AA1" w:rsidP="005E0AA1">
            <w:pPr>
              <w:pStyle w:val="Header"/>
              <w:tabs>
                <w:tab w:val="clear" w:pos="4320"/>
                <w:tab w:val="clear" w:pos="8640"/>
              </w:tabs>
              <w:jc w:val="center"/>
              <w:rPr>
                <w:w w:val="0"/>
                <w:sz w:val="18"/>
              </w:rPr>
            </w:pPr>
          </w:p>
        </w:tc>
      </w:tr>
      <w:tr w:rsidR="005E0AA1" w:rsidRPr="00E838F1" w14:paraId="3571E14E" w14:textId="77777777" w:rsidTr="0072283A">
        <w:tc>
          <w:tcPr>
            <w:tcW w:w="742" w:type="dxa"/>
          </w:tcPr>
          <w:p w14:paraId="3571E149" w14:textId="77777777" w:rsidR="005E0AA1" w:rsidRPr="00E838F1" w:rsidRDefault="005E0AA1" w:rsidP="005E0AA1">
            <w:pPr>
              <w:pStyle w:val="Header"/>
              <w:tabs>
                <w:tab w:val="clear" w:pos="4320"/>
                <w:tab w:val="clear" w:pos="8640"/>
              </w:tabs>
              <w:rPr>
                <w:w w:val="0"/>
                <w:sz w:val="18"/>
              </w:rPr>
            </w:pPr>
            <w:r w:rsidRPr="00E838F1">
              <w:rPr>
                <w:w w:val="0"/>
                <w:sz w:val="18"/>
              </w:rPr>
              <w:t>2</w:t>
            </w:r>
          </w:p>
        </w:tc>
        <w:tc>
          <w:tcPr>
            <w:tcW w:w="6488" w:type="dxa"/>
          </w:tcPr>
          <w:p w14:paraId="3571E14A" w14:textId="593E38FC" w:rsidR="005E0AA1" w:rsidRPr="00E838F1" w:rsidRDefault="005E0AA1" w:rsidP="005E0AA1">
            <w:pPr>
              <w:pStyle w:val="Header"/>
              <w:tabs>
                <w:tab w:val="clear" w:pos="4320"/>
                <w:tab w:val="clear" w:pos="8640"/>
              </w:tabs>
              <w:rPr>
                <w:w w:val="0"/>
                <w:sz w:val="18"/>
              </w:rPr>
            </w:pPr>
            <w:r w:rsidRPr="00E838F1">
              <w:rPr>
                <w:w w:val="0"/>
                <w:sz w:val="18"/>
              </w:rPr>
              <w:t>NIE</w:t>
            </w:r>
            <w:r w:rsidRPr="00E838F1" w:rsidDel="00390D55">
              <w:rPr>
                <w:w w:val="0"/>
                <w:sz w:val="18"/>
              </w:rPr>
              <w:t xml:space="preserve"> </w:t>
            </w:r>
            <w:r w:rsidRPr="00E838F1">
              <w:rPr>
                <w:w w:val="0"/>
                <w:sz w:val="18"/>
              </w:rPr>
              <w:t xml:space="preserve">will send </w:t>
            </w:r>
            <w:r w:rsidR="003A6DD4">
              <w:rPr>
                <w:b/>
                <w:w w:val="0"/>
                <w:sz w:val="18"/>
              </w:rPr>
              <w:t>PPM</w:t>
            </w:r>
            <w:r w:rsidRPr="00E838F1">
              <w:rPr>
                <w:w w:val="0"/>
                <w:sz w:val="18"/>
              </w:rPr>
              <w:t xml:space="preserve"> a 33.5kV set point. Upon confirmation from the </w:t>
            </w:r>
            <w:r w:rsidR="003A6DD4">
              <w:rPr>
                <w:b/>
                <w:w w:val="0"/>
                <w:sz w:val="18"/>
              </w:rPr>
              <w:t>PPM</w:t>
            </w:r>
            <w:r w:rsidRPr="00E838F1">
              <w:rPr>
                <w:w w:val="0"/>
                <w:sz w:val="18"/>
              </w:rPr>
              <w:t xml:space="preserve"> that the set point was received, </w:t>
            </w:r>
            <w:r w:rsidR="00302D46">
              <w:rPr>
                <w:w w:val="0"/>
                <w:sz w:val="18"/>
              </w:rPr>
              <w:t>NIE</w:t>
            </w:r>
            <w:r w:rsidR="00302D46" w:rsidRPr="00E838F1">
              <w:rPr>
                <w:w w:val="0"/>
                <w:sz w:val="18"/>
              </w:rPr>
              <w:t xml:space="preserve"> </w:t>
            </w:r>
            <w:r w:rsidRPr="00E838F1">
              <w:rPr>
                <w:w w:val="0"/>
                <w:sz w:val="18"/>
              </w:rPr>
              <w:t>will engage ‘</w:t>
            </w:r>
            <w:r w:rsidR="00B02A16" w:rsidRPr="00B02A16">
              <w:rPr>
                <w:b/>
                <w:w w:val="0"/>
                <w:sz w:val="18"/>
              </w:rPr>
              <w:t>Voltage Control</w:t>
            </w:r>
            <w:r w:rsidRPr="00E838F1">
              <w:rPr>
                <w:w w:val="0"/>
                <w:sz w:val="18"/>
              </w:rPr>
              <w:t xml:space="preserve">’ mode. Hold until conditions stabilise. The </w:t>
            </w:r>
            <w:r w:rsidR="003A6DD4">
              <w:rPr>
                <w:b/>
                <w:w w:val="0"/>
                <w:sz w:val="18"/>
              </w:rPr>
              <w:t>PPM</w:t>
            </w:r>
            <w:r w:rsidRPr="00E838F1">
              <w:rPr>
                <w:w w:val="0"/>
                <w:sz w:val="18"/>
              </w:rPr>
              <w:t xml:space="preserve"> will remain at this set point for 1 min.</w:t>
            </w:r>
          </w:p>
          <w:p w14:paraId="3571E14B" w14:textId="77777777" w:rsidR="005E0AA1" w:rsidRPr="00E838F1" w:rsidRDefault="005E0AA1" w:rsidP="005E0AA1">
            <w:pPr>
              <w:pStyle w:val="Header"/>
              <w:tabs>
                <w:tab w:val="clear" w:pos="4320"/>
                <w:tab w:val="clear" w:pos="8640"/>
              </w:tabs>
              <w:rPr>
                <w:w w:val="0"/>
                <w:sz w:val="18"/>
              </w:rPr>
            </w:pPr>
          </w:p>
        </w:tc>
        <w:tc>
          <w:tcPr>
            <w:tcW w:w="2268" w:type="dxa"/>
            <w:vAlign w:val="center"/>
          </w:tcPr>
          <w:p w14:paraId="3571E14C" w14:textId="77777777" w:rsidR="005E0AA1" w:rsidRPr="00E838F1" w:rsidRDefault="005E0AA1" w:rsidP="005E0AA1">
            <w:pPr>
              <w:pStyle w:val="Header"/>
              <w:tabs>
                <w:tab w:val="clear" w:pos="4320"/>
                <w:tab w:val="clear" w:pos="8640"/>
              </w:tabs>
              <w:jc w:val="center"/>
              <w:rPr>
                <w:w w:val="0"/>
                <w:sz w:val="18"/>
              </w:rPr>
            </w:pPr>
            <w:r w:rsidRPr="00E838F1">
              <w:rPr>
                <w:w w:val="0"/>
                <w:sz w:val="18"/>
              </w:rPr>
              <w:t>33.5</w:t>
            </w:r>
          </w:p>
          <w:p w14:paraId="3571E14D" w14:textId="77777777" w:rsidR="005E0AA1" w:rsidRPr="00E838F1" w:rsidRDefault="005E0AA1" w:rsidP="005E0AA1">
            <w:pPr>
              <w:pStyle w:val="Header"/>
              <w:tabs>
                <w:tab w:val="clear" w:pos="4320"/>
                <w:tab w:val="clear" w:pos="8640"/>
              </w:tabs>
              <w:jc w:val="center"/>
              <w:rPr>
                <w:w w:val="0"/>
                <w:sz w:val="18"/>
              </w:rPr>
            </w:pPr>
          </w:p>
        </w:tc>
      </w:tr>
      <w:tr w:rsidR="005E0AA1" w:rsidRPr="00E838F1" w14:paraId="3571E154" w14:textId="77777777" w:rsidTr="0072283A">
        <w:tc>
          <w:tcPr>
            <w:tcW w:w="742" w:type="dxa"/>
          </w:tcPr>
          <w:p w14:paraId="3571E14F" w14:textId="77777777" w:rsidR="005E0AA1" w:rsidRPr="00E838F1" w:rsidRDefault="005E0AA1" w:rsidP="005E0AA1">
            <w:pPr>
              <w:pStyle w:val="Header"/>
              <w:tabs>
                <w:tab w:val="clear" w:pos="4320"/>
                <w:tab w:val="clear" w:pos="8640"/>
              </w:tabs>
              <w:rPr>
                <w:w w:val="0"/>
                <w:sz w:val="18"/>
              </w:rPr>
            </w:pPr>
            <w:r w:rsidRPr="00E838F1">
              <w:rPr>
                <w:w w:val="0"/>
                <w:sz w:val="18"/>
              </w:rPr>
              <w:t>3</w:t>
            </w:r>
          </w:p>
        </w:tc>
        <w:tc>
          <w:tcPr>
            <w:tcW w:w="6488" w:type="dxa"/>
          </w:tcPr>
          <w:p w14:paraId="3571E150" w14:textId="1F429B56" w:rsidR="005E0AA1" w:rsidRPr="00E838F1" w:rsidRDefault="005E0AA1" w:rsidP="005E0AA1">
            <w:pPr>
              <w:pStyle w:val="Header"/>
              <w:tabs>
                <w:tab w:val="clear" w:pos="4320"/>
                <w:tab w:val="clear" w:pos="8640"/>
              </w:tabs>
              <w:rPr>
                <w:w w:val="0"/>
                <w:sz w:val="18"/>
              </w:rPr>
            </w:pPr>
            <w:r w:rsidRPr="00E838F1">
              <w:rPr>
                <w:w w:val="0"/>
                <w:sz w:val="18"/>
              </w:rPr>
              <w:t>NIE</w:t>
            </w:r>
            <w:r w:rsidRPr="00E838F1" w:rsidDel="00390D55">
              <w:rPr>
                <w:w w:val="0"/>
                <w:sz w:val="18"/>
              </w:rPr>
              <w:t xml:space="preserve"> </w:t>
            </w:r>
            <w:r w:rsidRPr="00E838F1">
              <w:rPr>
                <w:w w:val="0"/>
                <w:sz w:val="18"/>
              </w:rPr>
              <w:t xml:space="preserve">will send </w:t>
            </w:r>
            <w:r w:rsidR="003A6DD4">
              <w:rPr>
                <w:b/>
                <w:w w:val="0"/>
                <w:sz w:val="18"/>
              </w:rPr>
              <w:t>PPM</w:t>
            </w:r>
            <w:r w:rsidRPr="00E838F1">
              <w:rPr>
                <w:w w:val="0"/>
                <w:sz w:val="18"/>
              </w:rPr>
              <w:t xml:space="preserve"> a 34kV set point. Upon confirmation from the </w:t>
            </w:r>
            <w:r w:rsidR="003A6DD4">
              <w:rPr>
                <w:b/>
                <w:w w:val="0"/>
                <w:sz w:val="18"/>
              </w:rPr>
              <w:t>PPM</w:t>
            </w:r>
            <w:r w:rsidRPr="00E838F1">
              <w:rPr>
                <w:w w:val="0"/>
                <w:sz w:val="18"/>
              </w:rPr>
              <w:t xml:space="preserve"> that the set point was received, </w:t>
            </w:r>
            <w:r w:rsidR="00302D46">
              <w:rPr>
                <w:w w:val="0"/>
                <w:sz w:val="18"/>
              </w:rPr>
              <w:t>NIE</w:t>
            </w:r>
            <w:r w:rsidR="00302D46" w:rsidRPr="00E838F1">
              <w:rPr>
                <w:w w:val="0"/>
                <w:sz w:val="18"/>
              </w:rPr>
              <w:t xml:space="preserve"> </w:t>
            </w:r>
            <w:r w:rsidRPr="00E838F1">
              <w:rPr>
                <w:w w:val="0"/>
                <w:sz w:val="18"/>
              </w:rPr>
              <w:t>will engage ‘</w:t>
            </w:r>
            <w:r w:rsidR="00B02A16" w:rsidRPr="00B02A16">
              <w:rPr>
                <w:b/>
                <w:w w:val="0"/>
                <w:sz w:val="18"/>
              </w:rPr>
              <w:t>Voltage Control</w:t>
            </w:r>
            <w:r w:rsidRPr="00E838F1">
              <w:rPr>
                <w:w w:val="0"/>
                <w:sz w:val="18"/>
              </w:rPr>
              <w:t xml:space="preserve">’ mode. Hold until conditions stabilise. The </w:t>
            </w:r>
            <w:r w:rsidR="003A6DD4">
              <w:rPr>
                <w:b/>
                <w:w w:val="0"/>
                <w:sz w:val="18"/>
              </w:rPr>
              <w:t>PPM</w:t>
            </w:r>
            <w:r w:rsidRPr="00E838F1">
              <w:rPr>
                <w:w w:val="0"/>
                <w:sz w:val="18"/>
              </w:rPr>
              <w:t xml:space="preserve"> will remain at this set point for 1 min.</w:t>
            </w:r>
          </w:p>
          <w:p w14:paraId="3571E151" w14:textId="77777777" w:rsidR="005E0AA1" w:rsidRPr="00E838F1" w:rsidRDefault="005E0AA1" w:rsidP="005E0AA1">
            <w:pPr>
              <w:pStyle w:val="Header"/>
              <w:tabs>
                <w:tab w:val="clear" w:pos="4320"/>
                <w:tab w:val="clear" w:pos="8640"/>
              </w:tabs>
              <w:rPr>
                <w:w w:val="0"/>
                <w:sz w:val="18"/>
              </w:rPr>
            </w:pPr>
          </w:p>
        </w:tc>
        <w:tc>
          <w:tcPr>
            <w:tcW w:w="2268" w:type="dxa"/>
            <w:vAlign w:val="center"/>
          </w:tcPr>
          <w:p w14:paraId="3571E152" w14:textId="77777777" w:rsidR="005E0AA1" w:rsidRPr="00E838F1" w:rsidRDefault="005E0AA1" w:rsidP="005E0AA1">
            <w:pPr>
              <w:pStyle w:val="Header"/>
              <w:tabs>
                <w:tab w:val="clear" w:pos="4320"/>
                <w:tab w:val="clear" w:pos="8640"/>
              </w:tabs>
              <w:jc w:val="center"/>
              <w:rPr>
                <w:w w:val="0"/>
                <w:sz w:val="18"/>
              </w:rPr>
            </w:pPr>
            <w:r w:rsidRPr="00E838F1">
              <w:rPr>
                <w:w w:val="0"/>
                <w:sz w:val="18"/>
              </w:rPr>
              <w:t>34</w:t>
            </w:r>
          </w:p>
          <w:p w14:paraId="3571E153" w14:textId="77777777" w:rsidR="005E0AA1" w:rsidRPr="00E838F1" w:rsidRDefault="005E0AA1" w:rsidP="005E0AA1">
            <w:pPr>
              <w:pStyle w:val="Header"/>
              <w:tabs>
                <w:tab w:val="clear" w:pos="4320"/>
                <w:tab w:val="clear" w:pos="8640"/>
              </w:tabs>
              <w:jc w:val="center"/>
              <w:rPr>
                <w:w w:val="0"/>
                <w:sz w:val="18"/>
              </w:rPr>
            </w:pPr>
          </w:p>
        </w:tc>
      </w:tr>
      <w:tr w:rsidR="005E0AA1" w:rsidRPr="00E838F1" w14:paraId="3571E15A" w14:textId="77777777" w:rsidTr="0072283A">
        <w:tc>
          <w:tcPr>
            <w:tcW w:w="742" w:type="dxa"/>
          </w:tcPr>
          <w:p w14:paraId="3571E155" w14:textId="77777777" w:rsidR="005E0AA1" w:rsidRPr="00E838F1" w:rsidRDefault="005E0AA1" w:rsidP="005E0AA1">
            <w:pPr>
              <w:pStyle w:val="Header"/>
              <w:tabs>
                <w:tab w:val="clear" w:pos="4320"/>
                <w:tab w:val="clear" w:pos="8640"/>
              </w:tabs>
              <w:rPr>
                <w:w w:val="0"/>
                <w:sz w:val="18"/>
              </w:rPr>
            </w:pPr>
            <w:r w:rsidRPr="00E838F1">
              <w:rPr>
                <w:w w:val="0"/>
                <w:sz w:val="18"/>
              </w:rPr>
              <w:t>4</w:t>
            </w:r>
          </w:p>
        </w:tc>
        <w:tc>
          <w:tcPr>
            <w:tcW w:w="6488" w:type="dxa"/>
          </w:tcPr>
          <w:p w14:paraId="3571E156" w14:textId="22A51B17" w:rsidR="005E0AA1" w:rsidRPr="00E838F1" w:rsidRDefault="005E0AA1" w:rsidP="005E0AA1">
            <w:pPr>
              <w:pStyle w:val="Header"/>
              <w:tabs>
                <w:tab w:val="clear" w:pos="4320"/>
                <w:tab w:val="clear" w:pos="8640"/>
              </w:tabs>
              <w:rPr>
                <w:w w:val="0"/>
                <w:sz w:val="18"/>
              </w:rPr>
            </w:pPr>
            <w:r w:rsidRPr="00E838F1">
              <w:rPr>
                <w:w w:val="0"/>
                <w:sz w:val="18"/>
              </w:rPr>
              <w:t>NIE</w:t>
            </w:r>
            <w:r w:rsidRPr="00E838F1" w:rsidDel="00390D55">
              <w:rPr>
                <w:w w:val="0"/>
                <w:sz w:val="18"/>
              </w:rPr>
              <w:t xml:space="preserve"> </w:t>
            </w:r>
            <w:r w:rsidRPr="00E838F1">
              <w:rPr>
                <w:w w:val="0"/>
                <w:sz w:val="18"/>
              </w:rPr>
              <w:t xml:space="preserve">will send </w:t>
            </w:r>
            <w:r w:rsidR="003A6DD4">
              <w:rPr>
                <w:b/>
                <w:w w:val="0"/>
                <w:sz w:val="18"/>
              </w:rPr>
              <w:t>PPM</w:t>
            </w:r>
            <w:r w:rsidRPr="00E838F1">
              <w:rPr>
                <w:w w:val="0"/>
                <w:sz w:val="18"/>
              </w:rPr>
              <w:t xml:space="preserve"> a 34.5kV set point. Upon confirmation from the </w:t>
            </w:r>
            <w:r w:rsidR="003A6DD4">
              <w:rPr>
                <w:b/>
                <w:w w:val="0"/>
                <w:sz w:val="18"/>
              </w:rPr>
              <w:t>PPM</w:t>
            </w:r>
            <w:r w:rsidRPr="00E838F1">
              <w:rPr>
                <w:w w:val="0"/>
                <w:sz w:val="18"/>
              </w:rPr>
              <w:t xml:space="preserve"> that the set point was received, </w:t>
            </w:r>
            <w:r w:rsidR="00302D46">
              <w:rPr>
                <w:w w:val="0"/>
                <w:sz w:val="18"/>
              </w:rPr>
              <w:t>NIE</w:t>
            </w:r>
            <w:r w:rsidR="00302D46" w:rsidRPr="00E838F1">
              <w:rPr>
                <w:w w:val="0"/>
                <w:sz w:val="18"/>
              </w:rPr>
              <w:t xml:space="preserve"> </w:t>
            </w:r>
            <w:r w:rsidRPr="00E838F1">
              <w:rPr>
                <w:w w:val="0"/>
                <w:sz w:val="18"/>
              </w:rPr>
              <w:t>will engage ‘</w:t>
            </w:r>
            <w:r w:rsidR="00B02A16" w:rsidRPr="00B02A16">
              <w:rPr>
                <w:b/>
                <w:w w:val="0"/>
                <w:sz w:val="18"/>
              </w:rPr>
              <w:t>Voltage Control</w:t>
            </w:r>
            <w:r w:rsidRPr="00E838F1">
              <w:rPr>
                <w:w w:val="0"/>
                <w:sz w:val="18"/>
              </w:rPr>
              <w:t xml:space="preserve">’ mode Hold until conditions stabilise. The </w:t>
            </w:r>
            <w:r w:rsidR="003A6DD4">
              <w:rPr>
                <w:b/>
                <w:w w:val="0"/>
                <w:sz w:val="18"/>
              </w:rPr>
              <w:t>PPM</w:t>
            </w:r>
            <w:r w:rsidRPr="00E838F1">
              <w:rPr>
                <w:w w:val="0"/>
                <w:sz w:val="18"/>
              </w:rPr>
              <w:t xml:space="preserve"> will remain at this set point for 1 min.</w:t>
            </w:r>
          </w:p>
          <w:p w14:paraId="3571E157" w14:textId="77777777" w:rsidR="005E0AA1" w:rsidRPr="00E838F1" w:rsidRDefault="005E0AA1" w:rsidP="005E0AA1">
            <w:pPr>
              <w:pStyle w:val="Header"/>
              <w:tabs>
                <w:tab w:val="clear" w:pos="4320"/>
                <w:tab w:val="clear" w:pos="8640"/>
              </w:tabs>
              <w:rPr>
                <w:w w:val="0"/>
                <w:sz w:val="18"/>
              </w:rPr>
            </w:pPr>
          </w:p>
        </w:tc>
        <w:tc>
          <w:tcPr>
            <w:tcW w:w="2268" w:type="dxa"/>
            <w:vAlign w:val="center"/>
          </w:tcPr>
          <w:p w14:paraId="3571E158" w14:textId="77777777" w:rsidR="005E0AA1" w:rsidRPr="00E838F1" w:rsidRDefault="005E0AA1" w:rsidP="005E0AA1">
            <w:pPr>
              <w:pStyle w:val="Header"/>
              <w:tabs>
                <w:tab w:val="clear" w:pos="4320"/>
                <w:tab w:val="clear" w:pos="8640"/>
              </w:tabs>
              <w:jc w:val="center"/>
              <w:rPr>
                <w:w w:val="0"/>
                <w:sz w:val="18"/>
              </w:rPr>
            </w:pPr>
            <w:r w:rsidRPr="00E838F1">
              <w:rPr>
                <w:w w:val="0"/>
                <w:sz w:val="18"/>
              </w:rPr>
              <w:t>34.5</w:t>
            </w:r>
          </w:p>
          <w:p w14:paraId="3571E159" w14:textId="77777777" w:rsidR="005E0AA1" w:rsidRPr="00E838F1" w:rsidRDefault="005E0AA1" w:rsidP="005E0AA1">
            <w:pPr>
              <w:pStyle w:val="Header"/>
              <w:tabs>
                <w:tab w:val="clear" w:pos="4320"/>
                <w:tab w:val="clear" w:pos="8640"/>
              </w:tabs>
              <w:jc w:val="center"/>
              <w:rPr>
                <w:w w:val="0"/>
                <w:sz w:val="18"/>
              </w:rPr>
            </w:pPr>
          </w:p>
        </w:tc>
      </w:tr>
      <w:tr w:rsidR="005E0AA1" w:rsidRPr="00E838F1" w14:paraId="3571E160" w14:textId="77777777" w:rsidTr="0072283A">
        <w:tc>
          <w:tcPr>
            <w:tcW w:w="742" w:type="dxa"/>
          </w:tcPr>
          <w:p w14:paraId="3571E15B" w14:textId="77777777" w:rsidR="005E0AA1" w:rsidRPr="00E838F1" w:rsidRDefault="005E0AA1" w:rsidP="005E0AA1">
            <w:pPr>
              <w:pStyle w:val="Header"/>
              <w:tabs>
                <w:tab w:val="clear" w:pos="4320"/>
                <w:tab w:val="clear" w:pos="8640"/>
              </w:tabs>
              <w:rPr>
                <w:w w:val="0"/>
                <w:sz w:val="18"/>
              </w:rPr>
            </w:pPr>
            <w:r w:rsidRPr="00E838F1">
              <w:rPr>
                <w:w w:val="0"/>
                <w:sz w:val="18"/>
              </w:rPr>
              <w:t>5</w:t>
            </w:r>
          </w:p>
        </w:tc>
        <w:tc>
          <w:tcPr>
            <w:tcW w:w="6488" w:type="dxa"/>
          </w:tcPr>
          <w:p w14:paraId="3571E15C" w14:textId="55045DFB" w:rsidR="005E0AA1" w:rsidRPr="00E838F1" w:rsidRDefault="005E0AA1" w:rsidP="005E0AA1">
            <w:pPr>
              <w:pStyle w:val="Header"/>
              <w:tabs>
                <w:tab w:val="clear" w:pos="4320"/>
                <w:tab w:val="clear" w:pos="8640"/>
              </w:tabs>
              <w:rPr>
                <w:w w:val="0"/>
                <w:sz w:val="18"/>
              </w:rPr>
            </w:pPr>
            <w:r w:rsidRPr="00E838F1">
              <w:rPr>
                <w:w w:val="0"/>
                <w:sz w:val="18"/>
              </w:rPr>
              <w:t>NIE</w:t>
            </w:r>
            <w:r w:rsidRPr="00E838F1" w:rsidDel="00390D55">
              <w:rPr>
                <w:w w:val="0"/>
                <w:sz w:val="18"/>
              </w:rPr>
              <w:t xml:space="preserve"> </w:t>
            </w:r>
            <w:r w:rsidRPr="00E838F1">
              <w:rPr>
                <w:w w:val="0"/>
                <w:sz w:val="18"/>
              </w:rPr>
              <w:t xml:space="preserve">will send </w:t>
            </w:r>
            <w:r w:rsidR="003A6DD4">
              <w:rPr>
                <w:b/>
                <w:w w:val="0"/>
                <w:sz w:val="18"/>
              </w:rPr>
              <w:t>PPM</w:t>
            </w:r>
            <w:r w:rsidRPr="00E838F1">
              <w:rPr>
                <w:w w:val="0"/>
                <w:sz w:val="18"/>
              </w:rPr>
              <w:t xml:space="preserve"> a 35kV set point. Upon confirmation from the </w:t>
            </w:r>
            <w:r w:rsidR="003A6DD4">
              <w:rPr>
                <w:b/>
                <w:w w:val="0"/>
                <w:sz w:val="18"/>
              </w:rPr>
              <w:t>PPM</w:t>
            </w:r>
            <w:r w:rsidRPr="00E838F1">
              <w:rPr>
                <w:w w:val="0"/>
                <w:sz w:val="18"/>
              </w:rPr>
              <w:t xml:space="preserve"> that the set point was received, </w:t>
            </w:r>
            <w:r w:rsidR="00302D46">
              <w:rPr>
                <w:w w:val="0"/>
                <w:sz w:val="18"/>
              </w:rPr>
              <w:t>NIE</w:t>
            </w:r>
            <w:r w:rsidR="00302D46" w:rsidRPr="00E838F1">
              <w:rPr>
                <w:w w:val="0"/>
                <w:sz w:val="18"/>
              </w:rPr>
              <w:t xml:space="preserve"> </w:t>
            </w:r>
            <w:r w:rsidRPr="00E838F1">
              <w:rPr>
                <w:w w:val="0"/>
                <w:sz w:val="18"/>
              </w:rPr>
              <w:t>will engage ‘</w:t>
            </w:r>
            <w:r w:rsidR="00B02A16" w:rsidRPr="00B02A16">
              <w:rPr>
                <w:b/>
                <w:w w:val="0"/>
                <w:sz w:val="18"/>
              </w:rPr>
              <w:t>Voltage Control</w:t>
            </w:r>
            <w:r w:rsidRPr="00E838F1">
              <w:rPr>
                <w:w w:val="0"/>
                <w:sz w:val="18"/>
              </w:rPr>
              <w:t xml:space="preserve">’ mode Hold until conditions stabilise. The </w:t>
            </w:r>
            <w:r w:rsidR="003A6DD4">
              <w:rPr>
                <w:b/>
                <w:w w:val="0"/>
                <w:sz w:val="18"/>
              </w:rPr>
              <w:t>PPM</w:t>
            </w:r>
            <w:r w:rsidRPr="00E838F1">
              <w:rPr>
                <w:w w:val="0"/>
                <w:sz w:val="18"/>
              </w:rPr>
              <w:t xml:space="preserve"> will remain at this set point for 1 min.</w:t>
            </w:r>
          </w:p>
          <w:p w14:paraId="3571E15D" w14:textId="77777777" w:rsidR="005E0AA1" w:rsidRPr="00E838F1" w:rsidRDefault="005E0AA1" w:rsidP="005E0AA1">
            <w:pPr>
              <w:pStyle w:val="Header"/>
              <w:tabs>
                <w:tab w:val="clear" w:pos="4320"/>
                <w:tab w:val="clear" w:pos="8640"/>
              </w:tabs>
              <w:rPr>
                <w:w w:val="0"/>
                <w:sz w:val="18"/>
              </w:rPr>
            </w:pPr>
          </w:p>
        </w:tc>
        <w:tc>
          <w:tcPr>
            <w:tcW w:w="2268" w:type="dxa"/>
            <w:vAlign w:val="center"/>
          </w:tcPr>
          <w:p w14:paraId="3571E15E" w14:textId="77777777" w:rsidR="005E0AA1" w:rsidRPr="00E838F1" w:rsidRDefault="005E0AA1" w:rsidP="005E0AA1">
            <w:pPr>
              <w:pStyle w:val="Header"/>
              <w:tabs>
                <w:tab w:val="clear" w:pos="4320"/>
                <w:tab w:val="clear" w:pos="8640"/>
              </w:tabs>
              <w:jc w:val="center"/>
              <w:rPr>
                <w:w w:val="0"/>
                <w:sz w:val="18"/>
              </w:rPr>
            </w:pPr>
            <w:r w:rsidRPr="00E838F1">
              <w:rPr>
                <w:w w:val="0"/>
                <w:sz w:val="18"/>
              </w:rPr>
              <w:t>35</w:t>
            </w:r>
          </w:p>
          <w:p w14:paraId="3571E15F" w14:textId="77777777" w:rsidR="005E0AA1" w:rsidRPr="00E838F1" w:rsidRDefault="005E0AA1" w:rsidP="005E0AA1">
            <w:pPr>
              <w:pStyle w:val="Header"/>
              <w:tabs>
                <w:tab w:val="clear" w:pos="4320"/>
                <w:tab w:val="clear" w:pos="8640"/>
              </w:tabs>
              <w:jc w:val="center"/>
              <w:rPr>
                <w:w w:val="0"/>
                <w:sz w:val="18"/>
              </w:rPr>
            </w:pPr>
          </w:p>
        </w:tc>
      </w:tr>
      <w:tr w:rsidR="005E0AA1" w:rsidRPr="00E838F1" w14:paraId="3571E166" w14:textId="77777777" w:rsidTr="0072283A">
        <w:tc>
          <w:tcPr>
            <w:tcW w:w="742" w:type="dxa"/>
          </w:tcPr>
          <w:p w14:paraId="3571E161" w14:textId="77777777" w:rsidR="005E0AA1" w:rsidRPr="00E838F1" w:rsidRDefault="005E0AA1" w:rsidP="005E0AA1">
            <w:pPr>
              <w:pStyle w:val="Header"/>
              <w:tabs>
                <w:tab w:val="clear" w:pos="4320"/>
                <w:tab w:val="clear" w:pos="8640"/>
              </w:tabs>
              <w:rPr>
                <w:w w:val="0"/>
                <w:sz w:val="18"/>
              </w:rPr>
            </w:pPr>
            <w:r w:rsidRPr="00E838F1">
              <w:rPr>
                <w:w w:val="0"/>
                <w:sz w:val="18"/>
              </w:rPr>
              <w:t>6</w:t>
            </w:r>
          </w:p>
        </w:tc>
        <w:tc>
          <w:tcPr>
            <w:tcW w:w="6488" w:type="dxa"/>
          </w:tcPr>
          <w:p w14:paraId="3571E162" w14:textId="52F63AD9" w:rsidR="005E0AA1" w:rsidRPr="00E838F1" w:rsidRDefault="005E0AA1" w:rsidP="005E0AA1">
            <w:pPr>
              <w:pStyle w:val="Header"/>
              <w:tabs>
                <w:tab w:val="clear" w:pos="4320"/>
                <w:tab w:val="clear" w:pos="8640"/>
              </w:tabs>
              <w:rPr>
                <w:w w:val="0"/>
                <w:sz w:val="18"/>
              </w:rPr>
            </w:pPr>
            <w:r w:rsidRPr="00E838F1">
              <w:rPr>
                <w:w w:val="0"/>
                <w:sz w:val="18"/>
              </w:rPr>
              <w:t>NIE</w:t>
            </w:r>
            <w:r w:rsidRPr="00E838F1" w:rsidDel="00390D55">
              <w:rPr>
                <w:w w:val="0"/>
                <w:sz w:val="18"/>
              </w:rPr>
              <w:t xml:space="preserve"> </w:t>
            </w:r>
            <w:r w:rsidRPr="00E838F1">
              <w:rPr>
                <w:w w:val="0"/>
                <w:sz w:val="18"/>
              </w:rPr>
              <w:t xml:space="preserve">will send </w:t>
            </w:r>
            <w:r w:rsidR="003A6DD4">
              <w:rPr>
                <w:b/>
                <w:w w:val="0"/>
                <w:sz w:val="18"/>
              </w:rPr>
              <w:t>PPM</w:t>
            </w:r>
            <w:r w:rsidRPr="00E838F1">
              <w:rPr>
                <w:w w:val="0"/>
                <w:sz w:val="18"/>
              </w:rPr>
              <w:t xml:space="preserve"> a 33kV set point. Upon confirmation from the </w:t>
            </w:r>
            <w:r w:rsidR="003A6DD4">
              <w:rPr>
                <w:b/>
                <w:w w:val="0"/>
                <w:sz w:val="18"/>
              </w:rPr>
              <w:t>PPM</w:t>
            </w:r>
            <w:r w:rsidRPr="00E838F1">
              <w:rPr>
                <w:w w:val="0"/>
                <w:sz w:val="18"/>
              </w:rPr>
              <w:t xml:space="preserve"> that the set point was received, </w:t>
            </w:r>
            <w:r w:rsidR="00302D46">
              <w:rPr>
                <w:w w:val="0"/>
                <w:sz w:val="18"/>
              </w:rPr>
              <w:t>NIE</w:t>
            </w:r>
            <w:r w:rsidR="00302D46" w:rsidRPr="00E838F1">
              <w:rPr>
                <w:w w:val="0"/>
                <w:sz w:val="18"/>
              </w:rPr>
              <w:t xml:space="preserve"> </w:t>
            </w:r>
            <w:r w:rsidRPr="00E838F1">
              <w:rPr>
                <w:w w:val="0"/>
                <w:sz w:val="18"/>
              </w:rPr>
              <w:t>will engage ‘</w:t>
            </w:r>
            <w:r w:rsidR="00B02A16" w:rsidRPr="00B02A16">
              <w:rPr>
                <w:b/>
                <w:w w:val="0"/>
                <w:sz w:val="18"/>
              </w:rPr>
              <w:t>Voltage Control</w:t>
            </w:r>
            <w:r w:rsidRPr="00E838F1">
              <w:rPr>
                <w:w w:val="0"/>
                <w:sz w:val="18"/>
              </w:rPr>
              <w:t xml:space="preserve">’ mode Hold until conditions stabilise. The </w:t>
            </w:r>
            <w:r w:rsidR="003A6DD4">
              <w:rPr>
                <w:b/>
                <w:w w:val="0"/>
                <w:sz w:val="18"/>
              </w:rPr>
              <w:t>PPM</w:t>
            </w:r>
            <w:r w:rsidRPr="00E838F1">
              <w:rPr>
                <w:w w:val="0"/>
                <w:sz w:val="18"/>
              </w:rPr>
              <w:t xml:space="preserve"> will remain at this set point for 1 min.</w:t>
            </w:r>
          </w:p>
          <w:p w14:paraId="3571E163" w14:textId="77777777" w:rsidR="005E0AA1" w:rsidRPr="00E838F1" w:rsidRDefault="005E0AA1" w:rsidP="005E0AA1">
            <w:pPr>
              <w:pStyle w:val="Header"/>
              <w:tabs>
                <w:tab w:val="clear" w:pos="4320"/>
                <w:tab w:val="clear" w:pos="8640"/>
              </w:tabs>
              <w:rPr>
                <w:w w:val="0"/>
                <w:sz w:val="18"/>
              </w:rPr>
            </w:pPr>
          </w:p>
        </w:tc>
        <w:tc>
          <w:tcPr>
            <w:tcW w:w="2268" w:type="dxa"/>
            <w:vAlign w:val="center"/>
          </w:tcPr>
          <w:p w14:paraId="3571E164" w14:textId="77777777" w:rsidR="005E0AA1" w:rsidRPr="00E838F1" w:rsidRDefault="005E0AA1" w:rsidP="005E0AA1">
            <w:pPr>
              <w:pStyle w:val="Header"/>
              <w:tabs>
                <w:tab w:val="clear" w:pos="4320"/>
                <w:tab w:val="clear" w:pos="8640"/>
              </w:tabs>
              <w:jc w:val="center"/>
              <w:rPr>
                <w:w w:val="0"/>
                <w:sz w:val="18"/>
              </w:rPr>
            </w:pPr>
            <w:r w:rsidRPr="00E838F1">
              <w:rPr>
                <w:w w:val="0"/>
                <w:sz w:val="18"/>
              </w:rPr>
              <w:t>33</w:t>
            </w:r>
          </w:p>
          <w:p w14:paraId="3571E165" w14:textId="77777777" w:rsidR="005E0AA1" w:rsidRPr="00E838F1" w:rsidRDefault="005E0AA1" w:rsidP="005E0AA1">
            <w:pPr>
              <w:pStyle w:val="Header"/>
              <w:tabs>
                <w:tab w:val="clear" w:pos="4320"/>
                <w:tab w:val="clear" w:pos="8640"/>
              </w:tabs>
              <w:jc w:val="center"/>
              <w:rPr>
                <w:w w:val="0"/>
                <w:sz w:val="18"/>
              </w:rPr>
            </w:pPr>
          </w:p>
        </w:tc>
      </w:tr>
      <w:tr w:rsidR="005E0AA1" w:rsidRPr="00E838F1" w14:paraId="3571E16B" w14:textId="77777777" w:rsidTr="0072283A">
        <w:tc>
          <w:tcPr>
            <w:tcW w:w="742" w:type="dxa"/>
          </w:tcPr>
          <w:p w14:paraId="3571E167" w14:textId="77777777" w:rsidR="005E0AA1" w:rsidRPr="00E838F1" w:rsidRDefault="005E0AA1" w:rsidP="005E0AA1">
            <w:pPr>
              <w:pStyle w:val="Header"/>
              <w:tabs>
                <w:tab w:val="clear" w:pos="4320"/>
                <w:tab w:val="clear" w:pos="8640"/>
              </w:tabs>
              <w:rPr>
                <w:w w:val="0"/>
                <w:sz w:val="18"/>
              </w:rPr>
            </w:pPr>
            <w:r w:rsidRPr="00E838F1">
              <w:rPr>
                <w:w w:val="0"/>
                <w:sz w:val="18"/>
              </w:rPr>
              <w:t>7</w:t>
            </w:r>
          </w:p>
        </w:tc>
        <w:tc>
          <w:tcPr>
            <w:tcW w:w="6488" w:type="dxa"/>
          </w:tcPr>
          <w:p w14:paraId="3571E168" w14:textId="36C57320" w:rsidR="005E0AA1" w:rsidRPr="00E838F1" w:rsidRDefault="005E0AA1" w:rsidP="005E0AA1">
            <w:pPr>
              <w:pStyle w:val="Header"/>
              <w:tabs>
                <w:tab w:val="clear" w:pos="4320"/>
                <w:tab w:val="clear" w:pos="8640"/>
              </w:tabs>
              <w:rPr>
                <w:w w:val="0"/>
                <w:sz w:val="18"/>
              </w:rPr>
            </w:pPr>
            <w:r w:rsidRPr="00E838F1">
              <w:rPr>
                <w:w w:val="0"/>
                <w:sz w:val="18"/>
              </w:rPr>
              <w:t>NIE</w:t>
            </w:r>
            <w:r w:rsidRPr="00E838F1" w:rsidDel="00390D55">
              <w:rPr>
                <w:w w:val="0"/>
                <w:sz w:val="18"/>
              </w:rPr>
              <w:t xml:space="preserve"> </w:t>
            </w:r>
            <w:r w:rsidRPr="00E838F1">
              <w:rPr>
                <w:w w:val="0"/>
                <w:sz w:val="18"/>
              </w:rPr>
              <w:t xml:space="preserve">will send </w:t>
            </w:r>
            <w:r w:rsidR="003A6DD4">
              <w:rPr>
                <w:b/>
                <w:w w:val="0"/>
                <w:sz w:val="18"/>
              </w:rPr>
              <w:t>PPM</w:t>
            </w:r>
            <w:r w:rsidRPr="00E838F1">
              <w:rPr>
                <w:w w:val="0"/>
                <w:sz w:val="18"/>
              </w:rPr>
              <w:t xml:space="preserve"> a 32.5kV set point. Upon confirmation from the </w:t>
            </w:r>
            <w:r w:rsidR="003A6DD4">
              <w:rPr>
                <w:b/>
                <w:w w:val="0"/>
                <w:sz w:val="18"/>
              </w:rPr>
              <w:t>PPM</w:t>
            </w:r>
            <w:r w:rsidRPr="00E838F1">
              <w:rPr>
                <w:w w:val="0"/>
                <w:sz w:val="18"/>
              </w:rPr>
              <w:t xml:space="preserve"> that the set point was received, </w:t>
            </w:r>
            <w:r w:rsidR="00302D46">
              <w:rPr>
                <w:w w:val="0"/>
                <w:sz w:val="18"/>
              </w:rPr>
              <w:t>NIE</w:t>
            </w:r>
            <w:r w:rsidR="00302D46" w:rsidRPr="00E838F1">
              <w:rPr>
                <w:w w:val="0"/>
                <w:sz w:val="18"/>
              </w:rPr>
              <w:t xml:space="preserve"> </w:t>
            </w:r>
            <w:r w:rsidRPr="00E838F1">
              <w:rPr>
                <w:w w:val="0"/>
                <w:sz w:val="18"/>
              </w:rPr>
              <w:t>will engage ‘</w:t>
            </w:r>
            <w:r w:rsidR="00B02A16" w:rsidRPr="00B02A16">
              <w:rPr>
                <w:b/>
                <w:w w:val="0"/>
                <w:sz w:val="18"/>
              </w:rPr>
              <w:t>Voltage Control</w:t>
            </w:r>
            <w:r w:rsidRPr="00E838F1">
              <w:rPr>
                <w:w w:val="0"/>
                <w:sz w:val="18"/>
              </w:rPr>
              <w:t xml:space="preserve">’ mode Hold until conditions stabilise. The </w:t>
            </w:r>
            <w:r w:rsidR="003A6DD4">
              <w:rPr>
                <w:b/>
                <w:w w:val="0"/>
                <w:sz w:val="18"/>
              </w:rPr>
              <w:t>PPM</w:t>
            </w:r>
            <w:r w:rsidRPr="00E838F1">
              <w:rPr>
                <w:w w:val="0"/>
                <w:sz w:val="18"/>
              </w:rPr>
              <w:t xml:space="preserve"> will remain at this set point for 1 min.</w:t>
            </w:r>
          </w:p>
          <w:p w14:paraId="3571E169" w14:textId="77777777" w:rsidR="005E0AA1" w:rsidRPr="00E838F1" w:rsidRDefault="005E0AA1" w:rsidP="005E0AA1">
            <w:pPr>
              <w:pStyle w:val="Header"/>
              <w:tabs>
                <w:tab w:val="clear" w:pos="4320"/>
                <w:tab w:val="clear" w:pos="8640"/>
              </w:tabs>
              <w:rPr>
                <w:w w:val="0"/>
                <w:sz w:val="18"/>
              </w:rPr>
            </w:pPr>
          </w:p>
        </w:tc>
        <w:tc>
          <w:tcPr>
            <w:tcW w:w="2268" w:type="dxa"/>
            <w:vAlign w:val="center"/>
          </w:tcPr>
          <w:p w14:paraId="3571E16A" w14:textId="77777777" w:rsidR="005E0AA1" w:rsidRPr="00E838F1" w:rsidRDefault="005E0AA1" w:rsidP="005E0AA1">
            <w:pPr>
              <w:pStyle w:val="Header"/>
              <w:tabs>
                <w:tab w:val="clear" w:pos="4320"/>
                <w:tab w:val="clear" w:pos="8640"/>
              </w:tabs>
              <w:jc w:val="center"/>
              <w:rPr>
                <w:w w:val="0"/>
                <w:sz w:val="18"/>
              </w:rPr>
            </w:pPr>
            <w:r w:rsidRPr="00E838F1">
              <w:rPr>
                <w:w w:val="0"/>
                <w:sz w:val="18"/>
              </w:rPr>
              <w:t>32.5</w:t>
            </w:r>
          </w:p>
        </w:tc>
      </w:tr>
      <w:tr w:rsidR="005E0AA1" w:rsidRPr="00E838F1" w14:paraId="3571E170" w14:textId="77777777" w:rsidTr="0072283A">
        <w:tc>
          <w:tcPr>
            <w:tcW w:w="742" w:type="dxa"/>
          </w:tcPr>
          <w:p w14:paraId="3571E16C" w14:textId="77777777" w:rsidR="005E0AA1" w:rsidRPr="00E838F1" w:rsidRDefault="005E0AA1" w:rsidP="005E0AA1">
            <w:pPr>
              <w:pStyle w:val="Header"/>
              <w:tabs>
                <w:tab w:val="clear" w:pos="4320"/>
                <w:tab w:val="clear" w:pos="8640"/>
              </w:tabs>
              <w:rPr>
                <w:w w:val="0"/>
                <w:sz w:val="18"/>
              </w:rPr>
            </w:pPr>
            <w:r w:rsidRPr="00E838F1">
              <w:rPr>
                <w:w w:val="0"/>
                <w:sz w:val="18"/>
              </w:rPr>
              <w:t>8</w:t>
            </w:r>
          </w:p>
        </w:tc>
        <w:tc>
          <w:tcPr>
            <w:tcW w:w="6488" w:type="dxa"/>
          </w:tcPr>
          <w:p w14:paraId="3571E16D" w14:textId="0B91B446" w:rsidR="005E0AA1" w:rsidRPr="00E838F1" w:rsidRDefault="005E0AA1" w:rsidP="005E0AA1">
            <w:pPr>
              <w:pStyle w:val="Header"/>
              <w:tabs>
                <w:tab w:val="clear" w:pos="4320"/>
                <w:tab w:val="clear" w:pos="8640"/>
              </w:tabs>
              <w:rPr>
                <w:w w:val="0"/>
                <w:sz w:val="18"/>
              </w:rPr>
            </w:pPr>
            <w:r w:rsidRPr="00E838F1">
              <w:rPr>
                <w:w w:val="0"/>
                <w:sz w:val="18"/>
              </w:rPr>
              <w:t>NIE</w:t>
            </w:r>
            <w:r w:rsidRPr="00E838F1" w:rsidDel="00390D55">
              <w:rPr>
                <w:w w:val="0"/>
                <w:sz w:val="18"/>
              </w:rPr>
              <w:t xml:space="preserve"> </w:t>
            </w:r>
            <w:r w:rsidRPr="00E838F1">
              <w:rPr>
                <w:w w:val="0"/>
                <w:sz w:val="18"/>
              </w:rPr>
              <w:t xml:space="preserve">will send </w:t>
            </w:r>
            <w:r w:rsidR="003A6DD4">
              <w:rPr>
                <w:b/>
                <w:w w:val="0"/>
                <w:sz w:val="18"/>
              </w:rPr>
              <w:t>PPM</w:t>
            </w:r>
            <w:r w:rsidRPr="00E838F1">
              <w:rPr>
                <w:w w:val="0"/>
                <w:sz w:val="18"/>
              </w:rPr>
              <w:t xml:space="preserve"> a 32kV set point. Upon confirmation from the </w:t>
            </w:r>
            <w:r w:rsidR="003A6DD4">
              <w:rPr>
                <w:b/>
                <w:w w:val="0"/>
                <w:sz w:val="18"/>
              </w:rPr>
              <w:t>PPM</w:t>
            </w:r>
            <w:r w:rsidRPr="00E838F1">
              <w:rPr>
                <w:w w:val="0"/>
                <w:sz w:val="18"/>
              </w:rPr>
              <w:t xml:space="preserve"> that the set point was received, </w:t>
            </w:r>
            <w:r w:rsidR="00302D46">
              <w:rPr>
                <w:w w:val="0"/>
                <w:sz w:val="18"/>
              </w:rPr>
              <w:t>NIE</w:t>
            </w:r>
            <w:r w:rsidR="00302D46" w:rsidRPr="00E838F1">
              <w:rPr>
                <w:w w:val="0"/>
                <w:sz w:val="18"/>
              </w:rPr>
              <w:t xml:space="preserve"> </w:t>
            </w:r>
            <w:r w:rsidRPr="00E838F1">
              <w:rPr>
                <w:w w:val="0"/>
                <w:sz w:val="18"/>
              </w:rPr>
              <w:t>will engage ‘</w:t>
            </w:r>
            <w:r w:rsidR="00B02A16" w:rsidRPr="00B02A16">
              <w:rPr>
                <w:b/>
                <w:w w:val="0"/>
                <w:sz w:val="18"/>
              </w:rPr>
              <w:t>Voltage Control</w:t>
            </w:r>
            <w:r w:rsidRPr="00E838F1">
              <w:rPr>
                <w:w w:val="0"/>
                <w:sz w:val="18"/>
              </w:rPr>
              <w:t xml:space="preserve">’ mode Hold until conditions stabilise. The </w:t>
            </w:r>
            <w:r w:rsidR="003A6DD4">
              <w:rPr>
                <w:b/>
                <w:w w:val="0"/>
                <w:sz w:val="18"/>
              </w:rPr>
              <w:t>PPM</w:t>
            </w:r>
            <w:r w:rsidRPr="00E838F1">
              <w:rPr>
                <w:w w:val="0"/>
                <w:sz w:val="18"/>
              </w:rPr>
              <w:t xml:space="preserve"> will remain at this set point for 1 min.</w:t>
            </w:r>
          </w:p>
          <w:p w14:paraId="3571E16E" w14:textId="77777777" w:rsidR="005E0AA1" w:rsidRPr="00E838F1" w:rsidRDefault="005E0AA1" w:rsidP="005E0AA1">
            <w:pPr>
              <w:pStyle w:val="Header"/>
              <w:tabs>
                <w:tab w:val="clear" w:pos="4320"/>
                <w:tab w:val="clear" w:pos="8640"/>
              </w:tabs>
              <w:rPr>
                <w:w w:val="0"/>
                <w:sz w:val="18"/>
              </w:rPr>
            </w:pPr>
          </w:p>
        </w:tc>
        <w:tc>
          <w:tcPr>
            <w:tcW w:w="2268" w:type="dxa"/>
            <w:vAlign w:val="center"/>
          </w:tcPr>
          <w:p w14:paraId="3571E16F" w14:textId="77777777" w:rsidR="005E0AA1" w:rsidRPr="00E838F1" w:rsidRDefault="005E0AA1" w:rsidP="005E0AA1">
            <w:pPr>
              <w:pStyle w:val="Header"/>
              <w:tabs>
                <w:tab w:val="clear" w:pos="4320"/>
                <w:tab w:val="clear" w:pos="8640"/>
              </w:tabs>
              <w:jc w:val="center"/>
              <w:rPr>
                <w:w w:val="0"/>
                <w:sz w:val="18"/>
              </w:rPr>
            </w:pPr>
            <w:r w:rsidRPr="00E838F1">
              <w:rPr>
                <w:w w:val="0"/>
                <w:sz w:val="18"/>
              </w:rPr>
              <w:t>32</w:t>
            </w:r>
          </w:p>
        </w:tc>
      </w:tr>
      <w:tr w:rsidR="005E0AA1" w:rsidRPr="00E838F1" w14:paraId="3571E175" w14:textId="77777777" w:rsidTr="0072283A">
        <w:tc>
          <w:tcPr>
            <w:tcW w:w="742" w:type="dxa"/>
          </w:tcPr>
          <w:p w14:paraId="3571E171" w14:textId="77777777" w:rsidR="005E0AA1" w:rsidRPr="00E838F1" w:rsidRDefault="005E0AA1" w:rsidP="005E0AA1">
            <w:pPr>
              <w:pStyle w:val="Header"/>
              <w:tabs>
                <w:tab w:val="clear" w:pos="4320"/>
                <w:tab w:val="clear" w:pos="8640"/>
              </w:tabs>
              <w:rPr>
                <w:w w:val="0"/>
                <w:sz w:val="18"/>
              </w:rPr>
            </w:pPr>
            <w:r w:rsidRPr="00E838F1">
              <w:rPr>
                <w:w w:val="0"/>
                <w:sz w:val="18"/>
              </w:rPr>
              <w:t>9</w:t>
            </w:r>
          </w:p>
        </w:tc>
        <w:tc>
          <w:tcPr>
            <w:tcW w:w="6488" w:type="dxa"/>
          </w:tcPr>
          <w:p w14:paraId="3571E172" w14:textId="31ECE0E5" w:rsidR="005E0AA1" w:rsidRPr="00E838F1" w:rsidRDefault="005E0AA1" w:rsidP="005E0AA1">
            <w:pPr>
              <w:pStyle w:val="Header"/>
              <w:tabs>
                <w:tab w:val="clear" w:pos="4320"/>
                <w:tab w:val="clear" w:pos="8640"/>
              </w:tabs>
              <w:rPr>
                <w:w w:val="0"/>
                <w:sz w:val="18"/>
              </w:rPr>
            </w:pPr>
            <w:r w:rsidRPr="00E838F1">
              <w:rPr>
                <w:w w:val="0"/>
                <w:sz w:val="18"/>
              </w:rPr>
              <w:t>NIE</w:t>
            </w:r>
            <w:r w:rsidRPr="00E838F1" w:rsidDel="00390D55">
              <w:rPr>
                <w:w w:val="0"/>
                <w:sz w:val="18"/>
              </w:rPr>
              <w:t xml:space="preserve"> </w:t>
            </w:r>
            <w:r w:rsidRPr="00E838F1">
              <w:rPr>
                <w:w w:val="0"/>
                <w:sz w:val="18"/>
              </w:rPr>
              <w:t xml:space="preserve">will send </w:t>
            </w:r>
            <w:r w:rsidR="003A6DD4">
              <w:rPr>
                <w:b/>
                <w:w w:val="0"/>
                <w:sz w:val="18"/>
              </w:rPr>
              <w:t>PPM</w:t>
            </w:r>
            <w:r w:rsidRPr="00E838F1">
              <w:rPr>
                <w:w w:val="0"/>
                <w:sz w:val="18"/>
              </w:rPr>
              <w:t xml:space="preserve"> a 31.5kV set point. Upon confirmation from the </w:t>
            </w:r>
            <w:r w:rsidR="003A6DD4">
              <w:rPr>
                <w:b/>
                <w:w w:val="0"/>
                <w:sz w:val="18"/>
              </w:rPr>
              <w:t>PPM</w:t>
            </w:r>
            <w:r w:rsidRPr="00E838F1">
              <w:rPr>
                <w:w w:val="0"/>
                <w:sz w:val="18"/>
              </w:rPr>
              <w:t xml:space="preserve"> that the set point was received, </w:t>
            </w:r>
            <w:r w:rsidR="00302D46">
              <w:rPr>
                <w:w w:val="0"/>
                <w:sz w:val="18"/>
              </w:rPr>
              <w:t>NIE</w:t>
            </w:r>
            <w:r w:rsidR="00302D46" w:rsidRPr="00E838F1">
              <w:rPr>
                <w:w w:val="0"/>
                <w:sz w:val="18"/>
              </w:rPr>
              <w:t xml:space="preserve"> </w:t>
            </w:r>
            <w:r w:rsidRPr="00E838F1">
              <w:rPr>
                <w:w w:val="0"/>
                <w:sz w:val="18"/>
              </w:rPr>
              <w:t>will engage ‘</w:t>
            </w:r>
            <w:r w:rsidR="00B02A16" w:rsidRPr="00B02A16">
              <w:rPr>
                <w:b/>
                <w:w w:val="0"/>
                <w:sz w:val="18"/>
              </w:rPr>
              <w:t>Voltage Control</w:t>
            </w:r>
            <w:r w:rsidRPr="00E838F1">
              <w:rPr>
                <w:w w:val="0"/>
                <w:sz w:val="18"/>
              </w:rPr>
              <w:t xml:space="preserve">’ mode Hold until conditions stabilise. The </w:t>
            </w:r>
            <w:r w:rsidR="003A6DD4">
              <w:rPr>
                <w:b/>
                <w:w w:val="0"/>
                <w:sz w:val="18"/>
              </w:rPr>
              <w:t>PPM</w:t>
            </w:r>
            <w:r w:rsidRPr="00E838F1">
              <w:rPr>
                <w:w w:val="0"/>
                <w:sz w:val="18"/>
              </w:rPr>
              <w:t xml:space="preserve"> will remain at this set point for 1 min.</w:t>
            </w:r>
          </w:p>
          <w:p w14:paraId="3571E173" w14:textId="77777777" w:rsidR="005E0AA1" w:rsidRPr="00E838F1" w:rsidRDefault="005E0AA1" w:rsidP="005E0AA1">
            <w:pPr>
              <w:pStyle w:val="Header"/>
              <w:tabs>
                <w:tab w:val="clear" w:pos="4320"/>
                <w:tab w:val="clear" w:pos="8640"/>
              </w:tabs>
              <w:rPr>
                <w:w w:val="0"/>
                <w:sz w:val="18"/>
              </w:rPr>
            </w:pPr>
          </w:p>
        </w:tc>
        <w:tc>
          <w:tcPr>
            <w:tcW w:w="2268" w:type="dxa"/>
            <w:vAlign w:val="center"/>
          </w:tcPr>
          <w:p w14:paraId="3571E174" w14:textId="77777777" w:rsidR="005E0AA1" w:rsidRPr="00E838F1" w:rsidRDefault="005E0AA1" w:rsidP="005E0AA1">
            <w:pPr>
              <w:pStyle w:val="Header"/>
              <w:tabs>
                <w:tab w:val="clear" w:pos="4320"/>
                <w:tab w:val="clear" w:pos="8640"/>
              </w:tabs>
              <w:jc w:val="center"/>
              <w:rPr>
                <w:w w:val="0"/>
                <w:sz w:val="18"/>
              </w:rPr>
            </w:pPr>
            <w:r w:rsidRPr="00E838F1">
              <w:rPr>
                <w:w w:val="0"/>
                <w:sz w:val="18"/>
              </w:rPr>
              <w:t>31.5</w:t>
            </w:r>
          </w:p>
        </w:tc>
      </w:tr>
      <w:tr w:rsidR="005E0AA1" w:rsidRPr="00E838F1" w14:paraId="3571E17A" w14:textId="77777777" w:rsidTr="0072283A">
        <w:tc>
          <w:tcPr>
            <w:tcW w:w="742" w:type="dxa"/>
            <w:tcBorders>
              <w:bottom w:val="double" w:sz="4" w:space="0" w:color="auto"/>
            </w:tcBorders>
          </w:tcPr>
          <w:p w14:paraId="3571E176" w14:textId="77777777" w:rsidR="005E0AA1" w:rsidRPr="00E838F1" w:rsidRDefault="005E0AA1" w:rsidP="005E0AA1">
            <w:pPr>
              <w:pStyle w:val="Header"/>
              <w:tabs>
                <w:tab w:val="clear" w:pos="4320"/>
                <w:tab w:val="clear" w:pos="8640"/>
              </w:tabs>
              <w:rPr>
                <w:w w:val="0"/>
                <w:sz w:val="18"/>
              </w:rPr>
            </w:pPr>
            <w:r w:rsidRPr="00E838F1">
              <w:rPr>
                <w:w w:val="0"/>
                <w:sz w:val="18"/>
              </w:rPr>
              <w:t>10</w:t>
            </w:r>
          </w:p>
        </w:tc>
        <w:tc>
          <w:tcPr>
            <w:tcW w:w="6488" w:type="dxa"/>
            <w:tcBorders>
              <w:bottom w:val="double" w:sz="4" w:space="0" w:color="auto"/>
            </w:tcBorders>
          </w:tcPr>
          <w:p w14:paraId="3571E177" w14:textId="79E831EB" w:rsidR="005E0AA1" w:rsidRPr="00E838F1" w:rsidRDefault="005E0AA1" w:rsidP="005E0AA1">
            <w:pPr>
              <w:pStyle w:val="Header"/>
              <w:tabs>
                <w:tab w:val="clear" w:pos="4320"/>
                <w:tab w:val="clear" w:pos="8640"/>
              </w:tabs>
              <w:rPr>
                <w:w w:val="0"/>
                <w:sz w:val="18"/>
              </w:rPr>
            </w:pPr>
            <w:r w:rsidRPr="00E838F1">
              <w:rPr>
                <w:w w:val="0"/>
                <w:sz w:val="18"/>
              </w:rPr>
              <w:t>NIE</w:t>
            </w:r>
            <w:r w:rsidRPr="00E838F1" w:rsidDel="00390D55">
              <w:rPr>
                <w:w w:val="0"/>
                <w:sz w:val="18"/>
              </w:rPr>
              <w:t xml:space="preserve"> </w:t>
            </w:r>
            <w:r w:rsidRPr="00E838F1">
              <w:rPr>
                <w:w w:val="0"/>
                <w:sz w:val="18"/>
              </w:rPr>
              <w:t xml:space="preserve">will send </w:t>
            </w:r>
            <w:r w:rsidR="003A6DD4">
              <w:rPr>
                <w:b/>
                <w:w w:val="0"/>
                <w:sz w:val="18"/>
              </w:rPr>
              <w:t>PPM</w:t>
            </w:r>
            <w:r w:rsidRPr="00E838F1">
              <w:rPr>
                <w:w w:val="0"/>
                <w:sz w:val="18"/>
              </w:rPr>
              <w:t xml:space="preserve"> a 31kV set point. Upon confirmation from the </w:t>
            </w:r>
            <w:r w:rsidR="003A6DD4">
              <w:rPr>
                <w:b/>
                <w:w w:val="0"/>
                <w:sz w:val="18"/>
              </w:rPr>
              <w:t>PPM</w:t>
            </w:r>
            <w:r w:rsidRPr="00E838F1">
              <w:rPr>
                <w:w w:val="0"/>
                <w:sz w:val="18"/>
              </w:rPr>
              <w:t xml:space="preserve"> that the set point was received, </w:t>
            </w:r>
            <w:r w:rsidR="00302D46">
              <w:rPr>
                <w:w w:val="0"/>
                <w:sz w:val="18"/>
              </w:rPr>
              <w:t>NIE</w:t>
            </w:r>
            <w:r w:rsidR="00302D46" w:rsidRPr="00E838F1">
              <w:rPr>
                <w:w w:val="0"/>
                <w:sz w:val="18"/>
              </w:rPr>
              <w:t xml:space="preserve"> </w:t>
            </w:r>
            <w:r w:rsidRPr="00E838F1">
              <w:rPr>
                <w:w w:val="0"/>
                <w:sz w:val="18"/>
              </w:rPr>
              <w:t>will engage ‘</w:t>
            </w:r>
            <w:r w:rsidR="00B02A16" w:rsidRPr="00B02A16">
              <w:rPr>
                <w:b/>
                <w:w w:val="0"/>
                <w:sz w:val="18"/>
              </w:rPr>
              <w:t>Voltage Control</w:t>
            </w:r>
            <w:r w:rsidRPr="00E838F1">
              <w:rPr>
                <w:w w:val="0"/>
                <w:sz w:val="18"/>
              </w:rPr>
              <w:t xml:space="preserve">’ mode Hold until conditions stabilise. The </w:t>
            </w:r>
            <w:r w:rsidR="003A6DD4">
              <w:rPr>
                <w:b/>
                <w:w w:val="0"/>
                <w:sz w:val="18"/>
              </w:rPr>
              <w:t>PPM</w:t>
            </w:r>
            <w:r w:rsidRPr="00E838F1">
              <w:rPr>
                <w:w w:val="0"/>
                <w:sz w:val="18"/>
              </w:rPr>
              <w:t xml:space="preserve"> will remain at this set point for 1 min.</w:t>
            </w:r>
          </w:p>
          <w:p w14:paraId="3571E178" w14:textId="77777777" w:rsidR="005E0AA1" w:rsidRPr="00E838F1" w:rsidRDefault="005E0AA1" w:rsidP="005E0AA1">
            <w:pPr>
              <w:pStyle w:val="Header"/>
              <w:tabs>
                <w:tab w:val="clear" w:pos="4320"/>
                <w:tab w:val="clear" w:pos="8640"/>
              </w:tabs>
              <w:rPr>
                <w:w w:val="0"/>
                <w:sz w:val="18"/>
              </w:rPr>
            </w:pPr>
          </w:p>
        </w:tc>
        <w:tc>
          <w:tcPr>
            <w:tcW w:w="2268" w:type="dxa"/>
            <w:tcBorders>
              <w:bottom w:val="double" w:sz="4" w:space="0" w:color="auto"/>
            </w:tcBorders>
            <w:vAlign w:val="center"/>
          </w:tcPr>
          <w:p w14:paraId="3571E179" w14:textId="77777777" w:rsidR="005E0AA1" w:rsidRPr="00E838F1" w:rsidRDefault="005E0AA1" w:rsidP="005E0AA1">
            <w:pPr>
              <w:pStyle w:val="Header"/>
              <w:tabs>
                <w:tab w:val="clear" w:pos="4320"/>
                <w:tab w:val="clear" w:pos="8640"/>
              </w:tabs>
              <w:jc w:val="center"/>
              <w:rPr>
                <w:w w:val="0"/>
                <w:sz w:val="18"/>
              </w:rPr>
            </w:pPr>
            <w:r w:rsidRPr="00E838F1">
              <w:rPr>
                <w:w w:val="0"/>
                <w:sz w:val="18"/>
              </w:rPr>
              <w:t>31</w:t>
            </w:r>
          </w:p>
        </w:tc>
      </w:tr>
    </w:tbl>
    <w:p w14:paraId="3571E17B" w14:textId="77777777" w:rsidR="005E0AA1" w:rsidRPr="00E838F1" w:rsidRDefault="005E0AA1"/>
    <w:tbl>
      <w:tblPr>
        <w:tblW w:w="949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8756"/>
      </w:tblGrid>
      <w:tr w:rsidR="005E0AA1" w:rsidRPr="00E838F1" w14:paraId="3571E17E" w14:textId="77777777" w:rsidTr="0072283A">
        <w:trPr>
          <w:cantSplit/>
        </w:trPr>
        <w:tc>
          <w:tcPr>
            <w:tcW w:w="9498" w:type="dxa"/>
            <w:gridSpan w:val="2"/>
            <w:tcBorders>
              <w:top w:val="double" w:sz="4" w:space="0" w:color="auto"/>
            </w:tcBorders>
          </w:tcPr>
          <w:p w14:paraId="3571E17C" w14:textId="77777777" w:rsidR="005E0AA1" w:rsidRPr="00E838F1" w:rsidRDefault="005E0AA1" w:rsidP="005E0AA1">
            <w:pPr>
              <w:pStyle w:val="Header"/>
              <w:tabs>
                <w:tab w:val="clear" w:pos="4320"/>
                <w:tab w:val="clear" w:pos="8640"/>
              </w:tabs>
              <w:jc w:val="center"/>
              <w:rPr>
                <w:w w:val="0"/>
                <w:sz w:val="18"/>
              </w:rPr>
            </w:pPr>
            <w:r w:rsidRPr="00E838F1">
              <w:lastRenderedPageBreak/>
              <w:br w:type="page"/>
            </w:r>
          </w:p>
          <w:p w14:paraId="3571E17D" w14:textId="77777777" w:rsidR="005E0AA1" w:rsidRPr="00E838F1" w:rsidRDefault="00B02A16" w:rsidP="00C45353">
            <w:pPr>
              <w:pStyle w:val="Header"/>
              <w:tabs>
                <w:tab w:val="clear" w:pos="4320"/>
                <w:tab w:val="clear" w:pos="8640"/>
              </w:tabs>
              <w:jc w:val="center"/>
              <w:rPr>
                <w:w w:val="0"/>
                <w:sz w:val="18"/>
              </w:rPr>
            </w:pPr>
            <w:r w:rsidRPr="00B02A16">
              <w:rPr>
                <w:b/>
                <w:w w:val="0"/>
                <w:sz w:val="18"/>
              </w:rPr>
              <w:t>Voltage Control</w:t>
            </w:r>
            <w:r w:rsidR="005E0AA1" w:rsidRPr="00E838F1">
              <w:rPr>
                <w:w w:val="0"/>
                <w:sz w:val="18"/>
              </w:rPr>
              <w:t xml:space="preserve"> Mode Test Sequence </w:t>
            </w:r>
            <w:r w:rsidR="005C2CBF" w:rsidRPr="00E838F1">
              <w:rPr>
                <w:w w:val="0"/>
                <w:sz w:val="18"/>
              </w:rPr>
              <w:t xml:space="preserve">1 </w:t>
            </w:r>
            <w:r w:rsidR="005E0AA1" w:rsidRPr="00E838F1">
              <w:rPr>
                <w:w w:val="0"/>
                <w:sz w:val="18"/>
              </w:rPr>
              <w:t>for Test No.1-10</w:t>
            </w:r>
          </w:p>
        </w:tc>
      </w:tr>
      <w:tr w:rsidR="005E0AA1" w:rsidRPr="00E838F1" w14:paraId="3571E182" w14:textId="77777777" w:rsidTr="0072283A">
        <w:tc>
          <w:tcPr>
            <w:tcW w:w="742" w:type="dxa"/>
          </w:tcPr>
          <w:p w14:paraId="3571E17F" w14:textId="77777777" w:rsidR="005E0AA1" w:rsidRPr="00E838F1" w:rsidRDefault="005E0AA1" w:rsidP="005E0AA1">
            <w:pPr>
              <w:pStyle w:val="Header"/>
              <w:tabs>
                <w:tab w:val="clear" w:pos="4320"/>
                <w:tab w:val="clear" w:pos="8640"/>
              </w:tabs>
              <w:rPr>
                <w:w w:val="0"/>
                <w:sz w:val="18"/>
              </w:rPr>
            </w:pPr>
            <w:r w:rsidRPr="00E838F1">
              <w:rPr>
                <w:w w:val="0"/>
                <w:sz w:val="18"/>
              </w:rPr>
              <w:t>Step</w:t>
            </w:r>
          </w:p>
          <w:p w14:paraId="3571E180" w14:textId="77777777" w:rsidR="005E0AA1" w:rsidRPr="00E838F1" w:rsidRDefault="005E0AA1" w:rsidP="005E0AA1">
            <w:pPr>
              <w:pStyle w:val="Header"/>
              <w:tabs>
                <w:tab w:val="clear" w:pos="4320"/>
                <w:tab w:val="clear" w:pos="8640"/>
              </w:tabs>
              <w:rPr>
                <w:w w:val="0"/>
                <w:sz w:val="18"/>
              </w:rPr>
            </w:pPr>
            <w:r w:rsidRPr="00E838F1">
              <w:rPr>
                <w:w w:val="0"/>
                <w:sz w:val="18"/>
              </w:rPr>
              <w:t>No.</w:t>
            </w:r>
          </w:p>
        </w:tc>
        <w:tc>
          <w:tcPr>
            <w:tcW w:w="8756" w:type="dxa"/>
            <w:vAlign w:val="center"/>
          </w:tcPr>
          <w:p w14:paraId="3571E181" w14:textId="77777777" w:rsidR="005E0AA1" w:rsidRPr="00E838F1" w:rsidRDefault="005E0AA1" w:rsidP="005E0AA1">
            <w:pPr>
              <w:pStyle w:val="Header"/>
              <w:tabs>
                <w:tab w:val="clear" w:pos="4320"/>
                <w:tab w:val="clear" w:pos="8640"/>
              </w:tabs>
              <w:jc w:val="center"/>
              <w:rPr>
                <w:w w:val="0"/>
                <w:sz w:val="18"/>
              </w:rPr>
            </w:pPr>
            <w:r w:rsidRPr="00E838F1">
              <w:rPr>
                <w:w w:val="0"/>
                <w:sz w:val="18"/>
              </w:rPr>
              <w:t>Action</w:t>
            </w:r>
          </w:p>
        </w:tc>
      </w:tr>
      <w:tr w:rsidR="005E0AA1" w:rsidRPr="00E838F1" w14:paraId="3571E185" w14:textId="77777777" w:rsidTr="0072283A">
        <w:tc>
          <w:tcPr>
            <w:tcW w:w="742" w:type="dxa"/>
          </w:tcPr>
          <w:p w14:paraId="3571E183" w14:textId="77777777" w:rsidR="005E0AA1" w:rsidRPr="00E838F1" w:rsidRDefault="005E0AA1" w:rsidP="005E0AA1">
            <w:pPr>
              <w:pStyle w:val="Header"/>
              <w:tabs>
                <w:tab w:val="clear" w:pos="4320"/>
                <w:tab w:val="clear" w:pos="8640"/>
              </w:tabs>
              <w:spacing w:line="360" w:lineRule="auto"/>
              <w:rPr>
                <w:w w:val="0"/>
                <w:sz w:val="18"/>
              </w:rPr>
            </w:pPr>
            <w:r w:rsidRPr="00E838F1">
              <w:rPr>
                <w:w w:val="0"/>
                <w:sz w:val="18"/>
              </w:rPr>
              <w:t>1</w:t>
            </w:r>
          </w:p>
        </w:tc>
        <w:tc>
          <w:tcPr>
            <w:tcW w:w="8756" w:type="dxa"/>
          </w:tcPr>
          <w:p w14:paraId="3571E184" w14:textId="5BD00E50" w:rsidR="005E0AA1" w:rsidRPr="00E838F1" w:rsidRDefault="005E0AA1" w:rsidP="005E0AA1">
            <w:pPr>
              <w:pStyle w:val="Header"/>
              <w:tabs>
                <w:tab w:val="clear" w:pos="4320"/>
                <w:tab w:val="clear" w:pos="8640"/>
              </w:tabs>
              <w:spacing w:line="360" w:lineRule="auto"/>
              <w:rPr>
                <w:w w:val="0"/>
                <w:sz w:val="18"/>
              </w:rPr>
            </w:pPr>
            <w:r w:rsidRPr="00E838F1">
              <w:rPr>
                <w:w w:val="0"/>
                <w:sz w:val="18"/>
              </w:rPr>
              <w:t>NIE</w:t>
            </w:r>
            <w:r w:rsidRPr="00E838F1" w:rsidDel="00390D55">
              <w:rPr>
                <w:w w:val="0"/>
                <w:sz w:val="18"/>
              </w:rPr>
              <w:t xml:space="preserve"> </w:t>
            </w:r>
            <w:r w:rsidRPr="00E838F1">
              <w:rPr>
                <w:w w:val="0"/>
                <w:sz w:val="18"/>
              </w:rPr>
              <w:t xml:space="preserve">will send the </w:t>
            </w:r>
            <w:r w:rsidR="003A6DD4">
              <w:rPr>
                <w:b/>
                <w:w w:val="0"/>
                <w:sz w:val="18"/>
              </w:rPr>
              <w:t>PPM</w:t>
            </w:r>
            <w:r w:rsidRPr="00E838F1">
              <w:rPr>
                <w:w w:val="0"/>
                <w:sz w:val="18"/>
              </w:rPr>
              <w:t xml:space="preserve"> a Voltage set point.</w:t>
            </w:r>
          </w:p>
        </w:tc>
      </w:tr>
      <w:tr w:rsidR="005E0AA1" w:rsidRPr="00E838F1" w14:paraId="3571E188" w14:textId="77777777" w:rsidTr="0072283A">
        <w:tc>
          <w:tcPr>
            <w:tcW w:w="742" w:type="dxa"/>
          </w:tcPr>
          <w:p w14:paraId="3571E186" w14:textId="77777777" w:rsidR="005E0AA1" w:rsidRPr="00E838F1" w:rsidRDefault="005E0AA1" w:rsidP="005E0AA1">
            <w:pPr>
              <w:pStyle w:val="Header"/>
              <w:tabs>
                <w:tab w:val="clear" w:pos="4320"/>
                <w:tab w:val="clear" w:pos="8640"/>
              </w:tabs>
              <w:spacing w:line="360" w:lineRule="auto"/>
              <w:rPr>
                <w:w w:val="0"/>
                <w:sz w:val="18"/>
              </w:rPr>
            </w:pPr>
            <w:r w:rsidRPr="00E838F1">
              <w:rPr>
                <w:w w:val="0"/>
                <w:sz w:val="18"/>
              </w:rPr>
              <w:t>2</w:t>
            </w:r>
          </w:p>
        </w:tc>
        <w:tc>
          <w:tcPr>
            <w:tcW w:w="8756" w:type="dxa"/>
          </w:tcPr>
          <w:p w14:paraId="3571E187" w14:textId="57C1FC56" w:rsidR="005E0AA1" w:rsidRPr="00E838F1" w:rsidRDefault="005E0AA1" w:rsidP="005E0AA1">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send NIE</w:t>
            </w:r>
            <w:r w:rsidRPr="00E838F1" w:rsidDel="00390D55">
              <w:rPr>
                <w:w w:val="0"/>
                <w:sz w:val="18"/>
              </w:rPr>
              <w:t xml:space="preserve"> </w:t>
            </w:r>
            <w:r w:rsidRPr="00E838F1">
              <w:rPr>
                <w:w w:val="0"/>
                <w:sz w:val="18"/>
              </w:rPr>
              <w:t>confirmation of the Voltage set point.</w:t>
            </w:r>
          </w:p>
        </w:tc>
      </w:tr>
      <w:tr w:rsidR="005E0AA1" w:rsidRPr="00E838F1" w14:paraId="3571E18B" w14:textId="77777777" w:rsidTr="0072283A">
        <w:tc>
          <w:tcPr>
            <w:tcW w:w="742" w:type="dxa"/>
          </w:tcPr>
          <w:p w14:paraId="3571E189" w14:textId="77777777" w:rsidR="005E0AA1" w:rsidRPr="00E838F1" w:rsidRDefault="005E0AA1" w:rsidP="005E0AA1">
            <w:pPr>
              <w:pStyle w:val="Header"/>
              <w:tabs>
                <w:tab w:val="clear" w:pos="4320"/>
                <w:tab w:val="clear" w:pos="8640"/>
              </w:tabs>
              <w:spacing w:line="360" w:lineRule="auto"/>
              <w:rPr>
                <w:w w:val="0"/>
                <w:sz w:val="18"/>
              </w:rPr>
            </w:pPr>
            <w:r w:rsidRPr="00E838F1">
              <w:rPr>
                <w:w w:val="0"/>
                <w:sz w:val="18"/>
              </w:rPr>
              <w:t>3</w:t>
            </w:r>
          </w:p>
        </w:tc>
        <w:tc>
          <w:tcPr>
            <w:tcW w:w="8756" w:type="dxa"/>
          </w:tcPr>
          <w:p w14:paraId="3571E18A" w14:textId="77777777" w:rsidR="005E0AA1" w:rsidRPr="00E838F1" w:rsidRDefault="005E0AA1" w:rsidP="005E0AA1">
            <w:pPr>
              <w:pStyle w:val="Header"/>
              <w:tabs>
                <w:tab w:val="clear" w:pos="4320"/>
                <w:tab w:val="clear" w:pos="8640"/>
              </w:tabs>
              <w:spacing w:line="360" w:lineRule="auto"/>
              <w:rPr>
                <w:w w:val="0"/>
                <w:sz w:val="18"/>
              </w:rPr>
            </w:pPr>
            <w:r w:rsidRPr="00E838F1">
              <w:rPr>
                <w:w w:val="0"/>
                <w:sz w:val="18"/>
              </w:rPr>
              <w:t>NIE</w:t>
            </w:r>
            <w:r w:rsidRPr="00E838F1" w:rsidDel="00390D55">
              <w:rPr>
                <w:w w:val="0"/>
                <w:sz w:val="18"/>
              </w:rPr>
              <w:t xml:space="preserve"> </w:t>
            </w:r>
            <w:r w:rsidRPr="00E838F1">
              <w:rPr>
                <w:w w:val="0"/>
                <w:sz w:val="18"/>
              </w:rPr>
              <w:t>will turn on ‘</w:t>
            </w:r>
            <w:r w:rsidR="00B02A16" w:rsidRPr="00B02A16">
              <w:rPr>
                <w:b/>
                <w:w w:val="0"/>
                <w:sz w:val="18"/>
              </w:rPr>
              <w:t>Voltage Control</w:t>
            </w:r>
            <w:r w:rsidRPr="00E838F1">
              <w:rPr>
                <w:w w:val="0"/>
                <w:sz w:val="18"/>
              </w:rPr>
              <w:t>’ mode.</w:t>
            </w:r>
          </w:p>
        </w:tc>
      </w:tr>
      <w:tr w:rsidR="005E0AA1" w:rsidRPr="00E838F1" w14:paraId="3571E18E" w14:textId="77777777" w:rsidTr="0072283A">
        <w:tc>
          <w:tcPr>
            <w:tcW w:w="742" w:type="dxa"/>
          </w:tcPr>
          <w:p w14:paraId="3571E18C" w14:textId="77777777" w:rsidR="005E0AA1" w:rsidRPr="00E838F1" w:rsidRDefault="005E0AA1" w:rsidP="005E0AA1">
            <w:pPr>
              <w:pStyle w:val="Header"/>
              <w:tabs>
                <w:tab w:val="clear" w:pos="4320"/>
                <w:tab w:val="clear" w:pos="8640"/>
              </w:tabs>
              <w:spacing w:line="360" w:lineRule="auto"/>
              <w:rPr>
                <w:w w:val="0"/>
                <w:sz w:val="18"/>
              </w:rPr>
            </w:pPr>
            <w:r w:rsidRPr="00E838F1">
              <w:rPr>
                <w:w w:val="0"/>
                <w:sz w:val="18"/>
              </w:rPr>
              <w:t>4</w:t>
            </w:r>
          </w:p>
        </w:tc>
        <w:tc>
          <w:tcPr>
            <w:tcW w:w="8756" w:type="dxa"/>
          </w:tcPr>
          <w:p w14:paraId="3571E18D" w14:textId="77777777" w:rsidR="005E0AA1" w:rsidRPr="00E838F1" w:rsidRDefault="005E0AA1" w:rsidP="005E0AA1">
            <w:pPr>
              <w:pStyle w:val="Header"/>
              <w:tabs>
                <w:tab w:val="clear" w:pos="4320"/>
                <w:tab w:val="clear" w:pos="8640"/>
              </w:tabs>
              <w:spacing w:line="360" w:lineRule="auto"/>
              <w:rPr>
                <w:w w:val="0"/>
                <w:sz w:val="18"/>
              </w:rPr>
            </w:pPr>
            <w:r w:rsidRPr="00E838F1">
              <w:rPr>
                <w:w w:val="0"/>
                <w:sz w:val="18"/>
              </w:rPr>
              <w:t xml:space="preserve">Hold until conditions stabilise. </w:t>
            </w:r>
          </w:p>
        </w:tc>
      </w:tr>
      <w:tr w:rsidR="005E0AA1" w:rsidRPr="00E838F1" w14:paraId="3571E191" w14:textId="77777777" w:rsidTr="0072283A">
        <w:tc>
          <w:tcPr>
            <w:tcW w:w="742" w:type="dxa"/>
            <w:tcBorders>
              <w:bottom w:val="double" w:sz="4" w:space="0" w:color="auto"/>
            </w:tcBorders>
          </w:tcPr>
          <w:p w14:paraId="3571E18F" w14:textId="77777777" w:rsidR="005E0AA1" w:rsidRPr="00E838F1" w:rsidRDefault="005E0AA1" w:rsidP="005E0AA1">
            <w:pPr>
              <w:pStyle w:val="Header"/>
              <w:tabs>
                <w:tab w:val="clear" w:pos="4320"/>
                <w:tab w:val="clear" w:pos="8640"/>
              </w:tabs>
              <w:spacing w:line="360" w:lineRule="auto"/>
              <w:rPr>
                <w:w w:val="0"/>
                <w:sz w:val="18"/>
              </w:rPr>
            </w:pPr>
            <w:r w:rsidRPr="00E838F1">
              <w:rPr>
                <w:w w:val="0"/>
                <w:sz w:val="18"/>
              </w:rPr>
              <w:t>5</w:t>
            </w:r>
          </w:p>
        </w:tc>
        <w:tc>
          <w:tcPr>
            <w:tcW w:w="8756" w:type="dxa"/>
            <w:tcBorders>
              <w:bottom w:val="double" w:sz="4" w:space="0" w:color="auto"/>
            </w:tcBorders>
          </w:tcPr>
          <w:p w14:paraId="3571E190" w14:textId="47FA50F3" w:rsidR="005E0AA1" w:rsidRPr="00E838F1" w:rsidRDefault="005E0AA1" w:rsidP="005E0AA1">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w:t>
            </w:r>
            <w:r w:rsidR="001C5AEF" w:rsidRPr="00E838F1">
              <w:rPr>
                <w:w w:val="0"/>
                <w:sz w:val="18"/>
              </w:rPr>
              <w:t xml:space="preserve"> be required to remain at this V</w:t>
            </w:r>
            <w:r w:rsidRPr="00E838F1">
              <w:rPr>
                <w:w w:val="0"/>
                <w:sz w:val="18"/>
              </w:rPr>
              <w:t>oltage set point for 1 min.</w:t>
            </w:r>
          </w:p>
        </w:tc>
      </w:tr>
    </w:tbl>
    <w:p w14:paraId="3571E192" w14:textId="77777777" w:rsidR="005B2B87" w:rsidRPr="00E838F1" w:rsidRDefault="005B2B87">
      <w:pPr>
        <w:autoSpaceDE/>
        <w:autoSpaceDN/>
        <w:adjustRightInd/>
      </w:pPr>
    </w:p>
    <w:p w14:paraId="3571E193" w14:textId="77777777" w:rsidR="0045384D" w:rsidRPr="00E838F1" w:rsidRDefault="0045384D">
      <w:pPr>
        <w:autoSpaceDE/>
        <w:autoSpaceDN/>
        <w:adjustRightInd/>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566"/>
        <w:gridCol w:w="8902"/>
      </w:tblGrid>
      <w:tr w:rsidR="0045384D" w:rsidRPr="00E838F1" w14:paraId="3571E195" w14:textId="77777777" w:rsidTr="00DB2599">
        <w:trPr>
          <w:trHeight w:val="255"/>
        </w:trPr>
        <w:tc>
          <w:tcPr>
            <w:tcW w:w="0" w:type="auto"/>
            <w:gridSpan w:val="2"/>
          </w:tcPr>
          <w:p w14:paraId="3571E194" w14:textId="69004EB8" w:rsidR="0045384D" w:rsidRPr="00E838F1" w:rsidRDefault="00B02A16" w:rsidP="00DB2599">
            <w:pPr>
              <w:pStyle w:val="Header"/>
              <w:tabs>
                <w:tab w:val="clear" w:pos="4320"/>
                <w:tab w:val="clear" w:pos="8640"/>
              </w:tabs>
              <w:jc w:val="center"/>
              <w:rPr>
                <w:w w:val="0"/>
                <w:sz w:val="18"/>
              </w:rPr>
            </w:pPr>
            <w:r w:rsidRPr="00B02A16">
              <w:rPr>
                <w:b/>
                <w:w w:val="0"/>
                <w:sz w:val="18"/>
              </w:rPr>
              <w:t>Voltage Control</w:t>
            </w:r>
            <w:r w:rsidR="0045384D" w:rsidRPr="00E838F1">
              <w:rPr>
                <w:w w:val="0"/>
                <w:sz w:val="18"/>
              </w:rPr>
              <w:t xml:space="preserve"> Mode Test Sequence 2 for both Transmission and Distribution Connected </w:t>
            </w:r>
            <w:r w:rsidR="003A6DD4">
              <w:rPr>
                <w:b/>
                <w:w w:val="0"/>
                <w:sz w:val="18"/>
              </w:rPr>
              <w:t>PPM</w:t>
            </w:r>
          </w:p>
        </w:tc>
      </w:tr>
      <w:tr w:rsidR="0045384D" w:rsidRPr="00E838F1" w14:paraId="3571E199" w14:textId="77777777" w:rsidTr="00DB2599">
        <w:trPr>
          <w:trHeight w:val="391"/>
        </w:trPr>
        <w:tc>
          <w:tcPr>
            <w:tcW w:w="0" w:type="auto"/>
          </w:tcPr>
          <w:p w14:paraId="3571E196" w14:textId="77777777" w:rsidR="0045384D" w:rsidRPr="00E838F1" w:rsidRDefault="0045384D" w:rsidP="00DB2599">
            <w:pPr>
              <w:pStyle w:val="Header"/>
              <w:tabs>
                <w:tab w:val="clear" w:pos="4320"/>
                <w:tab w:val="clear" w:pos="8640"/>
              </w:tabs>
              <w:rPr>
                <w:w w:val="0"/>
                <w:sz w:val="17"/>
                <w:szCs w:val="17"/>
              </w:rPr>
            </w:pPr>
            <w:r w:rsidRPr="00E838F1">
              <w:rPr>
                <w:w w:val="0"/>
                <w:sz w:val="17"/>
                <w:szCs w:val="17"/>
              </w:rPr>
              <w:t>Test</w:t>
            </w:r>
          </w:p>
          <w:p w14:paraId="3571E197" w14:textId="77777777" w:rsidR="0045384D" w:rsidRPr="00E838F1" w:rsidRDefault="005C2CBF" w:rsidP="00DB2599">
            <w:pPr>
              <w:pStyle w:val="Header"/>
              <w:tabs>
                <w:tab w:val="clear" w:pos="4320"/>
                <w:tab w:val="clear" w:pos="8640"/>
              </w:tabs>
              <w:rPr>
                <w:w w:val="0"/>
                <w:sz w:val="17"/>
                <w:szCs w:val="17"/>
              </w:rPr>
            </w:pPr>
            <w:r w:rsidRPr="00E838F1">
              <w:rPr>
                <w:w w:val="0"/>
                <w:sz w:val="17"/>
                <w:szCs w:val="17"/>
              </w:rPr>
              <w:t>Step</w:t>
            </w:r>
          </w:p>
        </w:tc>
        <w:tc>
          <w:tcPr>
            <w:tcW w:w="0" w:type="auto"/>
          </w:tcPr>
          <w:p w14:paraId="3571E198" w14:textId="77777777" w:rsidR="0045384D" w:rsidRPr="00E838F1" w:rsidRDefault="0045384D" w:rsidP="00DB2599">
            <w:pPr>
              <w:pStyle w:val="Header"/>
              <w:tabs>
                <w:tab w:val="clear" w:pos="4320"/>
                <w:tab w:val="clear" w:pos="8640"/>
              </w:tabs>
              <w:jc w:val="center"/>
              <w:rPr>
                <w:w w:val="0"/>
                <w:sz w:val="17"/>
                <w:szCs w:val="17"/>
              </w:rPr>
            </w:pPr>
            <w:r w:rsidRPr="00E838F1">
              <w:rPr>
                <w:w w:val="0"/>
                <w:sz w:val="17"/>
                <w:szCs w:val="17"/>
              </w:rPr>
              <w:t>Action</w:t>
            </w:r>
          </w:p>
        </w:tc>
      </w:tr>
      <w:tr w:rsidR="0045384D" w:rsidRPr="00E838F1" w14:paraId="3571E19C" w14:textId="77777777" w:rsidTr="0045384D">
        <w:trPr>
          <w:trHeight w:val="444"/>
        </w:trPr>
        <w:tc>
          <w:tcPr>
            <w:tcW w:w="0" w:type="auto"/>
          </w:tcPr>
          <w:p w14:paraId="3571E19A" w14:textId="77777777" w:rsidR="0045384D" w:rsidRPr="00E838F1" w:rsidRDefault="0045384D" w:rsidP="00DB2599">
            <w:pPr>
              <w:pStyle w:val="Header"/>
              <w:tabs>
                <w:tab w:val="clear" w:pos="4320"/>
                <w:tab w:val="clear" w:pos="8640"/>
              </w:tabs>
              <w:spacing w:after="120"/>
              <w:rPr>
                <w:w w:val="0"/>
                <w:sz w:val="17"/>
                <w:szCs w:val="17"/>
              </w:rPr>
            </w:pPr>
            <w:r w:rsidRPr="00E838F1">
              <w:rPr>
                <w:w w:val="0"/>
                <w:sz w:val="17"/>
                <w:szCs w:val="17"/>
              </w:rPr>
              <w:t>1</w:t>
            </w:r>
          </w:p>
        </w:tc>
        <w:tc>
          <w:tcPr>
            <w:tcW w:w="0" w:type="auto"/>
          </w:tcPr>
          <w:p w14:paraId="3571E19B" w14:textId="59C4F64D" w:rsidR="0045384D" w:rsidRPr="00E838F1" w:rsidRDefault="0045384D" w:rsidP="005C2CBF">
            <w:pPr>
              <w:pStyle w:val="Header"/>
              <w:tabs>
                <w:tab w:val="clear" w:pos="4320"/>
                <w:tab w:val="clear" w:pos="8640"/>
              </w:tabs>
              <w:rPr>
                <w:w w:val="0"/>
                <w:sz w:val="17"/>
                <w:szCs w:val="17"/>
              </w:rPr>
            </w:pPr>
            <w:r w:rsidRPr="00E838F1">
              <w:rPr>
                <w:w w:val="0"/>
                <w:sz w:val="18"/>
              </w:rPr>
              <w:t xml:space="preserve">The </w:t>
            </w:r>
            <w:r w:rsidR="003A6DD4">
              <w:rPr>
                <w:b/>
                <w:w w:val="0"/>
                <w:sz w:val="18"/>
              </w:rPr>
              <w:t>PPM</w:t>
            </w:r>
            <w:r w:rsidRPr="00E838F1">
              <w:rPr>
                <w:w w:val="0"/>
                <w:sz w:val="18"/>
              </w:rPr>
              <w:t xml:space="preserve"> will be sent a p</w:t>
            </w:r>
            <w:r w:rsidR="005C2CBF" w:rsidRPr="00E838F1">
              <w:rPr>
                <w:w w:val="0"/>
                <w:sz w:val="18"/>
              </w:rPr>
              <w:t xml:space="preserve">ower factor </w:t>
            </w:r>
            <w:r w:rsidR="00DB2B79">
              <w:rPr>
                <w:w w:val="0"/>
                <w:sz w:val="18"/>
              </w:rPr>
              <w:t>set point</w:t>
            </w:r>
            <w:r w:rsidRPr="00E838F1">
              <w:rPr>
                <w:w w:val="0"/>
                <w:sz w:val="18"/>
              </w:rPr>
              <w:t xml:space="preserve"> of 0.95 lead and upon confirmation of the signal being received</w:t>
            </w:r>
            <w:r w:rsidR="005C2CBF" w:rsidRPr="00E838F1">
              <w:rPr>
                <w:w w:val="0"/>
                <w:sz w:val="18"/>
              </w:rPr>
              <w:t>,</w:t>
            </w:r>
            <w:r w:rsidRPr="00E838F1">
              <w:rPr>
                <w:w w:val="0"/>
                <w:sz w:val="18"/>
              </w:rPr>
              <w:t xml:space="preserve"> the </w:t>
            </w:r>
            <w:r w:rsidR="003A6DD4">
              <w:rPr>
                <w:b/>
                <w:w w:val="0"/>
                <w:sz w:val="18"/>
              </w:rPr>
              <w:t>PPM</w:t>
            </w:r>
            <w:r w:rsidRPr="00E838F1">
              <w:rPr>
                <w:w w:val="0"/>
                <w:sz w:val="18"/>
              </w:rPr>
              <w:t xml:space="preserve"> will be switched to P</w:t>
            </w:r>
            <w:r w:rsidR="005C2CBF" w:rsidRPr="00E838F1">
              <w:rPr>
                <w:w w:val="0"/>
                <w:sz w:val="18"/>
              </w:rPr>
              <w:t xml:space="preserve">ower </w:t>
            </w:r>
            <w:r w:rsidRPr="00E838F1">
              <w:rPr>
                <w:w w:val="0"/>
                <w:sz w:val="18"/>
              </w:rPr>
              <w:t>F</w:t>
            </w:r>
            <w:r w:rsidR="005C2CBF" w:rsidRPr="00E838F1">
              <w:rPr>
                <w:w w:val="0"/>
                <w:sz w:val="18"/>
              </w:rPr>
              <w:t>actor</w:t>
            </w:r>
            <w:r w:rsidRPr="00E838F1">
              <w:rPr>
                <w:w w:val="0"/>
                <w:sz w:val="18"/>
              </w:rPr>
              <w:t xml:space="preserve"> control. </w:t>
            </w:r>
          </w:p>
        </w:tc>
      </w:tr>
      <w:tr w:rsidR="0045384D" w:rsidRPr="00E838F1" w14:paraId="3571E19F" w14:textId="77777777" w:rsidTr="00DB2599">
        <w:tc>
          <w:tcPr>
            <w:tcW w:w="0" w:type="auto"/>
          </w:tcPr>
          <w:p w14:paraId="3571E19D" w14:textId="77777777" w:rsidR="0045384D" w:rsidRPr="00E838F1" w:rsidRDefault="0045384D" w:rsidP="00DB2599">
            <w:pPr>
              <w:pStyle w:val="Header"/>
              <w:tabs>
                <w:tab w:val="clear" w:pos="4320"/>
                <w:tab w:val="clear" w:pos="8640"/>
              </w:tabs>
              <w:spacing w:after="120"/>
              <w:rPr>
                <w:w w:val="0"/>
                <w:sz w:val="17"/>
                <w:szCs w:val="17"/>
              </w:rPr>
            </w:pPr>
            <w:r w:rsidRPr="00E838F1">
              <w:rPr>
                <w:w w:val="0"/>
                <w:sz w:val="17"/>
                <w:szCs w:val="17"/>
              </w:rPr>
              <w:t>2</w:t>
            </w:r>
          </w:p>
        </w:tc>
        <w:tc>
          <w:tcPr>
            <w:tcW w:w="0" w:type="auto"/>
          </w:tcPr>
          <w:p w14:paraId="3571E19E" w14:textId="7429C196" w:rsidR="0045384D" w:rsidRPr="00E838F1" w:rsidRDefault="0045384D" w:rsidP="0045384D">
            <w:pPr>
              <w:pStyle w:val="Header"/>
              <w:tabs>
                <w:tab w:val="clear" w:pos="4320"/>
                <w:tab w:val="clear" w:pos="8640"/>
              </w:tabs>
              <w:rPr>
                <w:w w:val="0"/>
                <w:sz w:val="17"/>
                <w:szCs w:val="17"/>
              </w:rPr>
            </w:pPr>
            <w:r w:rsidRPr="00E838F1">
              <w:rPr>
                <w:w w:val="0"/>
                <w:sz w:val="18"/>
              </w:rPr>
              <w:t xml:space="preserve">Upon confirmation that the </w:t>
            </w:r>
            <w:r w:rsidR="003A6DD4">
              <w:rPr>
                <w:b/>
                <w:w w:val="0"/>
                <w:sz w:val="18"/>
              </w:rPr>
              <w:t>PPM</w:t>
            </w:r>
            <w:r w:rsidRPr="00E838F1">
              <w:rPr>
                <w:w w:val="0"/>
                <w:sz w:val="18"/>
              </w:rPr>
              <w:t xml:space="preserve"> is at 0.95 lead</w:t>
            </w:r>
            <w:r w:rsidR="005C2CBF" w:rsidRPr="00E838F1">
              <w:rPr>
                <w:w w:val="0"/>
                <w:sz w:val="18"/>
              </w:rPr>
              <w:t>,</w:t>
            </w:r>
            <w:r w:rsidRPr="00E838F1">
              <w:rPr>
                <w:w w:val="0"/>
                <w:sz w:val="18"/>
              </w:rPr>
              <w:t xml:space="preserve"> the voltage at the </w:t>
            </w:r>
            <w:r w:rsidR="00DE14B4" w:rsidRPr="00DE14B4">
              <w:rPr>
                <w:b/>
                <w:w w:val="0"/>
                <w:sz w:val="18"/>
              </w:rPr>
              <w:t>Connection Point</w:t>
            </w:r>
            <w:r w:rsidRPr="00E838F1">
              <w:rPr>
                <w:w w:val="0"/>
                <w:sz w:val="18"/>
              </w:rPr>
              <w:t xml:space="preserve"> will be measured and called V1</w:t>
            </w:r>
          </w:p>
        </w:tc>
      </w:tr>
      <w:tr w:rsidR="0045384D" w:rsidRPr="00E838F1" w14:paraId="3571E1A2" w14:textId="77777777" w:rsidTr="00DB2599">
        <w:tc>
          <w:tcPr>
            <w:tcW w:w="0" w:type="auto"/>
          </w:tcPr>
          <w:p w14:paraId="3571E1A0" w14:textId="77777777" w:rsidR="0045384D" w:rsidRPr="00E838F1" w:rsidRDefault="0045384D" w:rsidP="00DB2599">
            <w:pPr>
              <w:pStyle w:val="Header"/>
              <w:tabs>
                <w:tab w:val="clear" w:pos="4320"/>
                <w:tab w:val="clear" w:pos="8640"/>
              </w:tabs>
              <w:spacing w:after="120"/>
              <w:rPr>
                <w:w w:val="0"/>
                <w:sz w:val="17"/>
                <w:szCs w:val="17"/>
              </w:rPr>
            </w:pPr>
            <w:r w:rsidRPr="00E838F1">
              <w:rPr>
                <w:w w:val="0"/>
                <w:sz w:val="17"/>
                <w:szCs w:val="17"/>
              </w:rPr>
              <w:t>3</w:t>
            </w:r>
          </w:p>
        </w:tc>
        <w:tc>
          <w:tcPr>
            <w:tcW w:w="0" w:type="auto"/>
          </w:tcPr>
          <w:p w14:paraId="3571E1A1" w14:textId="2EF673ED" w:rsidR="0045384D" w:rsidRPr="00E838F1" w:rsidRDefault="0045384D" w:rsidP="0045384D">
            <w:pPr>
              <w:pStyle w:val="Header"/>
              <w:tabs>
                <w:tab w:val="clear" w:pos="4320"/>
                <w:tab w:val="clear" w:pos="8640"/>
              </w:tabs>
              <w:rPr>
                <w:w w:val="0"/>
                <w:sz w:val="17"/>
                <w:szCs w:val="17"/>
              </w:rPr>
            </w:pPr>
            <w:r w:rsidRPr="00E838F1">
              <w:rPr>
                <w:w w:val="0"/>
                <w:sz w:val="18"/>
              </w:rPr>
              <w:t xml:space="preserve">The </w:t>
            </w:r>
            <w:r w:rsidR="003A6DD4">
              <w:rPr>
                <w:b/>
                <w:w w:val="0"/>
                <w:sz w:val="18"/>
              </w:rPr>
              <w:t>PPM</w:t>
            </w:r>
            <w:r w:rsidRPr="00E838F1">
              <w:rPr>
                <w:w w:val="0"/>
                <w:sz w:val="18"/>
              </w:rPr>
              <w:t xml:space="preserve"> will be sent a voltage set point equivalent to V1</w:t>
            </w:r>
            <w:r w:rsidR="005C2CBF" w:rsidRPr="00E838F1">
              <w:rPr>
                <w:w w:val="0"/>
                <w:sz w:val="18"/>
              </w:rPr>
              <w:t>.</w:t>
            </w:r>
            <w:r w:rsidRPr="00E838F1">
              <w:rPr>
                <w:w w:val="0"/>
                <w:sz w:val="18"/>
              </w:rPr>
              <w:t xml:space="preserve"> On conformation of the signal being receive</w:t>
            </w:r>
            <w:r w:rsidR="005C2CBF" w:rsidRPr="00E838F1">
              <w:rPr>
                <w:w w:val="0"/>
                <w:sz w:val="18"/>
              </w:rPr>
              <w:t xml:space="preserve">d the </w:t>
            </w:r>
            <w:r w:rsidR="003A6DD4">
              <w:rPr>
                <w:b/>
                <w:w w:val="0"/>
                <w:sz w:val="18"/>
              </w:rPr>
              <w:t>PPM</w:t>
            </w:r>
            <w:r w:rsidR="005C2CBF" w:rsidRPr="00E838F1">
              <w:rPr>
                <w:w w:val="0"/>
                <w:sz w:val="18"/>
              </w:rPr>
              <w:t xml:space="preserve"> will be switched to </w:t>
            </w:r>
            <w:r w:rsidR="00B02A16" w:rsidRPr="00B02A16">
              <w:rPr>
                <w:b/>
                <w:w w:val="0"/>
                <w:sz w:val="18"/>
              </w:rPr>
              <w:t>Voltage Control</w:t>
            </w:r>
            <w:r w:rsidRPr="00E838F1">
              <w:rPr>
                <w:w w:val="0"/>
                <w:sz w:val="18"/>
              </w:rPr>
              <w:t xml:space="preserve">. The </w:t>
            </w:r>
            <w:r w:rsidR="003A6DD4">
              <w:rPr>
                <w:b/>
                <w:w w:val="0"/>
                <w:sz w:val="18"/>
              </w:rPr>
              <w:t>PPM</w:t>
            </w:r>
            <w:r w:rsidRPr="00E838F1">
              <w:rPr>
                <w:w w:val="0"/>
                <w:sz w:val="18"/>
              </w:rPr>
              <w:t xml:space="preserve"> will remain at this set point for 5 minutes</w:t>
            </w:r>
          </w:p>
        </w:tc>
      </w:tr>
      <w:tr w:rsidR="0045384D" w:rsidRPr="00E838F1" w14:paraId="3571E1A6" w14:textId="77777777" w:rsidTr="00DB2599">
        <w:tc>
          <w:tcPr>
            <w:tcW w:w="0" w:type="auto"/>
          </w:tcPr>
          <w:p w14:paraId="3571E1A3" w14:textId="77777777" w:rsidR="0045384D" w:rsidRPr="00E838F1" w:rsidRDefault="0045384D" w:rsidP="00DB2599">
            <w:pPr>
              <w:pStyle w:val="Header"/>
              <w:tabs>
                <w:tab w:val="clear" w:pos="4320"/>
                <w:tab w:val="clear" w:pos="8640"/>
              </w:tabs>
              <w:spacing w:after="120"/>
              <w:rPr>
                <w:w w:val="0"/>
                <w:sz w:val="17"/>
                <w:szCs w:val="17"/>
              </w:rPr>
            </w:pPr>
            <w:r w:rsidRPr="00E838F1">
              <w:rPr>
                <w:w w:val="0"/>
                <w:sz w:val="17"/>
                <w:szCs w:val="17"/>
              </w:rPr>
              <w:t>4</w:t>
            </w:r>
          </w:p>
        </w:tc>
        <w:tc>
          <w:tcPr>
            <w:tcW w:w="0" w:type="auto"/>
          </w:tcPr>
          <w:p w14:paraId="3571E1A4" w14:textId="77777777" w:rsidR="0045384D" w:rsidRPr="00E838F1" w:rsidRDefault="0045384D" w:rsidP="00DB2599">
            <w:pPr>
              <w:pStyle w:val="Header"/>
              <w:tabs>
                <w:tab w:val="clear" w:pos="4320"/>
                <w:tab w:val="clear" w:pos="8640"/>
              </w:tabs>
              <w:rPr>
                <w:w w:val="0"/>
                <w:sz w:val="18"/>
              </w:rPr>
            </w:pPr>
            <w:r w:rsidRPr="00E838F1">
              <w:rPr>
                <w:w w:val="0"/>
                <w:sz w:val="18"/>
              </w:rPr>
              <w:t xml:space="preserve">Similar tests will be carried out as in </w:t>
            </w:r>
            <w:r w:rsidR="005C2CBF" w:rsidRPr="00E838F1">
              <w:rPr>
                <w:w w:val="0"/>
                <w:sz w:val="18"/>
              </w:rPr>
              <w:t xml:space="preserve">Test Step </w:t>
            </w:r>
            <w:r w:rsidRPr="00E838F1">
              <w:rPr>
                <w:w w:val="0"/>
                <w:sz w:val="18"/>
              </w:rPr>
              <w:t>3 above for (V1+ 0.5)kV, (V1 + 1.0)</w:t>
            </w:r>
          </w:p>
          <w:p w14:paraId="3571E1A5" w14:textId="3FCA28C2" w:rsidR="0045384D" w:rsidRPr="00E838F1" w:rsidRDefault="0045384D" w:rsidP="0045384D">
            <w:pPr>
              <w:pStyle w:val="Header"/>
              <w:tabs>
                <w:tab w:val="clear" w:pos="4320"/>
                <w:tab w:val="clear" w:pos="8640"/>
              </w:tabs>
              <w:rPr>
                <w:w w:val="0"/>
                <w:sz w:val="17"/>
                <w:szCs w:val="17"/>
              </w:rPr>
            </w:pPr>
            <w:r w:rsidRPr="00E838F1">
              <w:rPr>
                <w:w w:val="0"/>
                <w:sz w:val="18"/>
              </w:rPr>
              <w:t xml:space="preserve"> (V1 – 0.5) and (V1 – 1.0</w:t>
            </w:r>
            <w:proofErr w:type="gramStart"/>
            <w:r w:rsidRPr="00E838F1">
              <w:rPr>
                <w:w w:val="0"/>
                <w:sz w:val="18"/>
              </w:rPr>
              <w:t>)kV</w:t>
            </w:r>
            <w:proofErr w:type="gramEnd"/>
            <w:r w:rsidR="005C2CBF" w:rsidRPr="00E838F1">
              <w:rPr>
                <w:w w:val="0"/>
                <w:sz w:val="18"/>
              </w:rPr>
              <w:t xml:space="preserve">. The </w:t>
            </w:r>
            <w:r w:rsidR="003A6DD4">
              <w:rPr>
                <w:b/>
                <w:w w:val="0"/>
                <w:sz w:val="18"/>
              </w:rPr>
              <w:t>PPM</w:t>
            </w:r>
            <w:r w:rsidR="005C2CBF" w:rsidRPr="00E838F1">
              <w:rPr>
                <w:w w:val="0"/>
                <w:sz w:val="18"/>
              </w:rPr>
              <w:t xml:space="preserve"> will be required to remain at each voltage set point for 5 mins</w:t>
            </w:r>
          </w:p>
        </w:tc>
      </w:tr>
      <w:tr w:rsidR="0045384D" w:rsidRPr="00E838F1" w14:paraId="3571E1A9" w14:textId="77777777" w:rsidTr="0045384D">
        <w:trPr>
          <w:trHeight w:val="411"/>
        </w:trPr>
        <w:tc>
          <w:tcPr>
            <w:tcW w:w="0" w:type="auto"/>
          </w:tcPr>
          <w:p w14:paraId="3571E1A7" w14:textId="77777777" w:rsidR="0045384D" w:rsidRPr="00E838F1" w:rsidRDefault="0045384D" w:rsidP="00DB2599">
            <w:pPr>
              <w:pStyle w:val="Header"/>
              <w:tabs>
                <w:tab w:val="clear" w:pos="4320"/>
                <w:tab w:val="clear" w:pos="8640"/>
              </w:tabs>
              <w:spacing w:after="120"/>
              <w:rPr>
                <w:w w:val="0"/>
                <w:sz w:val="17"/>
                <w:szCs w:val="17"/>
              </w:rPr>
            </w:pPr>
            <w:r w:rsidRPr="00E838F1">
              <w:rPr>
                <w:w w:val="0"/>
                <w:sz w:val="17"/>
                <w:szCs w:val="17"/>
              </w:rPr>
              <w:t>5</w:t>
            </w:r>
          </w:p>
        </w:tc>
        <w:tc>
          <w:tcPr>
            <w:tcW w:w="0" w:type="auto"/>
          </w:tcPr>
          <w:p w14:paraId="3571E1A8" w14:textId="7143EE74" w:rsidR="0045384D" w:rsidRPr="00E838F1" w:rsidRDefault="0045384D" w:rsidP="000F2A02">
            <w:pPr>
              <w:pStyle w:val="Header"/>
              <w:tabs>
                <w:tab w:val="clear" w:pos="4320"/>
                <w:tab w:val="clear" w:pos="8640"/>
              </w:tabs>
              <w:rPr>
                <w:w w:val="0"/>
                <w:sz w:val="17"/>
                <w:szCs w:val="17"/>
              </w:rPr>
            </w:pPr>
            <w:r w:rsidRPr="00E838F1">
              <w:rPr>
                <w:w w:val="0"/>
                <w:sz w:val="18"/>
              </w:rPr>
              <w:t xml:space="preserve">The </w:t>
            </w:r>
            <w:r w:rsidR="003A6DD4">
              <w:rPr>
                <w:b/>
                <w:w w:val="0"/>
                <w:sz w:val="18"/>
              </w:rPr>
              <w:t>PPM</w:t>
            </w:r>
            <w:r w:rsidRPr="00E838F1">
              <w:rPr>
                <w:w w:val="0"/>
                <w:sz w:val="18"/>
              </w:rPr>
              <w:t xml:space="preserve"> w</w:t>
            </w:r>
            <w:r w:rsidR="00DB2599" w:rsidRPr="00E838F1">
              <w:rPr>
                <w:w w:val="0"/>
                <w:sz w:val="18"/>
              </w:rPr>
              <w:t xml:space="preserve">ill be sent a </w:t>
            </w:r>
            <w:r w:rsidR="005C2CBF" w:rsidRPr="00E838F1">
              <w:rPr>
                <w:w w:val="0"/>
                <w:sz w:val="18"/>
              </w:rPr>
              <w:t xml:space="preserve">power factor </w:t>
            </w:r>
            <w:r w:rsidR="00DB2B79">
              <w:rPr>
                <w:w w:val="0"/>
                <w:sz w:val="18"/>
              </w:rPr>
              <w:t>set point</w:t>
            </w:r>
            <w:r w:rsidR="005C2CBF" w:rsidRPr="00E838F1">
              <w:rPr>
                <w:w w:val="0"/>
                <w:sz w:val="18"/>
              </w:rPr>
              <w:t xml:space="preserve"> </w:t>
            </w:r>
            <w:r w:rsidR="00DB2599" w:rsidRPr="00E838F1">
              <w:rPr>
                <w:w w:val="0"/>
                <w:sz w:val="18"/>
              </w:rPr>
              <w:t>of 0.98</w:t>
            </w:r>
            <w:r w:rsidRPr="00E838F1">
              <w:rPr>
                <w:w w:val="0"/>
                <w:sz w:val="18"/>
              </w:rPr>
              <w:t xml:space="preserve"> lag</w:t>
            </w:r>
            <w:r w:rsidR="000F2A02" w:rsidRPr="00E838F1">
              <w:rPr>
                <w:w w:val="0"/>
                <w:sz w:val="18"/>
              </w:rPr>
              <w:t xml:space="preserve"> (for Distribution Connected </w:t>
            </w:r>
            <w:r w:rsidR="003A6DD4">
              <w:rPr>
                <w:b/>
                <w:w w:val="0"/>
                <w:sz w:val="18"/>
              </w:rPr>
              <w:t>PPM</w:t>
            </w:r>
            <w:r w:rsidR="000F2A02" w:rsidRPr="00E838F1">
              <w:rPr>
                <w:w w:val="0"/>
                <w:sz w:val="18"/>
              </w:rPr>
              <w:t xml:space="preserve">)/ 0.95 lag (for Transmission Connected </w:t>
            </w:r>
            <w:r w:rsidR="003A6DD4">
              <w:rPr>
                <w:b/>
                <w:w w:val="0"/>
                <w:sz w:val="18"/>
              </w:rPr>
              <w:t>PPM</w:t>
            </w:r>
            <w:r w:rsidR="005C2CBF" w:rsidRPr="00E838F1">
              <w:rPr>
                <w:w w:val="0"/>
                <w:sz w:val="18"/>
              </w:rPr>
              <w:t>) and</w:t>
            </w:r>
            <w:r w:rsidRPr="00E838F1">
              <w:rPr>
                <w:w w:val="0"/>
                <w:sz w:val="18"/>
              </w:rPr>
              <w:t xml:space="preserve"> upon confirmation of the signal being received the </w:t>
            </w:r>
            <w:r w:rsidR="003A6DD4">
              <w:rPr>
                <w:b/>
                <w:w w:val="0"/>
                <w:sz w:val="18"/>
              </w:rPr>
              <w:t>PPM</w:t>
            </w:r>
            <w:r w:rsidRPr="00E838F1">
              <w:rPr>
                <w:w w:val="0"/>
                <w:sz w:val="18"/>
              </w:rPr>
              <w:t xml:space="preserve"> will be switched to P</w:t>
            </w:r>
            <w:r w:rsidR="005C2CBF" w:rsidRPr="00E838F1">
              <w:rPr>
                <w:w w:val="0"/>
                <w:sz w:val="18"/>
              </w:rPr>
              <w:t xml:space="preserve">ower </w:t>
            </w:r>
            <w:r w:rsidRPr="00E838F1">
              <w:rPr>
                <w:w w:val="0"/>
                <w:sz w:val="18"/>
              </w:rPr>
              <w:t>F</w:t>
            </w:r>
            <w:r w:rsidR="005C2CBF" w:rsidRPr="00E838F1">
              <w:rPr>
                <w:w w:val="0"/>
                <w:sz w:val="18"/>
              </w:rPr>
              <w:t>actor</w:t>
            </w:r>
            <w:r w:rsidRPr="00E838F1">
              <w:rPr>
                <w:w w:val="0"/>
                <w:sz w:val="18"/>
              </w:rPr>
              <w:t xml:space="preserve"> control.</w:t>
            </w:r>
          </w:p>
        </w:tc>
      </w:tr>
      <w:tr w:rsidR="0045384D" w:rsidRPr="00E838F1" w14:paraId="3571E1AC" w14:textId="77777777" w:rsidTr="00DB2599">
        <w:tc>
          <w:tcPr>
            <w:tcW w:w="0" w:type="auto"/>
          </w:tcPr>
          <w:p w14:paraId="3571E1AA" w14:textId="77777777" w:rsidR="0045384D" w:rsidRPr="00E838F1" w:rsidRDefault="0045384D" w:rsidP="00DB2599">
            <w:pPr>
              <w:pStyle w:val="Header"/>
              <w:tabs>
                <w:tab w:val="clear" w:pos="4320"/>
                <w:tab w:val="clear" w:pos="8640"/>
              </w:tabs>
              <w:spacing w:after="120"/>
              <w:rPr>
                <w:w w:val="0"/>
                <w:sz w:val="17"/>
                <w:szCs w:val="17"/>
              </w:rPr>
            </w:pPr>
            <w:r w:rsidRPr="00E838F1">
              <w:rPr>
                <w:w w:val="0"/>
                <w:sz w:val="17"/>
                <w:szCs w:val="17"/>
              </w:rPr>
              <w:t>6</w:t>
            </w:r>
          </w:p>
        </w:tc>
        <w:tc>
          <w:tcPr>
            <w:tcW w:w="0" w:type="auto"/>
          </w:tcPr>
          <w:p w14:paraId="3571E1AB" w14:textId="561FBB6B" w:rsidR="0045384D" w:rsidRPr="00E838F1" w:rsidRDefault="0045384D" w:rsidP="0045384D">
            <w:pPr>
              <w:pStyle w:val="Header"/>
              <w:tabs>
                <w:tab w:val="clear" w:pos="4320"/>
                <w:tab w:val="clear" w:pos="8640"/>
              </w:tabs>
              <w:rPr>
                <w:w w:val="0"/>
                <w:sz w:val="17"/>
                <w:szCs w:val="17"/>
              </w:rPr>
            </w:pPr>
            <w:r w:rsidRPr="00E838F1">
              <w:rPr>
                <w:w w:val="0"/>
                <w:sz w:val="18"/>
              </w:rPr>
              <w:t xml:space="preserve">Upon confirmation that the </w:t>
            </w:r>
            <w:r w:rsidR="003A6DD4">
              <w:rPr>
                <w:b/>
                <w:w w:val="0"/>
                <w:sz w:val="18"/>
              </w:rPr>
              <w:t>PPM</w:t>
            </w:r>
            <w:r w:rsidRPr="00E838F1">
              <w:rPr>
                <w:w w:val="0"/>
                <w:sz w:val="18"/>
              </w:rPr>
              <w:t xml:space="preserve"> is at 0.98 lag the voltage at the </w:t>
            </w:r>
            <w:r w:rsidR="00DE14B4" w:rsidRPr="00DE14B4">
              <w:rPr>
                <w:b/>
                <w:w w:val="0"/>
                <w:sz w:val="18"/>
              </w:rPr>
              <w:t>Connection Point</w:t>
            </w:r>
            <w:r w:rsidRPr="00E838F1">
              <w:rPr>
                <w:w w:val="0"/>
                <w:sz w:val="18"/>
              </w:rPr>
              <w:t xml:space="preserve"> will be measured and called V2</w:t>
            </w:r>
          </w:p>
        </w:tc>
      </w:tr>
      <w:tr w:rsidR="0045384D" w:rsidRPr="00E838F1" w14:paraId="3571E1AF" w14:textId="77777777" w:rsidTr="00DB2599">
        <w:tc>
          <w:tcPr>
            <w:tcW w:w="0" w:type="auto"/>
          </w:tcPr>
          <w:p w14:paraId="3571E1AD" w14:textId="77777777" w:rsidR="0045384D" w:rsidRPr="00E838F1" w:rsidRDefault="0045384D" w:rsidP="00DB2599">
            <w:pPr>
              <w:pStyle w:val="Header"/>
              <w:tabs>
                <w:tab w:val="clear" w:pos="4320"/>
                <w:tab w:val="clear" w:pos="8640"/>
              </w:tabs>
              <w:spacing w:after="120"/>
              <w:rPr>
                <w:w w:val="0"/>
                <w:sz w:val="17"/>
                <w:szCs w:val="17"/>
              </w:rPr>
            </w:pPr>
            <w:r w:rsidRPr="00E838F1">
              <w:rPr>
                <w:w w:val="0"/>
                <w:sz w:val="17"/>
                <w:szCs w:val="17"/>
              </w:rPr>
              <w:t>7</w:t>
            </w:r>
          </w:p>
        </w:tc>
        <w:tc>
          <w:tcPr>
            <w:tcW w:w="0" w:type="auto"/>
          </w:tcPr>
          <w:p w14:paraId="3571E1AE" w14:textId="4B8EB0F1" w:rsidR="0045384D" w:rsidRPr="00E838F1" w:rsidRDefault="0045384D" w:rsidP="0045384D">
            <w:pPr>
              <w:pStyle w:val="Header"/>
              <w:tabs>
                <w:tab w:val="clear" w:pos="4320"/>
                <w:tab w:val="clear" w:pos="8640"/>
              </w:tabs>
              <w:rPr>
                <w:w w:val="0"/>
                <w:sz w:val="17"/>
                <w:szCs w:val="17"/>
              </w:rPr>
            </w:pPr>
            <w:r w:rsidRPr="00E838F1">
              <w:rPr>
                <w:w w:val="0"/>
                <w:sz w:val="18"/>
              </w:rPr>
              <w:t xml:space="preserve">The </w:t>
            </w:r>
            <w:r w:rsidR="003A6DD4">
              <w:rPr>
                <w:b/>
                <w:w w:val="0"/>
                <w:sz w:val="18"/>
              </w:rPr>
              <w:t>PPM</w:t>
            </w:r>
            <w:r w:rsidRPr="00E838F1">
              <w:rPr>
                <w:w w:val="0"/>
                <w:sz w:val="18"/>
              </w:rPr>
              <w:t xml:space="preserve"> will be sent a voltage set point equivalent to V2 On conformation of the signal being received the </w:t>
            </w:r>
            <w:r w:rsidR="003A6DD4">
              <w:rPr>
                <w:b/>
                <w:w w:val="0"/>
                <w:sz w:val="18"/>
              </w:rPr>
              <w:t>PPM</w:t>
            </w:r>
            <w:r w:rsidRPr="00E838F1">
              <w:rPr>
                <w:w w:val="0"/>
                <w:sz w:val="18"/>
              </w:rPr>
              <w:t xml:space="preserve"> will be switched to </w:t>
            </w:r>
            <w:r w:rsidR="00B02A16" w:rsidRPr="00B02A16">
              <w:rPr>
                <w:b/>
                <w:w w:val="0"/>
                <w:sz w:val="18"/>
              </w:rPr>
              <w:t>Voltage Control</w:t>
            </w:r>
            <w:r w:rsidRPr="00E838F1">
              <w:rPr>
                <w:w w:val="0"/>
                <w:sz w:val="18"/>
              </w:rPr>
              <w:t xml:space="preserve">. The </w:t>
            </w:r>
            <w:r w:rsidR="003A6DD4">
              <w:rPr>
                <w:b/>
                <w:w w:val="0"/>
                <w:sz w:val="18"/>
              </w:rPr>
              <w:t>PPM</w:t>
            </w:r>
            <w:r w:rsidRPr="00E838F1">
              <w:rPr>
                <w:w w:val="0"/>
                <w:sz w:val="18"/>
              </w:rPr>
              <w:t xml:space="preserve"> will remain at this set point for 5 minutes</w:t>
            </w:r>
          </w:p>
        </w:tc>
      </w:tr>
      <w:tr w:rsidR="0045384D" w:rsidRPr="00E838F1" w14:paraId="3571E1B2" w14:textId="77777777" w:rsidTr="00DB2599">
        <w:tc>
          <w:tcPr>
            <w:tcW w:w="0" w:type="auto"/>
          </w:tcPr>
          <w:p w14:paraId="3571E1B0" w14:textId="77777777" w:rsidR="0045384D" w:rsidRPr="00E838F1" w:rsidRDefault="0045384D" w:rsidP="00DB2599">
            <w:pPr>
              <w:pStyle w:val="Header"/>
              <w:tabs>
                <w:tab w:val="clear" w:pos="4320"/>
                <w:tab w:val="clear" w:pos="8640"/>
              </w:tabs>
              <w:spacing w:after="120"/>
              <w:rPr>
                <w:w w:val="0"/>
                <w:sz w:val="17"/>
                <w:szCs w:val="17"/>
              </w:rPr>
            </w:pPr>
            <w:r w:rsidRPr="00E838F1">
              <w:rPr>
                <w:w w:val="0"/>
                <w:sz w:val="17"/>
                <w:szCs w:val="17"/>
              </w:rPr>
              <w:t>8</w:t>
            </w:r>
          </w:p>
        </w:tc>
        <w:tc>
          <w:tcPr>
            <w:tcW w:w="0" w:type="auto"/>
          </w:tcPr>
          <w:p w14:paraId="3571E1B1" w14:textId="3C26EA50" w:rsidR="0045384D" w:rsidRPr="00E838F1" w:rsidRDefault="0045384D" w:rsidP="005C2CBF">
            <w:pPr>
              <w:pStyle w:val="Header"/>
              <w:tabs>
                <w:tab w:val="clear" w:pos="4320"/>
                <w:tab w:val="clear" w:pos="8640"/>
              </w:tabs>
              <w:rPr>
                <w:w w:val="0"/>
                <w:sz w:val="17"/>
                <w:szCs w:val="17"/>
              </w:rPr>
            </w:pPr>
            <w:r w:rsidRPr="00E838F1">
              <w:rPr>
                <w:w w:val="0"/>
                <w:sz w:val="18"/>
              </w:rPr>
              <w:t xml:space="preserve">Similar tests will be carried out as in </w:t>
            </w:r>
            <w:r w:rsidR="005C2CBF" w:rsidRPr="00E838F1">
              <w:rPr>
                <w:w w:val="0"/>
                <w:sz w:val="18"/>
              </w:rPr>
              <w:t xml:space="preserve">Test Step </w:t>
            </w:r>
            <w:r w:rsidRPr="00E838F1">
              <w:rPr>
                <w:w w:val="0"/>
                <w:sz w:val="18"/>
              </w:rPr>
              <w:t>7 above for (V2 - 0.5</w:t>
            </w:r>
            <w:proofErr w:type="gramStart"/>
            <w:r w:rsidRPr="00E838F1">
              <w:rPr>
                <w:w w:val="0"/>
                <w:sz w:val="18"/>
              </w:rPr>
              <w:t>)kV</w:t>
            </w:r>
            <w:proofErr w:type="gramEnd"/>
            <w:r w:rsidRPr="00E838F1">
              <w:rPr>
                <w:w w:val="0"/>
                <w:sz w:val="18"/>
              </w:rPr>
              <w:t>, (V2 – 1.0)kV, (V2 + 0.5)kV and (V2 + 1.0)kV</w:t>
            </w:r>
            <w:r w:rsidR="005C2CBF" w:rsidRPr="00E838F1">
              <w:rPr>
                <w:w w:val="0"/>
                <w:sz w:val="18"/>
              </w:rPr>
              <w:t xml:space="preserve">. The </w:t>
            </w:r>
            <w:r w:rsidR="003A6DD4">
              <w:rPr>
                <w:b/>
                <w:w w:val="0"/>
                <w:sz w:val="18"/>
              </w:rPr>
              <w:t>PPM</w:t>
            </w:r>
            <w:r w:rsidR="005C2CBF" w:rsidRPr="00E838F1">
              <w:rPr>
                <w:w w:val="0"/>
                <w:sz w:val="18"/>
              </w:rPr>
              <w:t xml:space="preserve"> will be required to remain at each voltage set point for 5 minutes</w:t>
            </w:r>
          </w:p>
        </w:tc>
      </w:tr>
    </w:tbl>
    <w:p w14:paraId="3571E1B3" w14:textId="77777777" w:rsidR="000F2A02" w:rsidRPr="00E838F1" w:rsidRDefault="000F2A02">
      <w:pPr>
        <w:autoSpaceDE/>
        <w:autoSpaceDN/>
        <w:adjustRightInd/>
      </w:pPr>
    </w:p>
    <w:p w14:paraId="3571E1B4" w14:textId="77777777" w:rsidR="000F2A02" w:rsidRPr="00E838F1" w:rsidRDefault="000F2A02">
      <w:pPr>
        <w:autoSpaceDE/>
        <w:autoSpaceDN/>
        <w:adjustRightInd/>
      </w:pPr>
    </w:p>
    <w:p w14:paraId="3571E1B5" w14:textId="77777777" w:rsidR="005B2B87" w:rsidRPr="00E838F1" w:rsidRDefault="005B2B87">
      <w:pPr>
        <w:autoSpaceDE/>
        <w:autoSpaceDN/>
        <w:adjustRightInd/>
      </w:pPr>
      <w:r w:rsidRPr="00E838F1">
        <w:br w:type="page"/>
      </w:r>
    </w:p>
    <w:p w14:paraId="3571E1B6" w14:textId="77777777" w:rsidR="004E066F" w:rsidRPr="0055288D" w:rsidRDefault="0055288D" w:rsidP="0070764C">
      <w:pPr>
        <w:pStyle w:val="Heading3"/>
        <w:numPr>
          <w:ilvl w:val="2"/>
          <w:numId w:val="52"/>
        </w:numPr>
        <w:ind w:left="0" w:firstLine="0"/>
        <w:rPr>
          <w:sz w:val="22"/>
          <w:szCs w:val="22"/>
        </w:rPr>
      </w:pPr>
      <w:bookmarkStart w:id="711" w:name="_Toc315977362"/>
      <w:bookmarkStart w:id="712" w:name="_Toc316455931"/>
      <w:bookmarkStart w:id="713" w:name="_Toc316462007"/>
      <w:bookmarkStart w:id="714" w:name="_Toc316462079"/>
      <w:bookmarkStart w:id="715" w:name="_Toc317178024"/>
      <w:bookmarkStart w:id="716" w:name="_Toc317182022"/>
      <w:bookmarkStart w:id="717" w:name="_Toc317182974"/>
      <w:bookmarkStart w:id="718" w:name="_Toc317684027"/>
      <w:bookmarkStart w:id="719" w:name="_Toc317684197"/>
      <w:bookmarkStart w:id="720" w:name="_Toc317686683"/>
      <w:bookmarkStart w:id="721" w:name="_Toc318102715"/>
      <w:bookmarkStart w:id="722" w:name="_Toc327200012"/>
      <w:bookmarkStart w:id="723" w:name="_Toc498431127"/>
      <w:bookmarkEnd w:id="711"/>
      <w:bookmarkEnd w:id="712"/>
      <w:bookmarkEnd w:id="713"/>
      <w:bookmarkEnd w:id="714"/>
      <w:bookmarkEnd w:id="715"/>
      <w:bookmarkEnd w:id="716"/>
      <w:bookmarkEnd w:id="717"/>
      <w:bookmarkEnd w:id="718"/>
      <w:bookmarkEnd w:id="719"/>
      <w:bookmarkEnd w:id="720"/>
      <w:bookmarkEnd w:id="721"/>
      <w:r w:rsidRPr="0055288D">
        <w:rPr>
          <w:sz w:val="22"/>
          <w:szCs w:val="22"/>
        </w:rPr>
        <w:lastRenderedPageBreak/>
        <w:t>REACTIVE CAPABILITY TEST PROCEDURE</w:t>
      </w:r>
      <w:bookmarkEnd w:id="722"/>
      <w:bookmarkEnd w:id="723"/>
      <w:r w:rsidRPr="0055288D">
        <w:rPr>
          <w:sz w:val="22"/>
          <w:szCs w:val="22"/>
        </w:rPr>
        <w:t xml:space="preserve"> </w:t>
      </w:r>
    </w:p>
    <w:p w14:paraId="3571E1B7" w14:textId="77777777" w:rsidR="0087314F" w:rsidRPr="00E838F1" w:rsidRDefault="0087314F" w:rsidP="0087314F"/>
    <w:p w14:paraId="3571E1B8" w14:textId="2D8B3020" w:rsidR="00F06924" w:rsidRPr="00E838F1" w:rsidRDefault="00F06924" w:rsidP="00F06924">
      <w:pPr>
        <w:spacing w:line="360" w:lineRule="auto"/>
        <w:jc w:val="both"/>
        <w:rPr>
          <w:sz w:val="20"/>
          <w:szCs w:val="20"/>
        </w:rPr>
      </w:pPr>
      <w:r w:rsidRPr="00E838F1">
        <w:rPr>
          <w:sz w:val="20"/>
          <w:szCs w:val="20"/>
        </w:rPr>
        <w:t xml:space="preserve">Reactive Capability testing should be carried out when 100% of </w:t>
      </w:r>
      <w:r w:rsidR="003A6DD4">
        <w:rPr>
          <w:b/>
          <w:sz w:val="20"/>
          <w:szCs w:val="20"/>
        </w:rPr>
        <w:t>PPM</w:t>
      </w:r>
      <w:r w:rsidRPr="00E838F1">
        <w:rPr>
          <w:sz w:val="20"/>
          <w:szCs w:val="20"/>
        </w:rPr>
        <w:t xml:space="preserve"> </w:t>
      </w:r>
      <w:r w:rsidR="004213DA" w:rsidRPr="004213DA">
        <w:rPr>
          <w:b/>
          <w:sz w:val="20"/>
          <w:szCs w:val="20"/>
        </w:rPr>
        <w:t>Generating Unit</w:t>
      </w:r>
      <w:r w:rsidRPr="00E838F1">
        <w:rPr>
          <w:sz w:val="20"/>
          <w:szCs w:val="20"/>
        </w:rPr>
        <w:t xml:space="preserve">s are in service. The available power on the day of testing should be greater than 80% of </w:t>
      </w:r>
      <w:r w:rsidR="00454966" w:rsidRPr="00454966">
        <w:rPr>
          <w:b/>
          <w:sz w:val="20"/>
          <w:szCs w:val="20"/>
        </w:rPr>
        <w:t>Registered Capacity</w:t>
      </w:r>
      <w:r w:rsidRPr="00E838F1">
        <w:rPr>
          <w:sz w:val="20"/>
          <w:szCs w:val="20"/>
        </w:rPr>
        <w:t xml:space="preserve">. </w:t>
      </w:r>
      <w:r w:rsidR="002870D3" w:rsidRPr="00E838F1">
        <w:rPr>
          <w:sz w:val="20"/>
          <w:szCs w:val="20"/>
        </w:rPr>
        <w:t xml:space="preserve">This test will be carried out when the </w:t>
      </w:r>
      <w:r w:rsidR="003A6DD4">
        <w:rPr>
          <w:b/>
          <w:sz w:val="20"/>
          <w:szCs w:val="20"/>
        </w:rPr>
        <w:t>PPM</w:t>
      </w:r>
      <w:r w:rsidR="002870D3" w:rsidRPr="00E838F1">
        <w:rPr>
          <w:sz w:val="20"/>
          <w:szCs w:val="20"/>
        </w:rPr>
        <w:t xml:space="preserve"> is in </w:t>
      </w:r>
      <w:r w:rsidR="00B02A16" w:rsidRPr="00B02A16">
        <w:rPr>
          <w:b/>
          <w:sz w:val="20"/>
          <w:szCs w:val="20"/>
        </w:rPr>
        <w:t>Voltage Control</w:t>
      </w:r>
      <w:r w:rsidR="002870D3" w:rsidRPr="00E838F1">
        <w:rPr>
          <w:sz w:val="20"/>
          <w:szCs w:val="20"/>
        </w:rPr>
        <w:t xml:space="preserve"> mode.</w:t>
      </w:r>
    </w:p>
    <w:p w14:paraId="3571E1B9" w14:textId="77777777" w:rsidR="004E066F" w:rsidRPr="00E838F1" w:rsidRDefault="00F06924" w:rsidP="004E066F">
      <w:pPr>
        <w:pStyle w:val="Header"/>
        <w:tabs>
          <w:tab w:val="clear" w:pos="4320"/>
          <w:tab w:val="clear" w:pos="8640"/>
        </w:tabs>
        <w:spacing w:line="360" w:lineRule="auto"/>
        <w:jc w:val="both"/>
        <w:rPr>
          <w:w w:val="0"/>
          <w:sz w:val="20"/>
          <w:szCs w:val="20"/>
        </w:rPr>
      </w:pPr>
      <w:r w:rsidRPr="00E838F1">
        <w:rPr>
          <w:w w:val="0"/>
          <w:sz w:val="20"/>
          <w:szCs w:val="20"/>
        </w:rPr>
        <w:t xml:space="preserve">The </w:t>
      </w:r>
      <w:r w:rsidRPr="00E838F1">
        <w:rPr>
          <w:sz w:val="20"/>
          <w:szCs w:val="20"/>
        </w:rPr>
        <w:t xml:space="preserve">Reactive Capability </w:t>
      </w:r>
      <w:r w:rsidRPr="00E838F1">
        <w:rPr>
          <w:w w:val="0"/>
          <w:sz w:val="20"/>
          <w:szCs w:val="20"/>
        </w:rPr>
        <w:t xml:space="preserve">tests described below are given indicative of what SONI/NIE </w:t>
      </w:r>
      <w:r w:rsidR="00F62E33" w:rsidRPr="00E838F1">
        <w:rPr>
          <w:w w:val="0"/>
          <w:sz w:val="20"/>
          <w:szCs w:val="20"/>
        </w:rPr>
        <w:t>requires</w:t>
      </w:r>
      <w:r w:rsidRPr="00E838F1">
        <w:rPr>
          <w:w w:val="0"/>
          <w:sz w:val="20"/>
          <w:szCs w:val="20"/>
        </w:rPr>
        <w:t xml:space="preserve">. However, the </w:t>
      </w:r>
      <w:r w:rsidR="004213DA" w:rsidRPr="004213DA">
        <w:rPr>
          <w:b/>
          <w:w w:val="0"/>
          <w:sz w:val="20"/>
          <w:szCs w:val="20"/>
        </w:rPr>
        <w:t>Generator</w:t>
      </w:r>
      <w:r w:rsidRPr="00E838F1">
        <w:rPr>
          <w:w w:val="0"/>
          <w:sz w:val="20"/>
          <w:szCs w:val="20"/>
        </w:rPr>
        <w:t xml:space="preserve"> will have to agree a site specific testing programme with the </w:t>
      </w:r>
      <w:r w:rsidR="00A74F08">
        <w:rPr>
          <w:w w:val="0"/>
          <w:sz w:val="20"/>
          <w:szCs w:val="20"/>
        </w:rPr>
        <w:t>Commissioning/Acceptance Test Panel</w:t>
      </w:r>
      <w:r w:rsidRPr="00E838F1">
        <w:rPr>
          <w:w w:val="0"/>
          <w:sz w:val="20"/>
          <w:szCs w:val="20"/>
        </w:rPr>
        <w:t xml:space="preserve"> who will advise as to the voltage limits that can be tested. This programme is required to be submitted to the </w:t>
      </w:r>
      <w:r w:rsidR="00A74F08">
        <w:rPr>
          <w:w w:val="0"/>
          <w:sz w:val="20"/>
          <w:szCs w:val="20"/>
        </w:rPr>
        <w:t>Commissioning/Acceptance Test Panel</w:t>
      </w:r>
      <w:r w:rsidRPr="00E838F1">
        <w:rPr>
          <w:w w:val="0"/>
          <w:sz w:val="20"/>
          <w:szCs w:val="20"/>
        </w:rPr>
        <w:t xml:space="preserve"> for approval at the early stage of the </w:t>
      </w:r>
      <w:r w:rsidR="006270D6">
        <w:rPr>
          <w:w w:val="0"/>
          <w:sz w:val="20"/>
          <w:szCs w:val="20"/>
        </w:rPr>
        <w:t>Compliance</w:t>
      </w:r>
      <w:r w:rsidRPr="00E838F1">
        <w:rPr>
          <w:w w:val="0"/>
          <w:sz w:val="20"/>
          <w:szCs w:val="20"/>
        </w:rPr>
        <w:t xml:space="preserve"> process.</w:t>
      </w:r>
    </w:p>
    <w:p w14:paraId="3571E1BA" w14:textId="77777777" w:rsidR="004E066F" w:rsidRDefault="004E066F" w:rsidP="004E066F">
      <w:pPr>
        <w:pStyle w:val="Header"/>
        <w:tabs>
          <w:tab w:val="clear" w:pos="4320"/>
          <w:tab w:val="clear" w:pos="8640"/>
        </w:tabs>
        <w:spacing w:line="360" w:lineRule="auto"/>
        <w:jc w:val="both"/>
        <w:rPr>
          <w:w w:val="0"/>
          <w:sz w:val="20"/>
          <w:szCs w:val="20"/>
        </w:rPr>
      </w:pPr>
    </w:p>
    <w:p w14:paraId="3571E1BB" w14:textId="3D594CA1" w:rsidR="005B2138" w:rsidRPr="00E838F1" w:rsidRDefault="005B2138" w:rsidP="004E066F">
      <w:pPr>
        <w:pStyle w:val="Header"/>
        <w:tabs>
          <w:tab w:val="clear" w:pos="4320"/>
          <w:tab w:val="clear" w:pos="8640"/>
        </w:tabs>
        <w:spacing w:line="360" w:lineRule="auto"/>
        <w:jc w:val="both"/>
        <w:rPr>
          <w:w w:val="0"/>
          <w:sz w:val="20"/>
          <w:szCs w:val="20"/>
        </w:rPr>
      </w:pPr>
      <w:r>
        <w:rPr>
          <w:sz w:val="20"/>
          <w:szCs w:val="20"/>
        </w:rPr>
        <w:t xml:space="preserve">For Transmission connected </w:t>
      </w:r>
      <w:r w:rsidR="003A6DD4">
        <w:rPr>
          <w:b/>
          <w:sz w:val="20"/>
          <w:szCs w:val="20"/>
        </w:rPr>
        <w:t>PPM</w:t>
      </w:r>
      <w:r>
        <w:rPr>
          <w:sz w:val="20"/>
          <w:szCs w:val="20"/>
        </w:rPr>
        <w:t xml:space="preserve">, </w:t>
      </w:r>
      <w:r w:rsidR="00ED4DF1">
        <w:rPr>
          <w:sz w:val="20"/>
          <w:szCs w:val="20"/>
        </w:rPr>
        <w:t xml:space="preserve">the </w:t>
      </w:r>
      <w:r w:rsidR="003A6DD4">
        <w:rPr>
          <w:b/>
          <w:sz w:val="20"/>
          <w:szCs w:val="20"/>
        </w:rPr>
        <w:t>PPM</w:t>
      </w:r>
      <w:r w:rsidR="00ED4DF1">
        <w:rPr>
          <w:sz w:val="20"/>
          <w:szCs w:val="20"/>
        </w:rPr>
        <w:t xml:space="preserve"> reactive capability must at least be as per the reactive capability characteristic shown in</w:t>
      </w:r>
      <w:r w:rsidR="00ED4DF1" w:rsidRPr="00E838F1">
        <w:rPr>
          <w:sz w:val="20"/>
          <w:szCs w:val="20"/>
        </w:rPr>
        <w:t xml:space="preserve"> </w:t>
      </w:r>
      <w:r w:rsidR="007D13CC" w:rsidRPr="007D13CC">
        <w:rPr>
          <w:b/>
          <w:sz w:val="20"/>
          <w:szCs w:val="20"/>
        </w:rPr>
        <w:t xml:space="preserve">Grid Code </w:t>
      </w:r>
      <w:r w:rsidR="00ED4DF1">
        <w:rPr>
          <w:sz w:val="20"/>
          <w:szCs w:val="20"/>
        </w:rPr>
        <w:t xml:space="preserve">CC.S2.1.3.2 and Figure </w:t>
      </w:r>
      <w:r w:rsidR="00A54385">
        <w:rPr>
          <w:sz w:val="20"/>
          <w:szCs w:val="20"/>
        </w:rPr>
        <w:t>6</w:t>
      </w:r>
      <w:r w:rsidR="00ED4DF1">
        <w:rPr>
          <w:sz w:val="20"/>
          <w:szCs w:val="20"/>
        </w:rPr>
        <w:t xml:space="preserve"> of this </w:t>
      </w:r>
      <w:r w:rsidR="003A6DD4">
        <w:rPr>
          <w:b/>
          <w:sz w:val="20"/>
          <w:szCs w:val="20"/>
        </w:rPr>
        <w:t>PPM</w:t>
      </w:r>
      <w:r w:rsidR="001A6B7A" w:rsidRPr="001A6B7A">
        <w:rPr>
          <w:b/>
          <w:sz w:val="20"/>
          <w:szCs w:val="20"/>
        </w:rPr>
        <w:t xml:space="preserve"> </w:t>
      </w:r>
      <w:r w:rsidR="004D2734">
        <w:rPr>
          <w:bCs/>
          <w:sz w:val="21"/>
          <w:szCs w:val="21"/>
        </w:rPr>
        <w:t>Settings Schedule</w:t>
      </w:r>
      <w:r>
        <w:rPr>
          <w:sz w:val="20"/>
          <w:szCs w:val="20"/>
        </w:rPr>
        <w:t xml:space="preserve">, </w:t>
      </w:r>
    </w:p>
    <w:p w14:paraId="3571E1BC" w14:textId="77777777" w:rsidR="005B2138" w:rsidRDefault="005B2138" w:rsidP="005B2138">
      <w:pPr>
        <w:pStyle w:val="Header"/>
        <w:tabs>
          <w:tab w:val="clear" w:pos="4320"/>
          <w:tab w:val="clear" w:pos="8640"/>
        </w:tabs>
        <w:spacing w:line="360" w:lineRule="auto"/>
        <w:jc w:val="both"/>
        <w:rPr>
          <w:sz w:val="20"/>
          <w:szCs w:val="20"/>
        </w:rPr>
      </w:pPr>
    </w:p>
    <w:p w14:paraId="3571E1BD" w14:textId="4E6EAE17" w:rsidR="005B2138" w:rsidRPr="00E838F1" w:rsidRDefault="005B2138" w:rsidP="005B2138">
      <w:pPr>
        <w:pStyle w:val="Header"/>
        <w:tabs>
          <w:tab w:val="clear" w:pos="4320"/>
          <w:tab w:val="clear" w:pos="8640"/>
        </w:tabs>
        <w:spacing w:line="360" w:lineRule="auto"/>
        <w:jc w:val="both"/>
        <w:rPr>
          <w:w w:val="0"/>
          <w:sz w:val="20"/>
          <w:szCs w:val="20"/>
        </w:rPr>
      </w:pPr>
      <w:r>
        <w:rPr>
          <w:sz w:val="20"/>
          <w:szCs w:val="20"/>
        </w:rPr>
        <w:t xml:space="preserve">For Distribution connected </w:t>
      </w:r>
      <w:r w:rsidR="003A6DD4">
        <w:rPr>
          <w:b/>
          <w:sz w:val="20"/>
          <w:szCs w:val="20"/>
        </w:rPr>
        <w:t>PPM</w:t>
      </w:r>
      <w:r>
        <w:rPr>
          <w:sz w:val="20"/>
          <w:szCs w:val="20"/>
        </w:rPr>
        <w:t xml:space="preserve">, as an absolute minimum, the </w:t>
      </w:r>
      <w:r w:rsidR="003A6DD4">
        <w:rPr>
          <w:b/>
          <w:sz w:val="20"/>
          <w:szCs w:val="20"/>
        </w:rPr>
        <w:t>PPM</w:t>
      </w:r>
      <w:r>
        <w:rPr>
          <w:sz w:val="20"/>
          <w:szCs w:val="20"/>
        </w:rPr>
        <w:t xml:space="preserve"> reactive capability must at least be as per the reactive capability characteristic shown in Figure</w:t>
      </w:r>
      <w:r w:rsidR="00A54385">
        <w:rPr>
          <w:sz w:val="20"/>
          <w:szCs w:val="20"/>
        </w:rPr>
        <w:t xml:space="preserve"> 6 </w:t>
      </w:r>
      <w:r>
        <w:rPr>
          <w:sz w:val="20"/>
          <w:szCs w:val="20"/>
        </w:rPr>
        <w:t xml:space="preserve">(in some cases </w:t>
      </w:r>
      <w:r w:rsidR="003838DF">
        <w:rPr>
          <w:sz w:val="20"/>
          <w:szCs w:val="20"/>
        </w:rPr>
        <w:t xml:space="preserve">the </w:t>
      </w:r>
      <w:r w:rsidR="003838DF">
        <w:rPr>
          <w:b/>
          <w:sz w:val="20"/>
          <w:szCs w:val="20"/>
        </w:rPr>
        <w:t>DNO</w:t>
      </w:r>
      <w:r w:rsidR="00ED4DF1">
        <w:rPr>
          <w:sz w:val="20"/>
          <w:szCs w:val="20"/>
        </w:rPr>
        <w:t xml:space="preserve"> may agree to the </w:t>
      </w:r>
      <w:r w:rsidR="003A6DD4">
        <w:rPr>
          <w:b/>
          <w:sz w:val="20"/>
          <w:szCs w:val="20"/>
        </w:rPr>
        <w:t>PPM</w:t>
      </w:r>
      <w:r w:rsidR="00ED4DF1">
        <w:rPr>
          <w:sz w:val="20"/>
          <w:szCs w:val="20"/>
        </w:rPr>
        <w:t xml:space="preserve"> providing the reactive capability shown in Figure </w:t>
      </w:r>
      <w:r w:rsidR="00A54385">
        <w:rPr>
          <w:sz w:val="20"/>
          <w:szCs w:val="20"/>
        </w:rPr>
        <w:t>7</w:t>
      </w:r>
      <w:r w:rsidR="00ED4DF1">
        <w:rPr>
          <w:sz w:val="20"/>
          <w:szCs w:val="20"/>
        </w:rPr>
        <w:t>).</w:t>
      </w:r>
    </w:p>
    <w:p w14:paraId="3571E1BE" w14:textId="77777777" w:rsidR="005B2138" w:rsidRDefault="005B2138" w:rsidP="00401C04">
      <w:pPr>
        <w:pStyle w:val="Header"/>
        <w:tabs>
          <w:tab w:val="clear" w:pos="4320"/>
          <w:tab w:val="clear" w:pos="8640"/>
        </w:tabs>
        <w:spacing w:line="360" w:lineRule="auto"/>
        <w:jc w:val="both"/>
        <w:rPr>
          <w:sz w:val="20"/>
          <w:szCs w:val="20"/>
        </w:rPr>
      </w:pPr>
    </w:p>
    <w:p w14:paraId="3571E1BF" w14:textId="7B566ACB" w:rsidR="004E066F" w:rsidRPr="00E838F1" w:rsidRDefault="002870D3" w:rsidP="00401C04">
      <w:pPr>
        <w:pStyle w:val="Header"/>
        <w:tabs>
          <w:tab w:val="clear" w:pos="4320"/>
          <w:tab w:val="clear" w:pos="8640"/>
        </w:tabs>
        <w:spacing w:line="360" w:lineRule="auto"/>
        <w:jc w:val="both"/>
        <w:rPr>
          <w:w w:val="0"/>
          <w:sz w:val="20"/>
          <w:szCs w:val="20"/>
        </w:rPr>
      </w:pPr>
      <w:r w:rsidRPr="00E838F1">
        <w:rPr>
          <w:w w:val="0"/>
          <w:sz w:val="20"/>
          <w:szCs w:val="20"/>
        </w:rPr>
        <w:t>Six</w:t>
      </w:r>
      <w:r w:rsidR="00401C04" w:rsidRPr="00E838F1">
        <w:rPr>
          <w:sz w:val="20"/>
          <w:szCs w:val="20"/>
        </w:rPr>
        <w:t xml:space="preserve"> weeks prior to energisation the </w:t>
      </w:r>
      <w:r w:rsidR="004213DA" w:rsidRPr="004213DA">
        <w:rPr>
          <w:b/>
          <w:sz w:val="20"/>
          <w:szCs w:val="20"/>
        </w:rPr>
        <w:t>Generator</w:t>
      </w:r>
      <w:r w:rsidR="00401C04" w:rsidRPr="00E838F1">
        <w:rPr>
          <w:sz w:val="20"/>
          <w:szCs w:val="20"/>
        </w:rPr>
        <w:t xml:space="preserve"> must submit a </w:t>
      </w:r>
      <w:r w:rsidR="004213DA" w:rsidRPr="004213DA">
        <w:rPr>
          <w:b/>
          <w:sz w:val="20"/>
          <w:szCs w:val="20"/>
        </w:rPr>
        <w:t>Generator Performance Chart</w:t>
      </w:r>
      <w:r w:rsidR="00401C04" w:rsidRPr="00E838F1">
        <w:rPr>
          <w:sz w:val="20"/>
          <w:szCs w:val="20"/>
        </w:rPr>
        <w:t xml:space="preserve"> showing the full reactive capability of the </w:t>
      </w:r>
      <w:r w:rsidR="003A6DD4">
        <w:rPr>
          <w:b/>
          <w:sz w:val="20"/>
          <w:szCs w:val="20"/>
        </w:rPr>
        <w:t>PPM</w:t>
      </w:r>
      <w:r w:rsidR="00401C04" w:rsidRPr="00E838F1">
        <w:rPr>
          <w:sz w:val="20"/>
          <w:szCs w:val="20"/>
        </w:rPr>
        <w:t xml:space="preserve"> at the </w:t>
      </w:r>
      <w:r w:rsidR="00DE14B4" w:rsidRPr="00DE14B4">
        <w:rPr>
          <w:b/>
          <w:sz w:val="20"/>
          <w:szCs w:val="20"/>
        </w:rPr>
        <w:t>Connection Point</w:t>
      </w:r>
      <w:r w:rsidR="00401C04" w:rsidRPr="00E838F1">
        <w:rPr>
          <w:sz w:val="20"/>
          <w:szCs w:val="20"/>
        </w:rPr>
        <w:t xml:space="preserve"> (this capability must be at leas</w:t>
      </w:r>
      <w:r w:rsidR="001C033D" w:rsidRPr="00E838F1">
        <w:rPr>
          <w:sz w:val="20"/>
          <w:szCs w:val="20"/>
        </w:rPr>
        <w:t xml:space="preserve">t of </w:t>
      </w:r>
      <w:r w:rsidR="00A54385">
        <w:rPr>
          <w:sz w:val="20"/>
          <w:szCs w:val="20"/>
        </w:rPr>
        <w:t>the range shown in Figure 6</w:t>
      </w:r>
      <w:r w:rsidR="00401C04" w:rsidRPr="00E838F1">
        <w:rPr>
          <w:sz w:val="20"/>
          <w:szCs w:val="20"/>
        </w:rPr>
        <w:t xml:space="preserve">). </w:t>
      </w:r>
      <w:r w:rsidR="00F06924" w:rsidRPr="00E838F1">
        <w:rPr>
          <w:w w:val="0"/>
          <w:sz w:val="20"/>
          <w:szCs w:val="20"/>
        </w:rPr>
        <w:t>SONI/NIE will</w:t>
      </w:r>
      <w:r w:rsidR="00B4492D" w:rsidRPr="00E838F1">
        <w:rPr>
          <w:w w:val="0"/>
          <w:sz w:val="20"/>
          <w:szCs w:val="20"/>
        </w:rPr>
        <w:t>,</w:t>
      </w:r>
      <w:r w:rsidR="00F06924" w:rsidRPr="00E838F1">
        <w:rPr>
          <w:w w:val="0"/>
          <w:sz w:val="20"/>
          <w:szCs w:val="20"/>
        </w:rPr>
        <w:t xml:space="preserve"> through testing</w:t>
      </w:r>
      <w:r w:rsidR="00ED4DF1">
        <w:rPr>
          <w:w w:val="0"/>
          <w:sz w:val="20"/>
          <w:szCs w:val="20"/>
        </w:rPr>
        <w:t>,</w:t>
      </w:r>
      <w:r w:rsidR="00F06924" w:rsidRPr="00E838F1">
        <w:rPr>
          <w:w w:val="0"/>
          <w:sz w:val="20"/>
          <w:szCs w:val="20"/>
        </w:rPr>
        <w:t xml:space="preserve"> verify if the </w:t>
      </w:r>
      <w:r w:rsidR="003A6DD4">
        <w:rPr>
          <w:b/>
          <w:w w:val="0"/>
          <w:sz w:val="20"/>
          <w:szCs w:val="20"/>
        </w:rPr>
        <w:t>PPM</w:t>
      </w:r>
      <w:r w:rsidR="00F06924" w:rsidRPr="00E838F1">
        <w:rPr>
          <w:w w:val="0"/>
          <w:sz w:val="20"/>
          <w:szCs w:val="20"/>
        </w:rPr>
        <w:t xml:space="preserve"> has the reactive capability that was submitted. </w:t>
      </w:r>
    </w:p>
    <w:p w14:paraId="3571E1C0" w14:textId="77777777" w:rsidR="00401C04" w:rsidRPr="00E838F1" w:rsidRDefault="00401C04" w:rsidP="00401C04">
      <w:pPr>
        <w:pStyle w:val="Header"/>
        <w:tabs>
          <w:tab w:val="clear" w:pos="4320"/>
          <w:tab w:val="clear" w:pos="8640"/>
        </w:tabs>
        <w:spacing w:line="360" w:lineRule="auto"/>
        <w:jc w:val="both"/>
        <w:rPr>
          <w:w w:val="0"/>
          <w:sz w:val="20"/>
          <w:szCs w:val="20"/>
        </w:rPr>
      </w:pPr>
    </w:p>
    <w:p w14:paraId="3571E1C1" w14:textId="29B758BB" w:rsidR="004E066F" w:rsidRPr="00E838F1" w:rsidRDefault="00F06924" w:rsidP="004E066F">
      <w:pPr>
        <w:pStyle w:val="Header"/>
        <w:tabs>
          <w:tab w:val="clear" w:pos="4320"/>
          <w:tab w:val="clear" w:pos="8640"/>
        </w:tabs>
        <w:spacing w:line="360" w:lineRule="auto"/>
        <w:jc w:val="both"/>
        <w:rPr>
          <w:w w:val="0"/>
          <w:sz w:val="20"/>
          <w:szCs w:val="20"/>
        </w:rPr>
      </w:pPr>
      <w:r w:rsidRPr="00E838F1">
        <w:rPr>
          <w:w w:val="0"/>
          <w:sz w:val="20"/>
          <w:szCs w:val="20"/>
        </w:rPr>
        <w:t xml:space="preserve">To do this the </w:t>
      </w:r>
      <w:r w:rsidR="003A6DD4">
        <w:rPr>
          <w:b/>
          <w:w w:val="0"/>
          <w:sz w:val="20"/>
          <w:szCs w:val="20"/>
        </w:rPr>
        <w:t>PPM</w:t>
      </w:r>
      <w:r w:rsidRPr="00E838F1">
        <w:rPr>
          <w:w w:val="0"/>
          <w:sz w:val="20"/>
          <w:szCs w:val="20"/>
        </w:rPr>
        <w:t xml:space="preserve"> will be issued with a voltage </w:t>
      </w:r>
      <w:r w:rsidR="00DB2B79">
        <w:rPr>
          <w:w w:val="0"/>
          <w:sz w:val="20"/>
          <w:szCs w:val="20"/>
        </w:rPr>
        <w:t>set point</w:t>
      </w:r>
      <w:r w:rsidRPr="00E838F1">
        <w:rPr>
          <w:w w:val="0"/>
          <w:sz w:val="20"/>
          <w:szCs w:val="20"/>
        </w:rPr>
        <w:t xml:space="preserve"> from SONI/NIE at the extremities of the </w:t>
      </w:r>
      <w:r w:rsidR="00A26126" w:rsidRPr="00E838F1">
        <w:rPr>
          <w:w w:val="0"/>
          <w:sz w:val="20"/>
          <w:szCs w:val="20"/>
        </w:rPr>
        <w:t xml:space="preserve">voltage </w:t>
      </w:r>
      <w:r w:rsidR="00DB2B79">
        <w:rPr>
          <w:w w:val="0"/>
          <w:sz w:val="20"/>
          <w:szCs w:val="20"/>
        </w:rPr>
        <w:t>set point</w:t>
      </w:r>
      <w:r w:rsidR="00A26126" w:rsidRPr="00E838F1">
        <w:rPr>
          <w:w w:val="0"/>
          <w:sz w:val="20"/>
          <w:szCs w:val="20"/>
        </w:rPr>
        <w:t>s that can be issued (up to ±6% of V</w:t>
      </w:r>
      <w:r w:rsidR="00A26126" w:rsidRPr="00E838F1">
        <w:rPr>
          <w:w w:val="0"/>
          <w:sz w:val="20"/>
          <w:szCs w:val="20"/>
          <w:vertAlign w:val="subscript"/>
        </w:rPr>
        <w:t>NOMINAL</w:t>
      </w:r>
      <w:r w:rsidR="00A26126" w:rsidRPr="00E838F1">
        <w:rPr>
          <w:w w:val="0"/>
          <w:sz w:val="20"/>
          <w:szCs w:val="20"/>
        </w:rPr>
        <w:t xml:space="preserve"> for </w:t>
      </w:r>
      <w:r w:rsidR="00103BD2" w:rsidRPr="00E838F1">
        <w:rPr>
          <w:w w:val="0"/>
          <w:sz w:val="20"/>
          <w:szCs w:val="20"/>
        </w:rPr>
        <w:t>Distribution Connected</w:t>
      </w:r>
      <w:r w:rsidR="00A26126" w:rsidRPr="00E838F1">
        <w:rPr>
          <w:w w:val="0"/>
          <w:sz w:val="20"/>
          <w:szCs w:val="20"/>
        </w:rPr>
        <w:t xml:space="preserve"> </w:t>
      </w:r>
      <w:r w:rsidR="003A6DD4">
        <w:rPr>
          <w:b/>
          <w:w w:val="0"/>
          <w:sz w:val="20"/>
          <w:szCs w:val="20"/>
        </w:rPr>
        <w:t>PPM</w:t>
      </w:r>
      <w:r w:rsidR="00A26126" w:rsidRPr="00E838F1">
        <w:rPr>
          <w:w w:val="0"/>
          <w:sz w:val="20"/>
          <w:szCs w:val="20"/>
        </w:rPr>
        <w:t xml:space="preserve"> and up to ±10% of V</w:t>
      </w:r>
      <w:r w:rsidR="00A26126" w:rsidRPr="00E838F1">
        <w:rPr>
          <w:w w:val="0"/>
          <w:sz w:val="20"/>
          <w:szCs w:val="20"/>
          <w:vertAlign w:val="subscript"/>
        </w:rPr>
        <w:t xml:space="preserve">NOMINAL </w:t>
      </w:r>
      <w:r w:rsidR="001C5AEF" w:rsidRPr="00E838F1">
        <w:rPr>
          <w:w w:val="0"/>
          <w:sz w:val="20"/>
          <w:szCs w:val="20"/>
        </w:rPr>
        <w:t>f</w:t>
      </w:r>
      <w:r w:rsidR="004E066F" w:rsidRPr="00E838F1">
        <w:rPr>
          <w:w w:val="0"/>
          <w:sz w:val="20"/>
          <w:szCs w:val="20"/>
        </w:rPr>
        <w:t>or</w:t>
      </w:r>
      <w:r w:rsidR="00A300B5" w:rsidRPr="00E838F1">
        <w:rPr>
          <w:w w:val="0"/>
          <w:sz w:val="20"/>
          <w:szCs w:val="20"/>
          <w:vertAlign w:val="subscript"/>
        </w:rPr>
        <w:t xml:space="preserve"> </w:t>
      </w:r>
      <w:r w:rsidR="00103BD2" w:rsidRPr="00E838F1">
        <w:rPr>
          <w:w w:val="0"/>
          <w:sz w:val="20"/>
          <w:szCs w:val="20"/>
        </w:rPr>
        <w:t>Transmission Connected</w:t>
      </w:r>
      <w:r w:rsidR="00A26126" w:rsidRPr="00E838F1">
        <w:rPr>
          <w:w w:val="0"/>
          <w:sz w:val="20"/>
          <w:szCs w:val="20"/>
        </w:rPr>
        <w:t xml:space="preserve"> </w:t>
      </w:r>
      <w:r w:rsidR="003A6DD4">
        <w:rPr>
          <w:b/>
          <w:w w:val="0"/>
          <w:sz w:val="20"/>
          <w:szCs w:val="20"/>
        </w:rPr>
        <w:t>PPM</w:t>
      </w:r>
      <w:r w:rsidR="00A26126" w:rsidRPr="00E838F1">
        <w:rPr>
          <w:w w:val="0"/>
          <w:sz w:val="20"/>
          <w:szCs w:val="20"/>
        </w:rPr>
        <w:t>)</w:t>
      </w:r>
      <w:r w:rsidR="00600B3B" w:rsidRPr="00E838F1">
        <w:rPr>
          <w:w w:val="0"/>
          <w:sz w:val="20"/>
          <w:szCs w:val="20"/>
        </w:rPr>
        <w:t xml:space="preserve">. When the </w:t>
      </w:r>
      <w:r w:rsidR="003A6DD4">
        <w:rPr>
          <w:b/>
          <w:w w:val="0"/>
          <w:sz w:val="20"/>
          <w:szCs w:val="20"/>
        </w:rPr>
        <w:t>PPM</w:t>
      </w:r>
      <w:r w:rsidR="00600B3B" w:rsidRPr="00E838F1">
        <w:rPr>
          <w:w w:val="0"/>
          <w:sz w:val="20"/>
          <w:szCs w:val="20"/>
        </w:rPr>
        <w:t xml:space="preserve"> is issued a v</w:t>
      </w:r>
      <w:r w:rsidR="00A26126" w:rsidRPr="00E838F1">
        <w:rPr>
          <w:w w:val="0"/>
          <w:sz w:val="20"/>
          <w:szCs w:val="20"/>
        </w:rPr>
        <w:t xml:space="preserve">oltage </w:t>
      </w:r>
      <w:r w:rsidR="00DB2B79">
        <w:rPr>
          <w:w w:val="0"/>
          <w:sz w:val="20"/>
          <w:szCs w:val="20"/>
        </w:rPr>
        <w:t>set point</w:t>
      </w:r>
      <w:r w:rsidR="00A26126" w:rsidRPr="00E838F1">
        <w:rPr>
          <w:w w:val="0"/>
          <w:sz w:val="20"/>
          <w:szCs w:val="20"/>
        </w:rPr>
        <w:t xml:space="preserve"> at the l</w:t>
      </w:r>
      <w:r w:rsidR="00600B3B" w:rsidRPr="00E838F1">
        <w:rPr>
          <w:w w:val="0"/>
          <w:sz w:val="20"/>
          <w:szCs w:val="20"/>
        </w:rPr>
        <w:t>ower v</w:t>
      </w:r>
      <w:r w:rsidR="00A26126" w:rsidRPr="00E838F1">
        <w:rPr>
          <w:w w:val="0"/>
          <w:sz w:val="20"/>
          <w:szCs w:val="20"/>
        </w:rPr>
        <w:t xml:space="preserve">oltage extremity the </w:t>
      </w:r>
      <w:r w:rsidR="00DE14B4" w:rsidRPr="00DE14B4">
        <w:rPr>
          <w:b/>
          <w:w w:val="0"/>
          <w:sz w:val="20"/>
          <w:szCs w:val="20"/>
        </w:rPr>
        <w:t>Active Power</w:t>
      </w:r>
      <w:r w:rsidR="00A26126" w:rsidRPr="00E838F1">
        <w:rPr>
          <w:w w:val="0"/>
          <w:sz w:val="20"/>
          <w:szCs w:val="20"/>
        </w:rPr>
        <w:t xml:space="preserve"> will then be reduced in steps by SONI/NIE from 80% </w:t>
      </w:r>
      <w:r w:rsidR="00454966" w:rsidRPr="00454966">
        <w:rPr>
          <w:b/>
          <w:w w:val="0"/>
          <w:sz w:val="20"/>
          <w:szCs w:val="20"/>
        </w:rPr>
        <w:t>Registered Capacity</w:t>
      </w:r>
      <w:r w:rsidR="00A26126" w:rsidRPr="00E838F1">
        <w:rPr>
          <w:w w:val="0"/>
          <w:sz w:val="20"/>
          <w:szCs w:val="20"/>
        </w:rPr>
        <w:t xml:space="preserve"> to </w:t>
      </w:r>
      <w:r w:rsidR="00547BB5" w:rsidRPr="00E838F1">
        <w:rPr>
          <w:w w:val="0"/>
          <w:sz w:val="20"/>
          <w:szCs w:val="20"/>
        </w:rPr>
        <w:t>DMOL</w:t>
      </w:r>
      <w:r w:rsidR="00600B3B" w:rsidRPr="00E838F1">
        <w:rPr>
          <w:w w:val="0"/>
          <w:sz w:val="20"/>
          <w:szCs w:val="20"/>
        </w:rPr>
        <w:t>.</w:t>
      </w:r>
      <w:r w:rsidR="00A26126" w:rsidRPr="00E838F1">
        <w:rPr>
          <w:w w:val="0"/>
          <w:sz w:val="20"/>
          <w:szCs w:val="20"/>
        </w:rPr>
        <w:t xml:space="preserve"> This will then be repeated at the higher voltage extremity. This will allow a reactive capability chart to be drawn to compare with the chart submitted by the </w:t>
      </w:r>
      <w:r w:rsidR="004213DA" w:rsidRPr="004213DA">
        <w:rPr>
          <w:b/>
          <w:w w:val="0"/>
          <w:sz w:val="20"/>
          <w:szCs w:val="20"/>
        </w:rPr>
        <w:t>Generator</w:t>
      </w:r>
      <w:r w:rsidR="00A26126" w:rsidRPr="00E838F1">
        <w:rPr>
          <w:w w:val="0"/>
          <w:sz w:val="20"/>
          <w:szCs w:val="20"/>
        </w:rPr>
        <w:t xml:space="preserve">.  </w:t>
      </w:r>
    </w:p>
    <w:p w14:paraId="3571E1C2" w14:textId="77777777" w:rsidR="00F06924" w:rsidRPr="00E838F1" w:rsidRDefault="00F06924" w:rsidP="0087314F">
      <w:pPr>
        <w:rPr>
          <w:w w:val="0"/>
          <w:sz w:val="20"/>
          <w:szCs w:val="20"/>
        </w:rPr>
      </w:pPr>
    </w:p>
    <w:tbl>
      <w:tblPr>
        <w:tblW w:w="9513" w:type="dxa"/>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
        <w:gridCol w:w="742"/>
        <w:gridCol w:w="2377"/>
        <w:gridCol w:w="2268"/>
        <w:gridCol w:w="2126"/>
        <w:gridCol w:w="1985"/>
      </w:tblGrid>
      <w:tr w:rsidR="009B1816" w:rsidRPr="00E838F1" w14:paraId="3571E1C6" w14:textId="77777777" w:rsidTr="00ED4DF1">
        <w:trPr>
          <w:gridBefore w:val="1"/>
          <w:wBefore w:w="15" w:type="dxa"/>
        </w:trPr>
        <w:tc>
          <w:tcPr>
            <w:tcW w:w="742" w:type="dxa"/>
          </w:tcPr>
          <w:p w14:paraId="3571E1C3" w14:textId="77777777" w:rsidR="009B1816" w:rsidRPr="00E838F1" w:rsidRDefault="004E066F" w:rsidP="007B4D79">
            <w:pPr>
              <w:pStyle w:val="Header"/>
              <w:tabs>
                <w:tab w:val="clear" w:pos="4320"/>
                <w:tab w:val="clear" w:pos="8640"/>
              </w:tabs>
              <w:rPr>
                <w:w w:val="0"/>
                <w:sz w:val="18"/>
              </w:rPr>
            </w:pPr>
            <w:r w:rsidRPr="00E838F1">
              <w:rPr>
                <w:w w:val="0"/>
                <w:sz w:val="18"/>
              </w:rPr>
              <w:t>Test</w:t>
            </w:r>
          </w:p>
          <w:p w14:paraId="3571E1C4" w14:textId="77777777" w:rsidR="009B1816" w:rsidRPr="00E838F1" w:rsidRDefault="009B1816" w:rsidP="007B4D79">
            <w:pPr>
              <w:pStyle w:val="Header"/>
              <w:tabs>
                <w:tab w:val="clear" w:pos="4320"/>
                <w:tab w:val="clear" w:pos="8640"/>
              </w:tabs>
              <w:rPr>
                <w:w w:val="0"/>
                <w:sz w:val="18"/>
              </w:rPr>
            </w:pPr>
            <w:r w:rsidRPr="00E838F1">
              <w:rPr>
                <w:w w:val="0"/>
                <w:sz w:val="18"/>
              </w:rPr>
              <w:t>Step</w:t>
            </w:r>
            <w:r w:rsidR="004E066F" w:rsidRPr="00E838F1">
              <w:rPr>
                <w:w w:val="0"/>
                <w:sz w:val="18"/>
              </w:rPr>
              <w:t>.</w:t>
            </w:r>
          </w:p>
        </w:tc>
        <w:tc>
          <w:tcPr>
            <w:tcW w:w="8756" w:type="dxa"/>
            <w:gridSpan w:val="4"/>
          </w:tcPr>
          <w:p w14:paraId="3571E1C5" w14:textId="77777777" w:rsidR="009B1816" w:rsidRPr="00E838F1" w:rsidRDefault="004E066F" w:rsidP="007B4D79">
            <w:pPr>
              <w:pStyle w:val="Header"/>
              <w:tabs>
                <w:tab w:val="clear" w:pos="4320"/>
                <w:tab w:val="clear" w:pos="8640"/>
              </w:tabs>
              <w:jc w:val="center"/>
              <w:rPr>
                <w:w w:val="0"/>
                <w:sz w:val="18"/>
              </w:rPr>
            </w:pPr>
            <w:r w:rsidRPr="00E838F1">
              <w:rPr>
                <w:w w:val="0"/>
                <w:sz w:val="18"/>
              </w:rPr>
              <w:t>Action</w:t>
            </w:r>
          </w:p>
        </w:tc>
      </w:tr>
      <w:tr w:rsidR="009B1816" w:rsidRPr="00E838F1" w14:paraId="3571E1C9" w14:textId="77777777" w:rsidTr="00ED4DF1">
        <w:trPr>
          <w:gridBefore w:val="1"/>
          <w:wBefore w:w="15" w:type="dxa"/>
        </w:trPr>
        <w:tc>
          <w:tcPr>
            <w:tcW w:w="742" w:type="dxa"/>
          </w:tcPr>
          <w:p w14:paraId="3571E1C7" w14:textId="77777777" w:rsidR="009B1816" w:rsidRPr="00E838F1" w:rsidRDefault="009B1816" w:rsidP="007B4D79">
            <w:pPr>
              <w:pStyle w:val="Header"/>
              <w:tabs>
                <w:tab w:val="clear" w:pos="4320"/>
                <w:tab w:val="clear" w:pos="8640"/>
              </w:tabs>
              <w:rPr>
                <w:w w:val="0"/>
                <w:sz w:val="18"/>
              </w:rPr>
            </w:pPr>
            <w:r w:rsidRPr="00E838F1">
              <w:rPr>
                <w:w w:val="0"/>
                <w:sz w:val="18"/>
              </w:rPr>
              <w:t>1</w:t>
            </w:r>
          </w:p>
        </w:tc>
        <w:tc>
          <w:tcPr>
            <w:tcW w:w="8756" w:type="dxa"/>
            <w:gridSpan w:val="4"/>
          </w:tcPr>
          <w:p w14:paraId="3571E1C8" w14:textId="79D3D479" w:rsidR="009B1816" w:rsidRPr="00E838F1" w:rsidRDefault="003A6DD4" w:rsidP="007B4D79">
            <w:pPr>
              <w:pStyle w:val="Header"/>
              <w:tabs>
                <w:tab w:val="clear" w:pos="4320"/>
                <w:tab w:val="clear" w:pos="8640"/>
              </w:tabs>
              <w:rPr>
                <w:w w:val="0"/>
                <w:sz w:val="18"/>
              </w:rPr>
            </w:pPr>
            <w:r>
              <w:rPr>
                <w:b/>
                <w:w w:val="0"/>
                <w:sz w:val="18"/>
              </w:rPr>
              <w:t>PPM</w:t>
            </w:r>
            <w:r w:rsidR="00DD1AC0" w:rsidRPr="00E838F1">
              <w:rPr>
                <w:w w:val="0"/>
                <w:sz w:val="18"/>
              </w:rPr>
              <w:t xml:space="preserve"> at MIO (</w:t>
            </w:r>
            <w:r w:rsidR="00A300B5" w:rsidRPr="00E838F1">
              <w:rPr>
                <w:w w:val="0"/>
                <w:sz w:val="18"/>
              </w:rPr>
              <w:t>&gt;</w:t>
            </w:r>
            <w:r w:rsidR="009B1816" w:rsidRPr="00E838F1">
              <w:rPr>
                <w:w w:val="0"/>
                <w:sz w:val="18"/>
              </w:rPr>
              <w:t xml:space="preserve">80% </w:t>
            </w:r>
            <w:r w:rsidR="00454966" w:rsidRPr="00454966">
              <w:rPr>
                <w:b/>
                <w:w w:val="0"/>
                <w:sz w:val="18"/>
              </w:rPr>
              <w:t>Registered Capacity</w:t>
            </w:r>
            <w:r w:rsidR="009B1816" w:rsidRPr="00E838F1">
              <w:rPr>
                <w:w w:val="0"/>
                <w:sz w:val="18"/>
              </w:rPr>
              <w:t>)</w:t>
            </w:r>
          </w:p>
        </w:tc>
      </w:tr>
      <w:tr w:rsidR="009B1816" w:rsidRPr="00E838F1" w14:paraId="3571E1CC" w14:textId="77777777" w:rsidTr="00ED4DF1">
        <w:trPr>
          <w:gridBefore w:val="1"/>
          <w:wBefore w:w="15" w:type="dxa"/>
        </w:trPr>
        <w:tc>
          <w:tcPr>
            <w:tcW w:w="742" w:type="dxa"/>
          </w:tcPr>
          <w:p w14:paraId="3571E1CA" w14:textId="77777777" w:rsidR="009B1816" w:rsidRPr="00E838F1" w:rsidRDefault="009B1816" w:rsidP="007B4D79">
            <w:pPr>
              <w:pStyle w:val="Header"/>
              <w:tabs>
                <w:tab w:val="clear" w:pos="4320"/>
                <w:tab w:val="clear" w:pos="8640"/>
              </w:tabs>
              <w:rPr>
                <w:w w:val="0"/>
                <w:sz w:val="18"/>
              </w:rPr>
            </w:pPr>
            <w:r w:rsidRPr="00E838F1">
              <w:rPr>
                <w:w w:val="0"/>
                <w:sz w:val="18"/>
              </w:rPr>
              <w:t>2</w:t>
            </w:r>
          </w:p>
        </w:tc>
        <w:tc>
          <w:tcPr>
            <w:tcW w:w="8756" w:type="dxa"/>
            <w:gridSpan w:val="4"/>
          </w:tcPr>
          <w:p w14:paraId="3571E1CB" w14:textId="4E8B1E4B" w:rsidR="001C20FE" w:rsidRPr="00E838F1" w:rsidRDefault="009B1816">
            <w:pPr>
              <w:pStyle w:val="Header"/>
              <w:tabs>
                <w:tab w:val="clear" w:pos="4320"/>
                <w:tab w:val="clear" w:pos="8640"/>
              </w:tabs>
              <w:rPr>
                <w:w w:val="0"/>
                <w:sz w:val="18"/>
              </w:rPr>
            </w:pPr>
            <w:r w:rsidRPr="00E838F1">
              <w:rPr>
                <w:w w:val="0"/>
                <w:sz w:val="18"/>
              </w:rPr>
              <w:t xml:space="preserve">SONI/NIE will send the </w:t>
            </w:r>
            <w:r w:rsidR="003A6DD4">
              <w:rPr>
                <w:b/>
                <w:w w:val="0"/>
                <w:sz w:val="18"/>
              </w:rPr>
              <w:t>PPM</w:t>
            </w:r>
            <w:r w:rsidRPr="00E838F1">
              <w:rPr>
                <w:w w:val="0"/>
                <w:sz w:val="18"/>
              </w:rPr>
              <w:t xml:space="preserve"> Voltage </w:t>
            </w:r>
            <w:r w:rsidR="00DB2B79">
              <w:rPr>
                <w:w w:val="0"/>
                <w:sz w:val="18"/>
              </w:rPr>
              <w:t>Set point</w:t>
            </w:r>
            <w:r w:rsidRPr="00E838F1">
              <w:rPr>
                <w:w w:val="0"/>
                <w:sz w:val="18"/>
              </w:rPr>
              <w:t xml:space="preserve"> which is at the lower voltage extremity  </w:t>
            </w:r>
          </w:p>
        </w:tc>
      </w:tr>
      <w:tr w:rsidR="009B1816" w:rsidRPr="00E838F1" w14:paraId="3571E1CF" w14:textId="77777777" w:rsidTr="00ED4DF1">
        <w:trPr>
          <w:gridBefore w:val="1"/>
          <w:wBefore w:w="15" w:type="dxa"/>
        </w:trPr>
        <w:tc>
          <w:tcPr>
            <w:tcW w:w="742" w:type="dxa"/>
          </w:tcPr>
          <w:p w14:paraId="3571E1CD" w14:textId="77777777" w:rsidR="009B1816" w:rsidRPr="00E838F1" w:rsidRDefault="009B1816" w:rsidP="007B4D79">
            <w:pPr>
              <w:pStyle w:val="Header"/>
              <w:tabs>
                <w:tab w:val="clear" w:pos="4320"/>
                <w:tab w:val="clear" w:pos="8640"/>
              </w:tabs>
              <w:rPr>
                <w:w w:val="0"/>
                <w:sz w:val="18"/>
              </w:rPr>
            </w:pPr>
            <w:r w:rsidRPr="00E838F1">
              <w:rPr>
                <w:w w:val="0"/>
                <w:sz w:val="18"/>
              </w:rPr>
              <w:t>3</w:t>
            </w:r>
          </w:p>
        </w:tc>
        <w:tc>
          <w:tcPr>
            <w:tcW w:w="8756" w:type="dxa"/>
            <w:gridSpan w:val="4"/>
          </w:tcPr>
          <w:p w14:paraId="3571E1CE" w14:textId="4A15F225" w:rsidR="009B1816" w:rsidRPr="00E838F1" w:rsidRDefault="009B1816" w:rsidP="00A26126">
            <w:pPr>
              <w:pStyle w:val="Header"/>
              <w:tabs>
                <w:tab w:val="clear" w:pos="4320"/>
                <w:tab w:val="clear" w:pos="8640"/>
              </w:tabs>
              <w:rPr>
                <w:w w:val="0"/>
                <w:sz w:val="18"/>
              </w:rPr>
            </w:pPr>
            <w:r w:rsidRPr="00E838F1">
              <w:rPr>
                <w:w w:val="0"/>
                <w:sz w:val="18"/>
              </w:rPr>
              <w:t xml:space="preserve">The </w:t>
            </w:r>
            <w:r w:rsidR="003A6DD4">
              <w:rPr>
                <w:b/>
                <w:w w:val="0"/>
                <w:sz w:val="18"/>
              </w:rPr>
              <w:t>PPM</w:t>
            </w:r>
            <w:r w:rsidRPr="00E838F1">
              <w:rPr>
                <w:w w:val="0"/>
                <w:sz w:val="18"/>
              </w:rPr>
              <w:t xml:space="preserve"> will send SONI/NIE</w:t>
            </w:r>
            <w:r w:rsidRPr="00E838F1" w:rsidDel="00390D55">
              <w:rPr>
                <w:w w:val="0"/>
                <w:sz w:val="18"/>
              </w:rPr>
              <w:t xml:space="preserve"> </w:t>
            </w:r>
            <w:r w:rsidRPr="00E838F1">
              <w:rPr>
                <w:w w:val="0"/>
                <w:sz w:val="18"/>
              </w:rPr>
              <w:t>confirmation of the Voltage set point.</w:t>
            </w:r>
          </w:p>
        </w:tc>
      </w:tr>
      <w:tr w:rsidR="009B1816" w:rsidRPr="00E838F1" w14:paraId="3571E1D2" w14:textId="77777777" w:rsidTr="00ED4DF1">
        <w:trPr>
          <w:gridBefore w:val="1"/>
          <w:wBefore w:w="15" w:type="dxa"/>
        </w:trPr>
        <w:tc>
          <w:tcPr>
            <w:tcW w:w="742" w:type="dxa"/>
          </w:tcPr>
          <w:p w14:paraId="3571E1D0" w14:textId="77777777" w:rsidR="009B1816" w:rsidRPr="00E838F1" w:rsidRDefault="009B1816" w:rsidP="007B4D79">
            <w:pPr>
              <w:pStyle w:val="Header"/>
              <w:tabs>
                <w:tab w:val="clear" w:pos="4320"/>
                <w:tab w:val="clear" w:pos="8640"/>
              </w:tabs>
              <w:rPr>
                <w:w w:val="0"/>
                <w:sz w:val="18"/>
              </w:rPr>
            </w:pPr>
            <w:r w:rsidRPr="00E838F1">
              <w:rPr>
                <w:w w:val="0"/>
                <w:sz w:val="18"/>
              </w:rPr>
              <w:t>4</w:t>
            </w:r>
          </w:p>
        </w:tc>
        <w:tc>
          <w:tcPr>
            <w:tcW w:w="8756" w:type="dxa"/>
            <w:gridSpan w:val="4"/>
          </w:tcPr>
          <w:p w14:paraId="3571E1D1" w14:textId="77777777" w:rsidR="009B1816" w:rsidRPr="00E838F1" w:rsidRDefault="009B1816" w:rsidP="00A26126">
            <w:pPr>
              <w:pStyle w:val="Header"/>
              <w:tabs>
                <w:tab w:val="clear" w:pos="4320"/>
                <w:tab w:val="clear" w:pos="8640"/>
              </w:tabs>
              <w:rPr>
                <w:w w:val="0"/>
                <w:sz w:val="18"/>
              </w:rPr>
            </w:pPr>
            <w:r w:rsidRPr="00E838F1">
              <w:rPr>
                <w:w w:val="0"/>
                <w:sz w:val="18"/>
              </w:rPr>
              <w:t>SONI/NIE</w:t>
            </w:r>
            <w:r w:rsidRPr="00E838F1" w:rsidDel="00390D55">
              <w:rPr>
                <w:w w:val="0"/>
                <w:sz w:val="18"/>
              </w:rPr>
              <w:t xml:space="preserve"> </w:t>
            </w:r>
            <w:r w:rsidRPr="00E838F1">
              <w:rPr>
                <w:w w:val="0"/>
                <w:sz w:val="18"/>
              </w:rPr>
              <w:t>will turn on ‘</w:t>
            </w:r>
            <w:r w:rsidR="00B02A16" w:rsidRPr="00B02A16">
              <w:rPr>
                <w:b/>
                <w:w w:val="0"/>
                <w:sz w:val="18"/>
              </w:rPr>
              <w:t>Voltage Control</w:t>
            </w:r>
            <w:r w:rsidRPr="00E838F1">
              <w:rPr>
                <w:w w:val="0"/>
                <w:sz w:val="18"/>
              </w:rPr>
              <w:t>’ mode.</w:t>
            </w:r>
          </w:p>
        </w:tc>
      </w:tr>
      <w:tr w:rsidR="009B1816" w:rsidRPr="00E838F1" w14:paraId="3571E1D5" w14:textId="77777777" w:rsidTr="00ED4DF1">
        <w:trPr>
          <w:gridBefore w:val="1"/>
          <w:wBefore w:w="15" w:type="dxa"/>
        </w:trPr>
        <w:tc>
          <w:tcPr>
            <w:tcW w:w="742" w:type="dxa"/>
          </w:tcPr>
          <w:p w14:paraId="3571E1D3" w14:textId="77777777" w:rsidR="009B1816" w:rsidRPr="00E838F1" w:rsidRDefault="009B1816" w:rsidP="007B4D79">
            <w:pPr>
              <w:pStyle w:val="Header"/>
              <w:tabs>
                <w:tab w:val="clear" w:pos="4320"/>
                <w:tab w:val="clear" w:pos="8640"/>
              </w:tabs>
              <w:rPr>
                <w:w w:val="0"/>
                <w:sz w:val="18"/>
              </w:rPr>
            </w:pPr>
            <w:r w:rsidRPr="00E838F1">
              <w:rPr>
                <w:w w:val="0"/>
                <w:sz w:val="18"/>
              </w:rPr>
              <w:t>5</w:t>
            </w:r>
          </w:p>
        </w:tc>
        <w:tc>
          <w:tcPr>
            <w:tcW w:w="8756" w:type="dxa"/>
            <w:gridSpan w:val="4"/>
          </w:tcPr>
          <w:p w14:paraId="3571E1D4" w14:textId="77777777" w:rsidR="009B1816" w:rsidRPr="00E838F1" w:rsidRDefault="009B1816" w:rsidP="00A26126">
            <w:pPr>
              <w:pStyle w:val="Header"/>
              <w:tabs>
                <w:tab w:val="clear" w:pos="4320"/>
                <w:tab w:val="clear" w:pos="8640"/>
              </w:tabs>
              <w:rPr>
                <w:w w:val="0"/>
                <w:sz w:val="18"/>
              </w:rPr>
            </w:pPr>
            <w:r w:rsidRPr="00E838F1">
              <w:rPr>
                <w:w w:val="0"/>
                <w:sz w:val="18"/>
              </w:rPr>
              <w:t xml:space="preserve">Hold until conditions stabilise. </w:t>
            </w:r>
          </w:p>
        </w:tc>
      </w:tr>
      <w:tr w:rsidR="009B1816" w:rsidRPr="00E838F1" w14:paraId="3571E1D8" w14:textId="77777777" w:rsidTr="00ED4DF1">
        <w:trPr>
          <w:gridBefore w:val="1"/>
          <w:wBefore w:w="15" w:type="dxa"/>
        </w:trPr>
        <w:tc>
          <w:tcPr>
            <w:tcW w:w="742" w:type="dxa"/>
          </w:tcPr>
          <w:p w14:paraId="3571E1D6" w14:textId="77777777" w:rsidR="009B1816" w:rsidRPr="00E838F1" w:rsidRDefault="009B1816" w:rsidP="007B4D79">
            <w:pPr>
              <w:pStyle w:val="Header"/>
              <w:tabs>
                <w:tab w:val="clear" w:pos="4320"/>
                <w:tab w:val="clear" w:pos="8640"/>
              </w:tabs>
              <w:rPr>
                <w:w w:val="0"/>
                <w:sz w:val="18"/>
              </w:rPr>
            </w:pPr>
            <w:r w:rsidRPr="00E838F1">
              <w:rPr>
                <w:w w:val="0"/>
                <w:sz w:val="18"/>
              </w:rPr>
              <w:t>6</w:t>
            </w:r>
          </w:p>
        </w:tc>
        <w:tc>
          <w:tcPr>
            <w:tcW w:w="8756" w:type="dxa"/>
            <w:gridSpan w:val="4"/>
          </w:tcPr>
          <w:p w14:paraId="3571E1D7" w14:textId="46F7598C" w:rsidR="001C20FE" w:rsidRPr="00E838F1" w:rsidRDefault="009B1816">
            <w:pPr>
              <w:pStyle w:val="Header"/>
              <w:tabs>
                <w:tab w:val="clear" w:pos="4320"/>
                <w:tab w:val="clear" w:pos="8640"/>
              </w:tabs>
              <w:rPr>
                <w:w w:val="0"/>
                <w:sz w:val="18"/>
              </w:rPr>
            </w:pPr>
            <w:r w:rsidRPr="00E838F1">
              <w:rPr>
                <w:w w:val="0"/>
                <w:sz w:val="18"/>
              </w:rPr>
              <w:t xml:space="preserve">In pre-agreed </w:t>
            </w:r>
            <w:r w:rsidR="00DE14B4" w:rsidRPr="00DE14B4">
              <w:rPr>
                <w:b/>
                <w:w w:val="0"/>
                <w:sz w:val="18"/>
              </w:rPr>
              <w:t>MW</w:t>
            </w:r>
            <w:r w:rsidRPr="00E838F1">
              <w:rPr>
                <w:w w:val="0"/>
                <w:sz w:val="18"/>
              </w:rPr>
              <w:t xml:space="preserve"> steps, SONI/NIE will issue the </w:t>
            </w:r>
            <w:r w:rsidR="003A6DD4">
              <w:rPr>
                <w:b/>
                <w:w w:val="0"/>
                <w:sz w:val="18"/>
              </w:rPr>
              <w:t>PPM</w:t>
            </w:r>
            <w:r w:rsidRPr="00E838F1">
              <w:rPr>
                <w:w w:val="0"/>
                <w:sz w:val="18"/>
              </w:rPr>
              <w:t xml:space="preserve"> </w:t>
            </w:r>
            <w:r w:rsidR="00DE14B4" w:rsidRPr="00DE14B4">
              <w:rPr>
                <w:b/>
                <w:w w:val="0"/>
                <w:sz w:val="18"/>
              </w:rPr>
              <w:t>MW</w:t>
            </w:r>
            <w:r w:rsidRPr="00E838F1">
              <w:rPr>
                <w:w w:val="0"/>
                <w:sz w:val="18"/>
              </w:rPr>
              <w:t xml:space="preserve"> </w:t>
            </w:r>
            <w:r w:rsidR="00DB2B79">
              <w:rPr>
                <w:w w:val="0"/>
                <w:sz w:val="18"/>
              </w:rPr>
              <w:t>set point</w:t>
            </w:r>
            <w:r w:rsidRPr="00E838F1">
              <w:rPr>
                <w:w w:val="0"/>
                <w:sz w:val="18"/>
              </w:rPr>
              <w:t>s from MIO to 0</w:t>
            </w:r>
            <w:r w:rsidR="00DE14B4" w:rsidRPr="00DE14B4">
              <w:rPr>
                <w:b/>
                <w:w w:val="0"/>
                <w:sz w:val="18"/>
              </w:rPr>
              <w:t>MW</w:t>
            </w:r>
          </w:p>
        </w:tc>
      </w:tr>
      <w:tr w:rsidR="009B1816" w:rsidRPr="00E838F1" w14:paraId="3571E1DB" w14:textId="77777777" w:rsidTr="00ED4DF1">
        <w:trPr>
          <w:gridBefore w:val="1"/>
          <w:wBefore w:w="15" w:type="dxa"/>
        </w:trPr>
        <w:tc>
          <w:tcPr>
            <w:tcW w:w="742" w:type="dxa"/>
          </w:tcPr>
          <w:p w14:paraId="3571E1D9" w14:textId="77777777" w:rsidR="009B1816" w:rsidRPr="00E838F1" w:rsidRDefault="009B1816" w:rsidP="007B4D79">
            <w:pPr>
              <w:pStyle w:val="Header"/>
              <w:tabs>
                <w:tab w:val="clear" w:pos="4320"/>
                <w:tab w:val="clear" w:pos="8640"/>
              </w:tabs>
              <w:rPr>
                <w:w w:val="0"/>
                <w:sz w:val="18"/>
              </w:rPr>
            </w:pPr>
            <w:r w:rsidRPr="00E838F1">
              <w:rPr>
                <w:w w:val="0"/>
                <w:sz w:val="18"/>
              </w:rPr>
              <w:t>7</w:t>
            </w:r>
          </w:p>
        </w:tc>
        <w:tc>
          <w:tcPr>
            <w:tcW w:w="8756" w:type="dxa"/>
            <w:gridSpan w:val="4"/>
          </w:tcPr>
          <w:p w14:paraId="3571E1DA" w14:textId="1A331D1D" w:rsidR="009B1816" w:rsidRPr="00E838F1" w:rsidRDefault="009B1816" w:rsidP="00A26126">
            <w:pPr>
              <w:pStyle w:val="Header"/>
              <w:tabs>
                <w:tab w:val="clear" w:pos="4320"/>
                <w:tab w:val="clear" w:pos="8640"/>
              </w:tabs>
              <w:rPr>
                <w:w w:val="0"/>
                <w:sz w:val="18"/>
              </w:rPr>
            </w:pPr>
            <w:r w:rsidRPr="00E838F1">
              <w:rPr>
                <w:w w:val="0"/>
                <w:sz w:val="18"/>
              </w:rPr>
              <w:t xml:space="preserve">The </w:t>
            </w:r>
            <w:r w:rsidR="003A6DD4">
              <w:rPr>
                <w:b/>
                <w:w w:val="0"/>
                <w:sz w:val="18"/>
              </w:rPr>
              <w:t>PPM</w:t>
            </w:r>
            <w:r w:rsidRPr="00E838F1">
              <w:rPr>
                <w:w w:val="0"/>
                <w:sz w:val="18"/>
              </w:rPr>
              <w:t xml:space="preserve"> will then be allowed to Ramp back up to MIO</w:t>
            </w:r>
            <w:r w:rsidR="00570C98" w:rsidRPr="00E838F1">
              <w:rPr>
                <w:w w:val="0"/>
                <w:sz w:val="18"/>
              </w:rPr>
              <w:t xml:space="preserve"> (</w:t>
            </w:r>
            <w:r w:rsidR="00A300B5" w:rsidRPr="00E838F1">
              <w:rPr>
                <w:w w:val="0"/>
                <w:sz w:val="18"/>
              </w:rPr>
              <w:t>&gt;</w:t>
            </w:r>
            <w:r w:rsidRPr="00E838F1">
              <w:rPr>
                <w:w w:val="0"/>
                <w:sz w:val="18"/>
              </w:rPr>
              <w:t xml:space="preserve">80% of </w:t>
            </w:r>
            <w:r w:rsidR="00454966" w:rsidRPr="00454966">
              <w:rPr>
                <w:b/>
                <w:w w:val="0"/>
                <w:sz w:val="18"/>
              </w:rPr>
              <w:t>Registered Capacity</w:t>
            </w:r>
            <w:r w:rsidRPr="00E838F1">
              <w:rPr>
                <w:w w:val="0"/>
                <w:sz w:val="18"/>
              </w:rPr>
              <w:t>)</w:t>
            </w:r>
          </w:p>
        </w:tc>
      </w:tr>
      <w:tr w:rsidR="009B1816" w:rsidRPr="00E838F1" w14:paraId="3571E1DE" w14:textId="77777777" w:rsidTr="00ED4DF1">
        <w:trPr>
          <w:gridBefore w:val="1"/>
          <w:wBefore w:w="15" w:type="dxa"/>
        </w:trPr>
        <w:tc>
          <w:tcPr>
            <w:tcW w:w="742" w:type="dxa"/>
          </w:tcPr>
          <w:p w14:paraId="3571E1DC" w14:textId="77777777" w:rsidR="009B1816" w:rsidRPr="00E838F1" w:rsidRDefault="009B1816" w:rsidP="007B4D79">
            <w:pPr>
              <w:pStyle w:val="Header"/>
              <w:tabs>
                <w:tab w:val="clear" w:pos="4320"/>
                <w:tab w:val="clear" w:pos="8640"/>
              </w:tabs>
              <w:rPr>
                <w:w w:val="0"/>
                <w:sz w:val="18"/>
              </w:rPr>
            </w:pPr>
            <w:r w:rsidRPr="00E838F1">
              <w:rPr>
                <w:w w:val="0"/>
                <w:sz w:val="18"/>
              </w:rPr>
              <w:t>8</w:t>
            </w:r>
          </w:p>
        </w:tc>
        <w:tc>
          <w:tcPr>
            <w:tcW w:w="8756" w:type="dxa"/>
            <w:gridSpan w:val="4"/>
          </w:tcPr>
          <w:p w14:paraId="3571E1DD" w14:textId="35F09F6D" w:rsidR="001C20FE" w:rsidRPr="00E838F1" w:rsidRDefault="009B1816">
            <w:pPr>
              <w:pStyle w:val="Header"/>
              <w:tabs>
                <w:tab w:val="clear" w:pos="4320"/>
                <w:tab w:val="clear" w:pos="8640"/>
              </w:tabs>
              <w:rPr>
                <w:w w:val="0"/>
                <w:sz w:val="18"/>
              </w:rPr>
            </w:pPr>
            <w:r w:rsidRPr="00E838F1">
              <w:rPr>
                <w:w w:val="0"/>
                <w:sz w:val="18"/>
              </w:rPr>
              <w:t xml:space="preserve">SONI/NIE will send the </w:t>
            </w:r>
            <w:r w:rsidR="003A6DD4">
              <w:rPr>
                <w:b/>
                <w:w w:val="0"/>
                <w:sz w:val="18"/>
              </w:rPr>
              <w:t>PPM</w:t>
            </w:r>
            <w:r w:rsidRPr="00E838F1">
              <w:rPr>
                <w:w w:val="0"/>
                <w:sz w:val="18"/>
              </w:rPr>
              <w:t xml:space="preserve"> Voltage </w:t>
            </w:r>
            <w:r w:rsidR="00DB2B79">
              <w:rPr>
                <w:w w:val="0"/>
                <w:sz w:val="18"/>
              </w:rPr>
              <w:t>Set point</w:t>
            </w:r>
            <w:r w:rsidRPr="00E838F1">
              <w:rPr>
                <w:w w:val="0"/>
                <w:sz w:val="18"/>
              </w:rPr>
              <w:t xml:space="preserve"> which is at the higher voltage extremity  </w:t>
            </w:r>
          </w:p>
        </w:tc>
      </w:tr>
      <w:tr w:rsidR="009B1816" w:rsidRPr="00E838F1" w14:paraId="3571E1E1" w14:textId="77777777" w:rsidTr="00ED4DF1">
        <w:trPr>
          <w:gridBefore w:val="1"/>
          <w:wBefore w:w="15" w:type="dxa"/>
        </w:trPr>
        <w:tc>
          <w:tcPr>
            <w:tcW w:w="742" w:type="dxa"/>
          </w:tcPr>
          <w:p w14:paraId="3571E1DF" w14:textId="77777777" w:rsidR="009B1816" w:rsidRPr="00E838F1" w:rsidRDefault="009B1816" w:rsidP="007B4D79">
            <w:pPr>
              <w:pStyle w:val="Header"/>
              <w:tabs>
                <w:tab w:val="clear" w:pos="4320"/>
                <w:tab w:val="clear" w:pos="8640"/>
              </w:tabs>
              <w:rPr>
                <w:w w:val="0"/>
                <w:sz w:val="18"/>
              </w:rPr>
            </w:pPr>
            <w:r w:rsidRPr="00E838F1">
              <w:rPr>
                <w:w w:val="0"/>
                <w:sz w:val="18"/>
              </w:rPr>
              <w:t>9</w:t>
            </w:r>
          </w:p>
        </w:tc>
        <w:tc>
          <w:tcPr>
            <w:tcW w:w="8756" w:type="dxa"/>
            <w:gridSpan w:val="4"/>
          </w:tcPr>
          <w:p w14:paraId="3571E1E0" w14:textId="6B20F3C8" w:rsidR="009B1816" w:rsidRPr="00E838F1" w:rsidRDefault="009B1816" w:rsidP="00A26126">
            <w:pPr>
              <w:pStyle w:val="Header"/>
              <w:tabs>
                <w:tab w:val="clear" w:pos="4320"/>
                <w:tab w:val="clear" w:pos="8640"/>
              </w:tabs>
              <w:rPr>
                <w:w w:val="0"/>
                <w:sz w:val="18"/>
              </w:rPr>
            </w:pPr>
            <w:r w:rsidRPr="00E838F1">
              <w:rPr>
                <w:w w:val="0"/>
                <w:sz w:val="18"/>
              </w:rPr>
              <w:t xml:space="preserve">The </w:t>
            </w:r>
            <w:r w:rsidR="003A6DD4">
              <w:rPr>
                <w:b/>
                <w:w w:val="0"/>
                <w:sz w:val="18"/>
              </w:rPr>
              <w:t>PPM</w:t>
            </w:r>
            <w:r w:rsidRPr="00E838F1">
              <w:rPr>
                <w:w w:val="0"/>
                <w:sz w:val="18"/>
              </w:rPr>
              <w:t xml:space="preserve"> will send SONI/NIE</w:t>
            </w:r>
            <w:r w:rsidRPr="00E838F1" w:rsidDel="00390D55">
              <w:rPr>
                <w:w w:val="0"/>
                <w:sz w:val="18"/>
              </w:rPr>
              <w:t xml:space="preserve"> </w:t>
            </w:r>
            <w:r w:rsidRPr="00E838F1">
              <w:rPr>
                <w:w w:val="0"/>
                <w:sz w:val="18"/>
              </w:rPr>
              <w:t>confirmation of the Voltage set point.</w:t>
            </w:r>
          </w:p>
        </w:tc>
      </w:tr>
      <w:tr w:rsidR="009B1816" w:rsidRPr="00E838F1" w14:paraId="3571E1E4" w14:textId="77777777" w:rsidTr="00ED4DF1">
        <w:trPr>
          <w:gridBefore w:val="1"/>
          <w:wBefore w:w="15" w:type="dxa"/>
        </w:trPr>
        <w:tc>
          <w:tcPr>
            <w:tcW w:w="742" w:type="dxa"/>
          </w:tcPr>
          <w:p w14:paraId="3571E1E2" w14:textId="77777777" w:rsidR="009B1816" w:rsidRPr="00E838F1" w:rsidRDefault="009B1816" w:rsidP="007B4D79">
            <w:pPr>
              <w:pStyle w:val="Header"/>
              <w:tabs>
                <w:tab w:val="clear" w:pos="4320"/>
                <w:tab w:val="clear" w:pos="8640"/>
              </w:tabs>
              <w:rPr>
                <w:w w:val="0"/>
                <w:sz w:val="18"/>
              </w:rPr>
            </w:pPr>
            <w:r w:rsidRPr="00E838F1">
              <w:rPr>
                <w:w w:val="0"/>
                <w:sz w:val="18"/>
              </w:rPr>
              <w:t>10</w:t>
            </w:r>
          </w:p>
        </w:tc>
        <w:tc>
          <w:tcPr>
            <w:tcW w:w="8756" w:type="dxa"/>
            <w:gridSpan w:val="4"/>
          </w:tcPr>
          <w:p w14:paraId="3571E1E3" w14:textId="77777777" w:rsidR="009B1816" w:rsidRPr="00E838F1" w:rsidRDefault="009B1816" w:rsidP="00A26126">
            <w:pPr>
              <w:pStyle w:val="Header"/>
              <w:tabs>
                <w:tab w:val="clear" w:pos="4320"/>
                <w:tab w:val="clear" w:pos="8640"/>
              </w:tabs>
              <w:rPr>
                <w:w w:val="0"/>
                <w:sz w:val="18"/>
              </w:rPr>
            </w:pPr>
            <w:r w:rsidRPr="00E838F1">
              <w:rPr>
                <w:w w:val="0"/>
                <w:sz w:val="18"/>
              </w:rPr>
              <w:t>SONI/NIE</w:t>
            </w:r>
            <w:r w:rsidRPr="00E838F1" w:rsidDel="00390D55">
              <w:rPr>
                <w:w w:val="0"/>
                <w:sz w:val="18"/>
              </w:rPr>
              <w:t xml:space="preserve"> </w:t>
            </w:r>
            <w:r w:rsidRPr="00E838F1">
              <w:rPr>
                <w:w w:val="0"/>
                <w:sz w:val="18"/>
              </w:rPr>
              <w:t>will turn on ‘</w:t>
            </w:r>
            <w:r w:rsidR="00B02A16" w:rsidRPr="00B02A16">
              <w:rPr>
                <w:b/>
                <w:w w:val="0"/>
                <w:sz w:val="18"/>
              </w:rPr>
              <w:t>Voltage Control</w:t>
            </w:r>
            <w:r w:rsidRPr="00E838F1">
              <w:rPr>
                <w:w w:val="0"/>
                <w:sz w:val="18"/>
              </w:rPr>
              <w:t>’ mode.</w:t>
            </w:r>
          </w:p>
        </w:tc>
      </w:tr>
      <w:tr w:rsidR="009B1816" w:rsidRPr="00E838F1" w14:paraId="3571E1E7" w14:textId="77777777" w:rsidTr="00ED4DF1">
        <w:trPr>
          <w:gridBefore w:val="1"/>
          <w:wBefore w:w="15" w:type="dxa"/>
        </w:trPr>
        <w:tc>
          <w:tcPr>
            <w:tcW w:w="742" w:type="dxa"/>
          </w:tcPr>
          <w:p w14:paraId="3571E1E5" w14:textId="77777777" w:rsidR="009B1816" w:rsidRPr="00E838F1" w:rsidRDefault="009B1816" w:rsidP="007B4D79">
            <w:pPr>
              <w:pStyle w:val="Header"/>
              <w:tabs>
                <w:tab w:val="clear" w:pos="4320"/>
                <w:tab w:val="clear" w:pos="8640"/>
              </w:tabs>
              <w:rPr>
                <w:w w:val="0"/>
                <w:sz w:val="18"/>
              </w:rPr>
            </w:pPr>
            <w:r w:rsidRPr="00E838F1">
              <w:rPr>
                <w:w w:val="0"/>
                <w:sz w:val="18"/>
              </w:rPr>
              <w:t>11</w:t>
            </w:r>
          </w:p>
        </w:tc>
        <w:tc>
          <w:tcPr>
            <w:tcW w:w="8756" w:type="dxa"/>
            <w:gridSpan w:val="4"/>
          </w:tcPr>
          <w:p w14:paraId="3571E1E6" w14:textId="77777777" w:rsidR="009B1816" w:rsidRPr="00E838F1" w:rsidRDefault="009B1816" w:rsidP="00A26126">
            <w:pPr>
              <w:pStyle w:val="Header"/>
              <w:tabs>
                <w:tab w:val="clear" w:pos="4320"/>
                <w:tab w:val="clear" w:pos="8640"/>
              </w:tabs>
              <w:rPr>
                <w:w w:val="0"/>
                <w:sz w:val="18"/>
              </w:rPr>
            </w:pPr>
            <w:r w:rsidRPr="00E838F1">
              <w:rPr>
                <w:w w:val="0"/>
                <w:sz w:val="18"/>
              </w:rPr>
              <w:t xml:space="preserve">Hold until conditions stabilise. </w:t>
            </w:r>
          </w:p>
        </w:tc>
      </w:tr>
      <w:tr w:rsidR="009B1816" w:rsidRPr="00E838F1" w14:paraId="3571E1EA" w14:textId="77777777" w:rsidTr="00ED4DF1">
        <w:trPr>
          <w:gridBefore w:val="1"/>
          <w:wBefore w:w="15" w:type="dxa"/>
        </w:trPr>
        <w:tc>
          <w:tcPr>
            <w:tcW w:w="742" w:type="dxa"/>
          </w:tcPr>
          <w:p w14:paraId="3571E1E8" w14:textId="77777777" w:rsidR="009B1816" w:rsidRPr="00E838F1" w:rsidRDefault="009B1816" w:rsidP="007B4D79">
            <w:pPr>
              <w:pStyle w:val="Header"/>
              <w:tabs>
                <w:tab w:val="clear" w:pos="4320"/>
                <w:tab w:val="clear" w:pos="8640"/>
              </w:tabs>
              <w:rPr>
                <w:w w:val="0"/>
                <w:sz w:val="18"/>
              </w:rPr>
            </w:pPr>
            <w:r w:rsidRPr="00E838F1">
              <w:rPr>
                <w:w w:val="0"/>
                <w:sz w:val="18"/>
              </w:rPr>
              <w:t>12</w:t>
            </w:r>
          </w:p>
        </w:tc>
        <w:tc>
          <w:tcPr>
            <w:tcW w:w="8756" w:type="dxa"/>
            <w:gridSpan w:val="4"/>
          </w:tcPr>
          <w:p w14:paraId="3571E1E9" w14:textId="183308D9" w:rsidR="00C548FC" w:rsidRPr="00357D0F" w:rsidRDefault="009B1816" w:rsidP="00357D0F">
            <w:pPr>
              <w:pStyle w:val="Header"/>
              <w:tabs>
                <w:tab w:val="clear" w:pos="4320"/>
                <w:tab w:val="clear" w:pos="8640"/>
              </w:tabs>
              <w:rPr>
                <w:w w:val="0"/>
                <w:sz w:val="18"/>
              </w:rPr>
            </w:pPr>
            <w:r w:rsidRPr="00E838F1">
              <w:rPr>
                <w:w w:val="0"/>
                <w:sz w:val="18"/>
              </w:rPr>
              <w:t xml:space="preserve">In pre-agreed </w:t>
            </w:r>
            <w:r w:rsidR="00DE14B4" w:rsidRPr="00DE14B4">
              <w:rPr>
                <w:b/>
                <w:w w:val="0"/>
                <w:sz w:val="18"/>
              </w:rPr>
              <w:t>MW</w:t>
            </w:r>
            <w:r w:rsidRPr="00E838F1">
              <w:rPr>
                <w:w w:val="0"/>
                <w:sz w:val="18"/>
              </w:rPr>
              <w:t xml:space="preserve"> steps, SONI/NIE will issue the </w:t>
            </w:r>
            <w:r w:rsidR="003A6DD4">
              <w:rPr>
                <w:b/>
                <w:w w:val="0"/>
                <w:sz w:val="18"/>
              </w:rPr>
              <w:t>PPM</w:t>
            </w:r>
            <w:r w:rsidRPr="00E838F1">
              <w:rPr>
                <w:w w:val="0"/>
                <w:sz w:val="18"/>
              </w:rPr>
              <w:t xml:space="preserve"> </w:t>
            </w:r>
            <w:r w:rsidR="00DE14B4" w:rsidRPr="00DE14B4">
              <w:rPr>
                <w:b/>
                <w:w w:val="0"/>
                <w:sz w:val="18"/>
              </w:rPr>
              <w:t>MW</w:t>
            </w:r>
            <w:r w:rsidRPr="00E838F1">
              <w:rPr>
                <w:w w:val="0"/>
                <w:sz w:val="18"/>
              </w:rPr>
              <w:t xml:space="preserve"> </w:t>
            </w:r>
            <w:r w:rsidR="00DB2B79">
              <w:rPr>
                <w:w w:val="0"/>
                <w:sz w:val="18"/>
              </w:rPr>
              <w:t>set point</w:t>
            </w:r>
            <w:r w:rsidRPr="00E838F1">
              <w:rPr>
                <w:w w:val="0"/>
                <w:sz w:val="18"/>
              </w:rPr>
              <w:t xml:space="preserve">s from MIO to </w:t>
            </w:r>
            <w:r w:rsidR="00357D0F">
              <w:rPr>
                <w:w w:val="0"/>
                <w:sz w:val="18"/>
              </w:rPr>
              <w:t>the m</w:t>
            </w:r>
            <w:r w:rsidR="00ED4DF1">
              <w:rPr>
                <w:w w:val="0"/>
                <w:sz w:val="18"/>
              </w:rPr>
              <w:t xml:space="preserve">inimum </w:t>
            </w:r>
            <w:r w:rsidR="00ED4DF1">
              <w:rPr>
                <w:b/>
                <w:w w:val="0"/>
                <w:sz w:val="18"/>
              </w:rPr>
              <w:t xml:space="preserve">Active Power </w:t>
            </w:r>
            <w:r w:rsidR="00ED4DF1">
              <w:rPr>
                <w:w w:val="0"/>
                <w:sz w:val="18"/>
              </w:rPr>
              <w:t xml:space="preserve">Level that the </w:t>
            </w:r>
            <w:r w:rsidR="003A6DD4">
              <w:rPr>
                <w:b/>
                <w:w w:val="0"/>
                <w:sz w:val="18"/>
              </w:rPr>
              <w:t>PPM</w:t>
            </w:r>
            <w:r w:rsidR="00ED4DF1">
              <w:rPr>
                <w:b/>
                <w:w w:val="0"/>
                <w:sz w:val="18"/>
              </w:rPr>
              <w:t xml:space="preserve"> </w:t>
            </w:r>
            <w:r w:rsidR="00357D0F">
              <w:rPr>
                <w:w w:val="0"/>
                <w:sz w:val="18"/>
              </w:rPr>
              <w:t>can import/e</w:t>
            </w:r>
            <w:r w:rsidR="00ED4DF1">
              <w:rPr>
                <w:w w:val="0"/>
                <w:sz w:val="18"/>
              </w:rPr>
              <w:t xml:space="preserve">xport </w:t>
            </w:r>
            <w:r w:rsidR="00357D0F">
              <w:rPr>
                <w:b/>
                <w:w w:val="0"/>
                <w:sz w:val="18"/>
              </w:rPr>
              <w:t>Reactive</w:t>
            </w:r>
            <w:r w:rsidR="00ED4DF1">
              <w:rPr>
                <w:b/>
                <w:w w:val="0"/>
                <w:sz w:val="18"/>
              </w:rPr>
              <w:t xml:space="preserve"> Power</w:t>
            </w:r>
            <w:r w:rsidR="00357D0F">
              <w:rPr>
                <w:b/>
                <w:w w:val="0"/>
                <w:sz w:val="18"/>
              </w:rPr>
              <w:t xml:space="preserve"> </w:t>
            </w:r>
            <w:r w:rsidR="00357D0F">
              <w:rPr>
                <w:w w:val="0"/>
                <w:sz w:val="18"/>
              </w:rPr>
              <w:t xml:space="preserve">(to be confirmed by </w:t>
            </w:r>
            <w:r w:rsidR="00357D0F">
              <w:rPr>
                <w:b/>
                <w:w w:val="0"/>
                <w:sz w:val="18"/>
              </w:rPr>
              <w:t xml:space="preserve">Generator </w:t>
            </w:r>
            <w:r w:rsidR="00357D0F">
              <w:rPr>
                <w:w w:val="0"/>
                <w:sz w:val="18"/>
              </w:rPr>
              <w:t xml:space="preserve">in advance </w:t>
            </w:r>
            <w:r w:rsidR="00357D0F">
              <w:rPr>
                <w:w w:val="0"/>
                <w:sz w:val="18"/>
              </w:rPr>
              <w:lastRenderedPageBreak/>
              <w:t>of testing).</w:t>
            </w:r>
          </w:p>
        </w:tc>
      </w:tr>
      <w:tr w:rsidR="00DD1AC0" w:rsidRPr="00E838F1" w14:paraId="3571E1EE"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555"/>
          <w:jc w:val="center"/>
        </w:trPr>
        <w:tc>
          <w:tcPr>
            <w:tcW w:w="3134" w:type="dxa"/>
            <w:gridSpan w:val="3"/>
            <w:shd w:val="clear" w:color="auto" w:fill="auto"/>
            <w:vAlign w:val="bottom"/>
            <w:hideMark/>
          </w:tcPr>
          <w:p w14:paraId="3571E1EB" w14:textId="77777777" w:rsidR="00DD1AC0" w:rsidRPr="00E838F1" w:rsidRDefault="004E066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lastRenderedPageBreak/>
              <w:t xml:space="preserve">Voltage </w:t>
            </w:r>
            <w:r w:rsidR="00DB2B79">
              <w:rPr>
                <w:rFonts w:ascii="Calibri" w:hAnsi="Calibri" w:cs="Times New Roman"/>
                <w:color w:val="000000"/>
                <w:sz w:val="22"/>
                <w:szCs w:val="22"/>
                <w:lang w:eastAsia="en-GB"/>
              </w:rPr>
              <w:t>Set point</w:t>
            </w:r>
            <w:r w:rsidRPr="00E838F1">
              <w:rPr>
                <w:rFonts w:ascii="Calibri" w:hAnsi="Calibri" w:cs="Times New Roman"/>
                <w:color w:val="000000"/>
                <w:sz w:val="22"/>
                <w:szCs w:val="22"/>
                <w:lang w:eastAsia="en-GB"/>
              </w:rPr>
              <w:t xml:space="preserve"> (issued by SONI/NIE via SCADA)</w:t>
            </w:r>
          </w:p>
        </w:tc>
        <w:tc>
          <w:tcPr>
            <w:tcW w:w="2268" w:type="dxa"/>
            <w:shd w:val="clear" w:color="auto" w:fill="auto"/>
            <w:vAlign w:val="bottom"/>
            <w:hideMark/>
          </w:tcPr>
          <w:p w14:paraId="3571E1EC" w14:textId="77777777" w:rsidR="00DD1AC0" w:rsidRPr="00E838F1" w:rsidRDefault="00DE14B4" w:rsidP="00DD1AC0">
            <w:pPr>
              <w:autoSpaceDE/>
              <w:autoSpaceDN/>
              <w:adjustRightInd/>
              <w:rPr>
                <w:rFonts w:ascii="Calibri" w:hAnsi="Calibri" w:cs="Times New Roman"/>
                <w:color w:val="000000"/>
                <w:sz w:val="22"/>
                <w:szCs w:val="22"/>
                <w:lang w:eastAsia="en-GB"/>
              </w:rPr>
            </w:pPr>
            <w:r w:rsidRPr="00DE14B4">
              <w:rPr>
                <w:rFonts w:ascii="Calibri" w:hAnsi="Calibri" w:cs="Times New Roman"/>
                <w:b/>
                <w:color w:val="000000"/>
                <w:sz w:val="22"/>
                <w:szCs w:val="22"/>
                <w:lang w:eastAsia="en-GB"/>
              </w:rPr>
              <w:t>Active Power</w:t>
            </w:r>
            <w:r w:rsidR="004E066F" w:rsidRPr="00E838F1">
              <w:rPr>
                <w:rFonts w:ascii="Calibri" w:hAnsi="Calibri" w:cs="Times New Roman"/>
                <w:color w:val="000000"/>
                <w:sz w:val="22"/>
                <w:szCs w:val="22"/>
                <w:lang w:eastAsia="en-GB"/>
              </w:rPr>
              <w:t xml:space="preserve"> </w:t>
            </w:r>
            <w:r w:rsidR="00454966" w:rsidRPr="00454966">
              <w:rPr>
                <w:rFonts w:ascii="Calibri" w:hAnsi="Calibri" w:cs="Times New Roman"/>
                <w:b/>
                <w:color w:val="000000"/>
                <w:sz w:val="22"/>
                <w:szCs w:val="22"/>
                <w:lang w:eastAsia="en-GB"/>
              </w:rPr>
              <w:t>Output</w:t>
            </w:r>
            <w:r w:rsidR="004E066F" w:rsidRPr="00E838F1">
              <w:rPr>
                <w:rFonts w:ascii="Calibri" w:hAnsi="Calibri" w:cs="Times New Roman"/>
                <w:color w:val="000000"/>
                <w:sz w:val="22"/>
                <w:szCs w:val="22"/>
                <w:lang w:eastAsia="en-GB"/>
              </w:rPr>
              <w:t xml:space="preserve"> (% </w:t>
            </w:r>
            <w:r w:rsidR="00454966" w:rsidRPr="00454966">
              <w:rPr>
                <w:rFonts w:ascii="Calibri" w:hAnsi="Calibri" w:cs="Times New Roman"/>
                <w:b/>
                <w:color w:val="000000"/>
                <w:sz w:val="22"/>
                <w:szCs w:val="22"/>
                <w:lang w:eastAsia="en-GB"/>
              </w:rPr>
              <w:t>Registered Capacity</w:t>
            </w:r>
            <w:r w:rsidR="004E066F" w:rsidRPr="00E838F1">
              <w:rPr>
                <w:rFonts w:ascii="Calibri" w:hAnsi="Calibri" w:cs="Times New Roman"/>
                <w:color w:val="000000"/>
                <w:sz w:val="22"/>
                <w:szCs w:val="22"/>
                <w:lang w:eastAsia="en-GB"/>
              </w:rPr>
              <w:t>)</w:t>
            </w:r>
          </w:p>
        </w:tc>
        <w:tc>
          <w:tcPr>
            <w:tcW w:w="2126" w:type="dxa"/>
            <w:shd w:val="clear" w:color="auto" w:fill="auto"/>
            <w:vAlign w:val="bottom"/>
            <w:hideMark/>
          </w:tcPr>
          <w:p w14:paraId="3571E1ED" w14:textId="77777777" w:rsidR="00836501" w:rsidRPr="00E838F1" w:rsidRDefault="00454966">
            <w:pPr>
              <w:autoSpaceDE/>
              <w:autoSpaceDN/>
              <w:adjustRightInd/>
              <w:rPr>
                <w:rFonts w:ascii="Calibri" w:hAnsi="Calibri" w:cs="Times New Roman"/>
                <w:color w:val="000000"/>
                <w:sz w:val="22"/>
                <w:szCs w:val="22"/>
                <w:lang w:eastAsia="en-GB"/>
              </w:rPr>
            </w:pPr>
            <w:r w:rsidRPr="00454966">
              <w:rPr>
                <w:rFonts w:ascii="Calibri" w:hAnsi="Calibri" w:cs="Times New Roman"/>
                <w:b/>
                <w:color w:val="000000"/>
                <w:sz w:val="22"/>
                <w:szCs w:val="22"/>
                <w:lang w:eastAsia="en-GB"/>
              </w:rPr>
              <w:t>Reactive Power</w:t>
            </w:r>
            <w:r w:rsidR="004E066F" w:rsidRPr="00E838F1">
              <w:rPr>
                <w:rFonts w:ascii="Calibri" w:hAnsi="Calibri" w:cs="Times New Roman"/>
                <w:color w:val="000000"/>
                <w:sz w:val="22"/>
                <w:szCs w:val="22"/>
                <w:lang w:eastAsia="en-GB"/>
              </w:rPr>
              <w:t xml:space="preserve"> </w:t>
            </w:r>
            <w:r w:rsidR="00DD1AC0" w:rsidRPr="00E838F1">
              <w:rPr>
                <w:rFonts w:ascii="Calibri" w:hAnsi="Calibri" w:cs="Times New Roman"/>
                <w:color w:val="000000"/>
                <w:sz w:val="22"/>
                <w:szCs w:val="22"/>
                <w:lang w:eastAsia="en-GB"/>
              </w:rPr>
              <w:t>(</w:t>
            </w:r>
            <w:proofErr w:type="spellStart"/>
            <w:r w:rsidR="00DD1AC0" w:rsidRPr="00E838F1">
              <w:rPr>
                <w:rFonts w:ascii="Calibri" w:hAnsi="Calibri" w:cs="Times New Roman"/>
                <w:color w:val="000000"/>
                <w:sz w:val="22"/>
                <w:szCs w:val="22"/>
                <w:lang w:eastAsia="en-GB"/>
              </w:rPr>
              <w:t>pu</w:t>
            </w:r>
            <w:proofErr w:type="spellEnd"/>
            <w:r w:rsidR="00DD1AC0" w:rsidRPr="00E838F1">
              <w:rPr>
                <w:rFonts w:ascii="Calibri" w:hAnsi="Calibri" w:cs="Times New Roman"/>
                <w:color w:val="000000"/>
                <w:sz w:val="22"/>
                <w:szCs w:val="22"/>
                <w:lang w:eastAsia="en-GB"/>
              </w:rPr>
              <w:t>)</w:t>
            </w:r>
          </w:p>
        </w:tc>
      </w:tr>
      <w:tr w:rsidR="00357D0F" w:rsidRPr="00E838F1" w14:paraId="3571E1F2" w14:textId="77777777" w:rsidTr="00357D0F">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restart"/>
            <w:shd w:val="clear" w:color="auto" w:fill="auto"/>
            <w:vAlign w:val="center"/>
            <w:hideMark/>
          </w:tcPr>
          <w:p w14:paraId="3571E1EF" w14:textId="77777777" w:rsidR="00357D0F" w:rsidRPr="00E838F1" w:rsidRDefault="00357D0F" w:rsidP="00357D0F">
            <w:pPr>
              <w:autoSpaceDE/>
              <w:autoSpaceDN/>
              <w:adjustRightInd/>
              <w:jc w:val="center"/>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xml:space="preserve">Lower Voltage </w:t>
            </w:r>
            <w:r>
              <w:rPr>
                <w:rFonts w:ascii="Calibri" w:hAnsi="Calibri" w:cs="Times New Roman"/>
                <w:color w:val="000000"/>
                <w:sz w:val="22"/>
                <w:szCs w:val="22"/>
                <w:lang w:eastAsia="en-GB"/>
              </w:rPr>
              <w:t>set point</w:t>
            </w:r>
            <w:r w:rsidRPr="00E838F1">
              <w:rPr>
                <w:rFonts w:ascii="Calibri" w:hAnsi="Calibri" w:cs="Times New Roman"/>
                <w:color w:val="000000"/>
                <w:sz w:val="22"/>
                <w:szCs w:val="22"/>
                <w:lang w:eastAsia="en-GB"/>
              </w:rPr>
              <w:t xml:space="preserve"> extremity (to be agreed with the </w:t>
            </w:r>
            <w:r>
              <w:rPr>
                <w:rFonts w:ascii="Calibri" w:hAnsi="Calibri" w:cs="Times New Roman"/>
                <w:color w:val="000000"/>
                <w:sz w:val="22"/>
                <w:szCs w:val="22"/>
                <w:lang w:eastAsia="en-GB"/>
              </w:rPr>
              <w:t>Commissioning/Acceptance Test Panel</w:t>
            </w:r>
            <w:r w:rsidRPr="00E838F1">
              <w:rPr>
                <w:rFonts w:ascii="Calibri" w:hAnsi="Calibri" w:cs="Times New Roman"/>
                <w:color w:val="000000"/>
                <w:sz w:val="22"/>
                <w:szCs w:val="22"/>
                <w:lang w:eastAsia="en-GB"/>
              </w:rPr>
              <w:t xml:space="preserve"> in advance of testing)</w:t>
            </w:r>
          </w:p>
        </w:tc>
        <w:tc>
          <w:tcPr>
            <w:tcW w:w="2268" w:type="dxa"/>
            <w:shd w:val="clear" w:color="auto" w:fill="auto"/>
            <w:noWrap/>
            <w:vAlign w:val="bottom"/>
            <w:hideMark/>
          </w:tcPr>
          <w:p w14:paraId="3571E1F0"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100</w:t>
            </w:r>
          </w:p>
        </w:tc>
        <w:tc>
          <w:tcPr>
            <w:tcW w:w="2126" w:type="dxa"/>
            <w:shd w:val="clear" w:color="auto" w:fill="auto"/>
            <w:noWrap/>
            <w:vAlign w:val="bottom"/>
            <w:hideMark/>
          </w:tcPr>
          <w:p w14:paraId="3571E1F1"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1F6"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1F3"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1F4"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80</w:t>
            </w:r>
          </w:p>
        </w:tc>
        <w:tc>
          <w:tcPr>
            <w:tcW w:w="2126" w:type="dxa"/>
            <w:shd w:val="clear" w:color="auto" w:fill="auto"/>
            <w:noWrap/>
            <w:vAlign w:val="bottom"/>
            <w:hideMark/>
          </w:tcPr>
          <w:p w14:paraId="3571E1F5"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1FA"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1F7"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1F8"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60</w:t>
            </w:r>
          </w:p>
        </w:tc>
        <w:tc>
          <w:tcPr>
            <w:tcW w:w="2126" w:type="dxa"/>
            <w:shd w:val="clear" w:color="auto" w:fill="auto"/>
            <w:noWrap/>
            <w:vAlign w:val="bottom"/>
            <w:hideMark/>
          </w:tcPr>
          <w:p w14:paraId="3571E1F9"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1FE"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1FB"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1FC"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40</w:t>
            </w:r>
          </w:p>
        </w:tc>
        <w:tc>
          <w:tcPr>
            <w:tcW w:w="2126" w:type="dxa"/>
            <w:shd w:val="clear" w:color="auto" w:fill="auto"/>
            <w:noWrap/>
            <w:vAlign w:val="bottom"/>
            <w:hideMark/>
          </w:tcPr>
          <w:p w14:paraId="3571E1FD"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202"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1FF"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200"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20</w:t>
            </w:r>
          </w:p>
        </w:tc>
        <w:tc>
          <w:tcPr>
            <w:tcW w:w="2126" w:type="dxa"/>
            <w:shd w:val="clear" w:color="auto" w:fill="auto"/>
            <w:noWrap/>
            <w:vAlign w:val="bottom"/>
            <w:hideMark/>
          </w:tcPr>
          <w:p w14:paraId="3571E201"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206"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203"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204"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DMOL</w:t>
            </w:r>
          </w:p>
        </w:tc>
        <w:tc>
          <w:tcPr>
            <w:tcW w:w="2126" w:type="dxa"/>
            <w:shd w:val="clear" w:color="auto" w:fill="auto"/>
            <w:noWrap/>
            <w:vAlign w:val="bottom"/>
            <w:hideMark/>
          </w:tcPr>
          <w:p w14:paraId="3571E205"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20A"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207"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208" w14:textId="78E71B6F" w:rsidR="00357D0F" w:rsidRPr="00E838F1" w:rsidRDefault="00A54385" w:rsidP="00357D0F">
            <w:pPr>
              <w:autoSpaceDE/>
              <w:autoSpaceDN/>
              <w:adjustRightInd/>
              <w:jc w:val="right"/>
              <w:rPr>
                <w:rFonts w:ascii="Calibri" w:hAnsi="Calibri" w:cs="Times New Roman"/>
                <w:color w:val="000000"/>
                <w:sz w:val="22"/>
                <w:szCs w:val="22"/>
                <w:lang w:eastAsia="en-GB"/>
              </w:rPr>
            </w:pPr>
            <w:r>
              <w:rPr>
                <w:w w:val="0"/>
                <w:sz w:val="18"/>
              </w:rPr>
              <w:t>M</w:t>
            </w:r>
            <w:r w:rsidR="00357D0F">
              <w:rPr>
                <w:w w:val="0"/>
                <w:sz w:val="18"/>
              </w:rPr>
              <w:t xml:space="preserve">inimum </w:t>
            </w:r>
            <w:r w:rsidR="00357D0F">
              <w:rPr>
                <w:b/>
                <w:w w:val="0"/>
                <w:sz w:val="18"/>
              </w:rPr>
              <w:t xml:space="preserve">Active Power </w:t>
            </w:r>
            <w:r w:rsidR="00357D0F">
              <w:rPr>
                <w:w w:val="0"/>
                <w:sz w:val="18"/>
              </w:rPr>
              <w:t xml:space="preserve">Level that the </w:t>
            </w:r>
            <w:r w:rsidR="003A6DD4">
              <w:rPr>
                <w:b/>
                <w:w w:val="0"/>
                <w:sz w:val="18"/>
              </w:rPr>
              <w:t>PPM</w:t>
            </w:r>
            <w:r w:rsidR="00357D0F">
              <w:rPr>
                <w:b/>
                <w:w w:val="0"/>
                <w:sz w:val="18"/>
              </w:rPr>
              <w:t xml:space="preserve"> </w:t>
            </w:r>
            <w:r w:rsidR="00357D0F">
              <w:rPr>
                <w:w w:val="0"/>
                <w:sz w:val="18"/>
              </w:rPr>
              <w:t xml:space="preserve">can import/ </w:t>
            </w:r>
            <w:r w:rsidR="00357D0F">
              <w:rPr>
                <w:b/>
                <w:w w:val="0"/>
                <w:sz w:val="18"/>
              </w:rPr>
              <w:t>Reactive Power</w:t>
            </w:r>
          </w:p>
        </w:tc>
        <w:tc>
          <w:tcPr>
            <w:tcW w:w="2126" w:type="dxa"/>
            <w:shd w:val="clear" w:color="auto" w:fill="auto"/>
            <w:noWrap/>
            <w:vAlign w:val="bottom"/>
            <w:hideMark/>
          </w:tcPr>
          <w:p w14:paraId="3571E209" w14:textId="77777777" w:rsidR="00357D0F" w:rsidRPr="00E838F1" w:rsidRDefault="00357D0F" w:rsidP="00DD1AC0">
            <w:pPr>
              <w:autoSpaceDE/>
              <w:autoSpaceDN/>
              <w:adjustRightInd/>
              <w:rPr>
                <w:rFonts w:ascii="Calibri" w:hAnsi="Calibri" w:cs="Times New Roman"/>
                <w:color w:val="000000"/>
                <w:sz w:val="22"/>
                <w:szCs w:val="22"/>
                <w:lang w:eastAsia="en-GB"/>
              </w:rPr>
            </w:pPr>
          </w:p>
        </w:tc>
      </w:tr>
      <w:tr w:rsidR="00357D0F" w:rsidRPr="00E838F1" w14:paraId="3571E20E" w14:textId="77777777" w:rsidTr="00357D0F">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restart"/>
            <w:shd w:val="clear" w:color="auto" w:fill="auto"/>
            <w:vAlign w:val="center"/>
            <w:hideMark/>
          </w:tcPr>
          <w:p w14:paraId="3571E20B" w14:textId="77777777" w:rsidR="00357D0F" w:rsidRPr="00E838F1" w:rsidRDefault="00357D0F" w:rsidP="00357D0F">
            <w:pPr>
              <w:autoSpaceDE/>
              <w:autoSpaceDN/>
              <w:adjustRightInd/>
              <w:jc w:val="center"/>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xml:space="preserve">Higher Voltage </w:t>
            </w:r>
            <w:r>
              <w:rPr>
                <w:rFonts w:ascii="Calibri" w:hAnsi="Calibri" w:cs="Times New Roman"/>
                <w:color w:val="000000"/>
                <w:sz w:val="22"/>
                <w:szCs w:val="22"/>
                <w:lang w:eastAsia="en-GB"/>
              </w:rPr>
              <w:t>set point</w:t>
            </w:r>
            <w:r w:rsidRPr="00E838F1">
              <w:rPr>
                <w:rFonts w:ascii="Calibri" w:hAnsi="Calibri" w:cs="Times New Roman"/>
                <w:color w:val="000000"/>
                <w:sz w:val="22"/>
                <w:szCs w:val="22"/>
                <w:lang w:eastAsia="en-GB"/>
              </w:rPr>
              <w:t xml:space="preserve"> extremity (to be agreed with the </w:t>
            </w:r>
            <w:r>
              <w:rPr>
                <w:rFonts w:ascii="Calibri" w:hAnsi="Calibri" w:cs="Times New Roman"/>
                <w:color w:val="000000"/>
                <w:sz w:val="22"/>
                <w:szCs w:val="22"/>
                <w:lang w:eastAsia="en-GB"/>
              </w:rPr>
              <w:t>Commissioning/Acceptance Test Panel</w:t>
            </w:r>
            <w:r w:rsidRPr="00E838F1">
              <w:rPr>
                <w:rFonts w:ascii="Calibri" w:hAnsi="Calibri" w:cs="Times New Roman"/>
                <w:color w:val="000000"/>
                <w:sz w:val="22"/>
                <w:szCs w:val="22"/>
                <w:lang w:eastAsia="en-GB"/>
              </w:rPr>
              <w:t xml:space="preserve"> in advance of testing)</w:t>
            </w:r>
          </w:p>
        </w:tc>
        <w:tc>
          <w:tcPr>
            <w:tcW w:w="2268" w:type="dxa"/>
            <w:shd w:val="clear" w:color="auto" w:fill="auto"/>
            <w:noWrap/>
            <w:vAlign w:val="bottom"/>
            <w:hideMark/>
          </w:tcPr>
          <w:p w14:paraId="3571E20C"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100</w:t>
            </w:r>
          </w:p>
        </w:tc>
        <w:tc>
          <w:tcPr>
            <w:tcW w:w="2126" w:type="dxa"/>
            <w:shd w:val="clear" w:color="auto" w:fill="auto"/>
            <w:noWrap/>
            <w:vAlign w:val="bottom"/>
            <w:hideMark/>
          </w:tcPr>
          <w:p w14:paraId="3571E20D"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212"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20F"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210"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80</w:t>
            </w:r>
          </w:p>
        </w:tc>
        <w:tc>
          <w:tcPr>
            <w:tcW w:w="2126" w:type="dxa"/>
            <w:shd w:val="clear" w:color="auto" w:fill="auto"/>
            <w:noWrap/>
            <w:vAlign w:val="bottom"/>
            <w:hideMark/>
          </w:tcPr>
          <w:p w14:paraId="3571E211"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216"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213"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214"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60</w:t>
            </w:r>
          </w:p>
        </w:tc>
        <w:tc>
          <w:tcPr>
            <w:tcW w:w="2126" w:type="dxa"/>
            <w:shd w:val="clear" w:color="auto" w:fill="auto"/>
            <w:noWrap/>
            <w:vAlign w:val="bottom"/>
            <w:hideMark/>
          </w:tcPr>
          <w:p w14:paraId="3571E215"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21A"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217"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218"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40</w:t>
            </w:r>
          </w:p>
        </w:tc>
        <w:tc>
          <w:tcPr>
            <w:tcW w:w="2126" w:type="dxa"/>
            <w:shd w:val="clear" w:color="auto" w:fill="auto"/>
            <w:noWrap/>
            <w:vAlign w:val="bottom"/>
            <w:hideMark/>
          </w:tcPr>
          <w:p w14:paraId="3571E219"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21E"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21B"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21C"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20</w:t>
            </w:r>
          </w:p>
        </w:tc>
        <w:tc>
          <w:tcPr>
            <w:tcW w:w="2126" w:type="dxa"/>
            <w:shd w:val="clear" w:color="auto" w:fill="auto"/>
            <w:noWrap/>
            <w:vAlign w:val="bottom"/>
            <w:hideMark/>
          </w:tcPr>
          <w:p w14:paraId="3571E21D"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222"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21F"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220" w14:textId="77777777" w:rsidR="00357D0F" w:rsidRPr="00E838F1" w:rsidRDefault="00357D0F" w:rsidP="00DD1AC0">
            <w:pPr>
              <w:autoSpaceDE/>
              <w:autoSpaceDN/>
              <w:adjustRightInd/>
              <w:jc w:val="right"/>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DMOL</w:t>
            </w:r>
          </w:p>
        </w:tc>
        <w:tc>
          <w:tcPr>
            <w:tcW w:w="2126" w:type="dxa"/>
            <w:shd w:val="clear" w:color="auto" w:fill="auto"/>
            <w:noWrap/>
            <w:vAlign w:val="bottom"/>
            <w:hideMark/>
          </w:tcPr>
          <w:p w14:paraId="3571E221" w14:textId="77777777" w:rsidR="00357D0F" w:rsidRPr="00E838F1" w:rsidRDefault="00357D0F" w:rsidP="00DD1AC0">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357D0F" w:rsidRPr="00E838F1" w14:paraId="3571E226" w14:textId="77777777" w:rsidTr="00ED4DF1">
        <w:tblPrEx>
          <w:jc w:val="center"/>
          <w:tblBorders>
            <w:insideH w:val="single" w:sz="6" w:space="0" w:color="auto"/>
            <w:insideV w:val="single" w:sz="6" w:space="0" w:color="auto"/>
          </w:tblBorders>
          <w:tblLook w:val="04A0" w:firstRow="1" w:lastRow="0" w:firstColumn="1" w:lastColumn="0" w:noHBand="0" w:noVBand="1"/>
        </w:tblPrEx>
        <w:trPr>
          <w:gridAfter w:val="1"/>
          <w:wAfter w:w="1985" w:type="dxa"/>
          <w:trHeight w:val="300"/>
          <w:jc w:val="center"/>
        </w:trPr>
        <w:tc>
          <w:tcPr>
            <w:tcW w:w="3134" w:type="dxa"/>
            <w:gridSpan w:val="3"/>
            <w:vMerge/>
            <w:vAlign w:val="center"/>
            <w:hideMark/>
          </w:tcPr>
          <w:p w14:paraId="3571E223" w14:textId="77777777" w:rsidR="00357D0F" w:rsidRPr="00E838F1" w:rsidRDefault="00357D0F" w:rsidP="00DD1AC0">
            <w:pPr>
              <w:autoSpaceDE/>
              <w:autoSpaceDN/>
              <w:adjustRightInd/>
              <w:rPr>
                <w:rFonts w:ascii="Calibri" w:hAnsi="Calibri" w:cs="Times New Roman"/>
                <w:color w:val="000000"/>
                <w:sz w:val="22"/>
                <w:szCs w:val="22"/>
                <w:lang w:eastAsia="en-GB"/>
              </w:rPr>
            </w:pPr>
          </w:p>
        </w:tc>
        <w:tc>
          <w:tcPr>
            <w:tcW w:w="2268" w:type="dxa"/>
            <w:shd w:val="clear" w:color="auto" w:fill="auto"/>
            <w:noWrap/>
            <w:vAlign w:val="bottom"/>
            <w:hideMark/>
          </w:tcPr>
          <w:p w14:paraId="3571E224" w14:textId="551470C7" w:rsidR="00357D0F" w:rsidRPr="00E838F1" w:rsidRDefault="00A54385" w:rsidP="00357D0F">
            <w:pPr>
              <w:autoSpaceDE/>
              <w:autoSpaceDN/>
              <w:adjustRightInd/>
              <w:jc w:val="right"/>
              <w:rPr>
                <w:rFonts w:ascii="Calibri" w:hAnsi="Calibri" w:cs="Times New Roman"/>
                <w:color w:val="000000"/>
                <w:sz w:val="22"/>
                <w:szCs w:val="22"/>
                <w:lang w:eastAsia="en-GB"/>
              </w:rPr>
            </w:pPr>
            <w:r>
              <w:rPr>
                <w:w w:val="0"/>
                <w:sz w:val="18"/>
              </w:rPr>
              <w:t>M</w:t>
            </w:r>
            <w:r w:rsidR="00357D0F">
              <w:rPr>
                <w:w w:val="0"/>
                <w:sz w:val="18"/>
              </w:rPr>
              <w:t xml:space="preserve">inimum </w:t>
            </w:r>
            <w:r w:rsidR="00357D0F">
              <w:rPr>
                <w:b/>
                <w:w w:val="0"/>
                <w:sz w:val="18"/>
              </w:rPr>
              <w:t xml:space="preserve">Active Power </w:t>
            </w:r>
            <w:r w:rsidR="00357D0F">
              <w:rPr>
                <w:w w:val="0"/>
                <w:sz w:val="18"/>
              </w:rPr>
              <w:t xml:space="preserve">Level that the </w:t>
            </w:r>
            <w:r w:rsidR="003A6DD4">
              <w:rPr>
                <w:b/>
                <w:w w:val="0"/>
                <w:sz w:val="18"/>
              </w:rPr>
              <w:t>PPM</w:t>
            </w:r>
            <w:r w:rsidR="00357D0F">
              <w:rPr>
                <w:b/>
                <w:w w:val="0"/>
                <w:sz w:val="18"/>
              </w:rPr>
              <w:t xml:space="preserve"> </w:t>
            </w:r>
            <w:r w:rsidR="00357D0F">
              <w:rPr>
                <w:w w:val="0"/>
                <w:sz w:val="18"/>
              </w:rPr>
              <w:t xml:space="preserve">can export </w:t>
            </w:r>
            <w:r w:rsidR="00357D0F">
              <w:rPr>
                <w:b/>
                <w:w w:val="0"/>
                <w:sz w:val="18"/>
              </w:rPr>
              <w:t>Reactive Power</w:t>
            </w:r>
          </w:p>
        </w:tc>
        <w:tc>
          <w:tcPr>
            <w:tcW w:w="2126" w:type="dxa"/>
            <w:shd w:val="clear" w:color="auto" w:fill="auto"/>
            <w:noWrap/>
            <w:vAlign w:val="bottom"/>
            <w:hideMark/>
          </w:tcPr>
          <w:p w14:paraId="3571E225" w14:textId="77777777" w:rsidR="00357D0F" w:rsidRPr="00E838F1" w:rsidRDefault="00357D0F" w:rsidP="00DD1AC0">
            <w:pPr>
              <w:autoSpaceDE/>
              <w:autoSpaceDN/>
              <w:adjustRightInd/>
              <w:rPr>
                <w:rFonts w:ascii="Calibri" w:hAnsi="Calibri" w:cs="Times New Roman"/>
                <w:color w:val="000000"/>
                <w:sz w:val="22"/>
                <w:szCs w:val="22"/>
                <w:lang w:eastAsia="en-GB"/>
              </w:rPr>
            </w:pPr>
          </w:p>
        </w:tc>
      </w:tr>
    </w:tbl>
    <w:p w14:paraId="3571E227" w14:textId="77777777" w:rsidR="00DD1AC0" w:rsidRPr="00E838F1" w:rsidRDefault="00DD1AC0" w:rsidP="0087314F">
      <w:pPr>
        <w:spacing w:line="360" w:lineRule="auto"/>
        <w:rPr>
          <w:w w:val="0"/>
          <w:sz w:val="20"/>
          <w:szCs w:val="20"/>
        </w:rPr>
      </w:pPr>
    </w:p>
    <w:p w14:paraId="3571E228" w14:textId="77777777" w:rsidR="0087314F" w:rsidRPr="00E838F1" w:rsidRDefault="004E066F" w:rsidP="0087314F">
      <w:r w:rsidRPr="00E838F1">
        <w:rPr>
          <w:w w:val="0"/>
          <w:sz w:val="20"/>
          <w:szCs w:val="20"/>
        </w:rPr>
        <w:t xml:space="preserve">The </w:t>
      </w:r>
      <w:r w:rsidR="004213DA" w:rsidRPr="004213DA">
        <w:rPr>
          <w:b/>
          <w:w w:val="0"/>
          <w:sz w:val="20"/>
          <w:szCs w:val="20"/>
        </w:rPr>
        <w:t>Generator</w:t>
      </w:r>
      <w:r w:rsidRPr="00E838F1">
        <w:rPr>
          <w:w w:val="0"/>
          <w:sz w:val="20"/>
          <w:szCs w:val="20"/>
        </w:rPr>
        <w:t xml:space="preserve"> should </w:t>
      </w:r>
      <w:r w:rsidR="001C5AEF" w:rsidRPr="00E838F1">
        <w:rPr>
          <w:w w:val="0"/>
          <w:sz w:val="20"/>
          <w:szCs w:val="20"/>
        </w:rPr>
        <w:t>submit a Reactive Capability C</w:t>
      </w:r>
      <w:r w:rsidRPr="00E838F1">
        <w:rPr>
          <w:w w:val="0"/>
          <w:sz w:val="20"/>
          <w:szCs w:val="20"/>
        </w:rPr>
        <w:t>hart to SONI/NIE based on the results recorded in the above test.</w:t>
      </w:r>
    </w:p>
    <w:p w14:paraId="3571E229" w14:textId="77777777" w:rsidR="0087314F" w:rsidRPr="00E838F1" w:rsidRDefault="0087314F" w:rsidP="0087314F"/>
    <w:p w14:paraId="3571E22A" w14:textId="77777777" w:rsidR="0087314F" w:rsidRPr="00E838F1" w:rsidRDefault="0087314F" w:rsidP="0087314F"/>
    <w:p w14:paraId="3571E22B" w14:textId="77777777" w:rsidR="0087314F" w:rsidRPr="00E838F1" w:rsidRDefault="0087314F" w:rsidP="0087314F"/>
    <w:p w14:paraId="3571E22C" w14:textId="77777777" w:rsidR="0087314F" w:rsidRPr="00E838F1" w:rsidRDefault="0087314F" w:rsidP="0087314F"/>
    <w:p w14:paraId="3571E22D" w14:textId="77777777" w:rsidR="0087314F" w:rsidRPr="00E838F1" w:rsidRDefault="0087314F" w:rsidP="0087314F"/>
    <w:p w14:paraId="3571E22E" w14:textId="77777777" w:rsidR="0087314F" w:rsidRPr="00E838F1" w:rsidRDefault="0087314F" w:rsidP="0087314F"/>
    <w:p w14:paraId="3571E22F" w14:textId="77777777" w:rsidR="0087314F" w:rsidRPr="00E838F1" w:rsidRDefault="0087314F" w:rsidP="0087314F"/>
    <w:p w14:paraId="3571E230" w14:textId="77777777" w:rsidR="0087314F" w:rsidRPr="00E838F1" w:rsidRDefault="0087314F" w:rsidP="0087314F"/>
    <w:p w14:paraId="3571E231" w14:textId="77777777" w:rsidR="00B72D16" w:rsidRPr="00E838F1" w:rsidRDefault="00B72D16">
      <w:pPr>
        <w:autoSpaceDE/>
        <w:autoSpaceDN/>
        <w:adjustRightInd/>
        <w:rPr>
          <w:bCs/>
          <w:sz w:val="22"/>
          <w:szCs w:val="22"/>
          <w:highlight w:val="lightGray"/>
        </w:rPr>
      </w:pPr>
      <w:bookmarkStart w:id="724" w:name="_Toc256527380"/>
      <w:bookmarkStart w:id="725" w:name="_Toc257039346"/>
      <w:bookmarkStart w:id="726" w:name="_Toc265246636"/>
      <w:bookmarkStart w:id="727" w:name="_Toc279484409"/>
      <w:r w:rsidRPr="00E838F1">
        <w:rPr>
          <w:sz w:val="22"/>
          <w:szCs w:val="22"/>
          <w:highlight w:val="lightGray"/>
        </w:rPr>
        <w:br w:type="page"/>
      </w:r>
    </w:p>
    <w:p w14:paraId="3571E232" w14:textId="77777777" w:rsidR="004E066F" w:rsidRPr="0055288D" w:rsidRDefault="0087314F" w:rsidP="0070764C">
      <w:pPr>
        <w:pStyle w:val="Heading2"/>
        <w:numPr>
          <w:ilvl w:val="1"/>
          <w:numId w:val="52"/>
        </w:numPr>
        <w:ind w:left="0" w:firstLine="0"/>
        <w:rPr>
          <w:szCs w:val="22"/>
        </w:rPr>
      </w:pPr>
      <w:bookmarkStart w:id="728" w:name="_Toc327200013"/>
      <w:bookmarkStart w:id="729" w:name="_Toc498431128"/>
      <w:r w:rsidRPr="0055288D">
        <w:rPr>
          <w:szCs w:val="22"/>
        </w:rPr>
        <w:lastRenderedPageBreak/>
        <w:t xml:space="preserve">AUTOMATIC </w:t>
      </w:r>
      <w:r w:rsidR="00B02A16" w:rsidRPr="00B02A16">
        <w:rPr>
          <w:szCs w:val="22"/>
        </w:rPr>
        <w:t>VOLTAGE CONTROL</w:t>
      </w:r>
      <w:r w:rsidRPr="0055288D">
        <w:rPr>
          <w:szCs w:val="22"/>
        </w:rPr>
        <w:t xml:space="preserve"> TEST</w:t>
      </w:r>
      <w:bookmarkEnd w:id="724"/>
      <w:bookmarkEnd w:id="725"/>
      <w:bookmarkEnd w:id="726"/>
      <w:bookmarkEnd w:id="727"/>
      <w:bookmarkEnd w:id="728"/>
      <w:bookmarkEnd w:id="7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87314F" w:rsidRPr="00E838F1" w14:paraId="3571E234" w14:textId="77777777" w:rsidTr="0087314F">
        <w:tc>
          <w:tcPr>
            <w:tcW w:w="9576" w:type="dxa"/>
          </w:tcPr>
          <w:p w14:paraId="3571E233" w14:textId="77777777" w:rsidR="0087314F" w:rsidRPr="00E838F1" w:rsidRDefault="005E0AA1" w:rsidP="0087314F">
            <w:pPr>
              <w:rPr>
                <w:sz w:val="19"/>
                <w:szCs w:val="19"/>
              </w:rPr>
            </w:pPr>
            <w:r w:rsidRPr="00E838F1">
              <w:rPr>
                <w:sz w:val="19"/>
                <w:szCs w:val="19"/>
              </w:rPr>
              <w:tab/>
            </w:r>
            <w:r w:rsidR="006270D6">
              <w:rPr>
                <w:sz w:val="19"/>
                <w:szCs w:val="19"/>
              </w:rPr>
              <w:t>Compliance</w:t>
            </w:r>
            <w:r w:rsidR="0087314F" w:rsidRPr="00E838F1">
              <w:rPr>
                <w:sz w:val="19"/>
                <w:szCs w:val="19"/>
              </w:rPr>
              <w:t xml:space="preserve"> Testing/</w:t>
            </w:r>
            <w:r w:rsidR="00454966" w:rsidRPr="00454966">
              <w:rPr>
                <w:b/>
                <w:sz w:val="19"/>
                <w:szCs w:val="19"/>
              </w:rPr>
              <w:t>Monitoring</w:t>
            </w:r>
          </w:p>
        </w:tc>
      </w:tr>
      <w:tr w:rsidR="0087314F" w:rsidRPr="00E838F1" w14:paraId="3571E236" w14:textId="77777777" w:rsidTr="0087314F">
        <w:tc>
          <w:tcPr>
            <w:tcW w:w="9576" w:type="dxa"/>
          </w:tcPr>
          <w:p w14:paraId="3571E235" w14:textId="77777777" w:rsidR="0087314F" w:rsidRPr="00E838F1" w:rsidRDefault="0087314F" w:rsidP="0087314F">
            <w:pPr>
              <w:rPr>
                <w:sz w:val="19"/>
                <w:szCs w:val="19"/>
              </w:rPr>
            </w:pPr>
            <w:r w:rsidRPr="00E838F1">
              <w:rPr>
                <w:sz w:val="19"/>
                <w:szCs w:val="19"/>
              </w:rPr>
              <w:tab/>
              <w:t xml:space="preserve">Title of Test:  </w:t>
            </w:r>
            <w:r w:rsidR="00B02A16" w:rsidRPr="00B02A16">
              <w:rPr>
                <w:b/>
                <w:sz w:val="19"/>
                <w:szCs w:val="19"/>
              </w:rPr>
              <w:t>Voltage Control</w:t>
            </w:r>
            <w:r w:rsidRPr="00E838F1">
              <w:rPr>
                <w:sz w:val="19"/>
                <w:szCs w:val="19"/>
              </w:rPr>
              <w:t xml:space="preserve"> Test</w:t>
            </w:r>
            <w:r w:rsidRPr="00E838F1">
              <w:rPr>
                <w:sz w:val="19"/>
                <w:szCs w:val="19"/>
              </w:rPr>
              <w:tab/>
            </w:r>
            <w:r w:rsidRPr="00E838F1">
              <w:rPr>
                <w:sz w:val="19"/>
                <w:szCs w:val="19"/>
              </w:rPr>
              <w:tab/>
            </w:r>
            <w:r w:rsidRPr="00E838F1">
              <w:rPr>
                <w:sz w:val="19"/>
                <w:szCs w:val="19"/>
              </w:rPr>
              <w:tab/>
            </w:r>
            <w:r w:rsidRPr="00E838F1">
              <w:rPr>
                <w:sz w:val="19"/>
                <w:szCs w:val="19"/>
              </w:rPr>
              <w:tab/>
            </w:r>
            <w:r w:rsidRPr="00E838F1">
              <w:rPr>
                <w:sz w:val="19"/>
                <w:szCs w:val="19"/>
              </w:rPr>
              <w:tab/>
            </w:r>
            <w:proofErr w:type="spellStart"/>
            <w:r w:rsidRPr="00E838F1">
              <w:rPr>
                <w:sz w:val="19"/>
                <w:szCs w:val="19"/>
              </w:rPr>
              <w:t>Test</w:t>
            </w:r>
            <w:proofErr w:type="spellEnd"/>
            <w:r w:rsidRPr="00E838F1">
              <w:rPr>
                <w:sz w:val="19"/>
                <w:szCs w:val="19"/>
              </w:rPr>
              <w:t xml:space="preserve"> Number: </w:t>
            </w:r>
            <w:r w:rsidR="00356A1D" w:rsidRPr="00E838F1">
              <w:rPr>
                <w:sz w:val="19"/>
                <w:szCs w:val="19"/>
              </w:rPr>
              <w:t>7</w:t>
            </w:r>
          </w:p>
        </w:tc>
      </w:tr>
      <w:tr w:rsidR="0087314F" w:rsidRPr="00E838F1" w14:paraId="3571E25A" w14:textId="77777777" w:rsidTr="0087314F">
        <w:trPr>
          <w:trHeight w:val="2918"/>
        </w:trPr>
        <w:tc>
          <w:tcPr>
            <w:tcW w:w="9576" w:type="dxa"/>
          </w:tcPr>
          <w:p w14:paraId="3571E237" w14:textId="77777777" w:rsidR="0087314F" w:rsidRPr="00E838F1" w:rsidRDefault="0087314F" w:rsidP="0087314F">
            <w:pPr>
              <w:rPr>
                <w:bCs/>
                <w:sz w:val="18"/>
                <w:szCs w:val="18"/>
              </w:rPr>
            </w:pPr>
            <w:r w:rsidRPr="00E838F1">
              <w:rPr>
                <w:sz w:val="18"/>
                <w:szCs w:val="18"/>
              </w:rPr>
              <w:tab/>
            </w:r>
            <w:r w:rsidRPr="00C45353">
              <w:rPr>
                <w:bCs/>
                <w:i/>
                <w:sz w:val="18"/>
                <w:szCs w:val="18"/>
              </w:rPr>
              <w:t>Purpose of Test</w:t>
            </w:r>
            <w:r w:rsidRPr="00E838F1">
              <w:rPr>
                <w:bCs/>
                <w:sz w:val="18"/>
                <w:szCs w:val="18"/>
              </w:rPr>
              <w:t>:</w:t>
            </w:r>
          </w:p>
          <w:p w14:paraId="3571E238" w14:textId="77777777" w:rsidR="008254F8" w:rsidRPr="00E838F1" w:rsidRDefault="008254F8" w:rsidP="0087314F">
            <w:pPr>
              <w:rPr>
                <w:bCs/>
                <w:sz w:val="18"/>
                <w:szCs w:val="18"/>
              </w:rPr>
            </w:pPr>
          </w:p>
          <w:p w14:paraId="3571E239" w14:textId="0C375B16" w:rsidR="004E066F" w:rsidRPr="00A228FA" w:rsidRDefault="004E066F" w:rsidP="004E066F">
            <w:pPr>
              <w:ind w:left="709"/>
              <w:rPr>
                <w:sz w:val="20"/>
                <w:szCs w:val="20"/>
              </w:rPr>
            </w:pPr>
            <w:r w:rsidRPr="00A228FA">
              <w:rPr>
                <w:sz w:val="20"/>
                <w:szCs w:val="20"/>
              </w:rPr>
              <w:t xml:space="preserve">The </w:t>
            </w:r>
            <w:r w:rsidR="003A6DD4">
              <w:rPr>
                <w:b/>
                <w:sz w:val="20"/>
                <w:szCs w:val="20"/>
              </w:rPr>
              <w:t>PPM</w:t>
            </w:r>
            <w:r w:rsidRPr="00A228FA">
              <w:rPr>
                <w:sz w:val="20"/>
                <w:szCs w:val="20"/>
              </w:rPr>
              <w:t xml:space="preserve"> shall have a </w:t>
            </w:r>
            <w:r w:rsidR="003212EE" w:rsidRPr="00A228FA">
              <w:rPr>
                <w:sz w:val="20"/>
                <w:szCs w:val="20"/>
              </w:rPr>
              <w:t>fast acting</w:t>
            </w:r>
            <w:r w:rsidR="00AA5CCA" w:rsidRPr="00A228FA">
              <w:rPr>
                <w:b/>
                <w:sz w:val="20"/>
                <w:szCs w:val="20"/>
              </w:rPr>
              <w:t xml:space="preserve">, </w:t>
            </w:r>
            <w:r w:rsidRPr="00A228FA">
              <w:rPr>
                <w:sz w:val="20"/>
                <w:szCs w:val="20"/>
              </w:rPr>
              <w:t>continuously variable</w:t>
            </w:r>
            <w:proofErr w:type="gramStart"/>
            <w:r w:rsidRPr="00A228FA">
              <w:rPr>
                <w:sz w:val="20"/>
                <w:szCs w:val="20"/>
              </w:rPr>
              <w:t>,  closed</w:t>
            </w:r>
            <w:proofErr w:type="gramEnd"/>
            <w:r w:rsidRPr="00A228FA">
              <w:rPr>
                <w:sz w:val="20"/>
                <w:szCs w:val="20"/>
              </w:rPr>
              <w:t xml:space="preserve"> loop voltage regulation </w:t>
            </w:r>
            <w:r w:rsidR="00454966" w:rsidRPr="00A228FA">
              <w:rPr>
                <w:sz w:val="20"/>
                <w:szCs w:val="20"/>
              </w:rPr>
              <w:t>System</w:t>
            </w:r>
            <w:r w:rsidRPr="00A228FA">
              <w:rPr>
                <w:sz w:val="20"/>
                <w:szCs w:val="20"/>
              </w:rPr>
              <w:t xml:space="preserve"> with similar response characteristics to a conventional automatic voltage regulator.</w:t>
            </w:r>
            <w:r w:rsidR="00FC5B3C" w:rsidRPr="00A228FA">
              <w:rPr>
                <w:sz w:val="20"/>
                <w:szCs w:val="20"/>
              </w:rPr>
              <w:t xml:space="preserve"> </w:t>
            </w:r>
          </w:p>
          <w:p w14:paraId="3571E23A" w14:textId="77777777" w:rsidR="00FC5B3C" w:rsidRPr="00A228FA" w:rsidRDefault="00FC5B3C" w:rsidP="004E066F">
            <w:pPr>
              <w:ind w:left="709"/>
              <w:rPr>
                <w:sz w:val="20"/>
                <w:szCs w:val="20"/>
              </w:rPr>
            </w:pPr>
          </w:p>
          <w:p w14:paraId="3571E23B" w14:textId="42AE17D6" w:rsidR="0087314F" w:rsidRPr="00A228FA" w:rsidRDefault="004E066F" w:rsidP="0087314F">
            <w:pPr>
              <w:tabs>
                <w:tab w:val="left" w:pos="709"/>
              </w:tabs>
              <w:ind w:left="709"/>
              <w:rPr>
                <w:sz w:val="20"/>
                <w:szCs w:val="20"/>
              </w:rPr>
            </w:pPr>
            <w:r w:rsidRPr="00A228FA">
              <w:rPr>
                <w:sz w:val="20"/>
                <w:szCs w:val="20"/>
              </w:rPr>
              <w:tab/>
              <w:t xml:space="preserve">The Automatic </w:t>
            </w:r>
            <w:r w:rsidR="00B02A16" w:rsidRPr="00A228FA">
              <w:rPr>
                <w:b/>
                <w:sz w:val="20"/>
                <w:szCs w:val="20"/>
              </w:rPr>
              <w:t>Voltage Control</w:t>
            </w:r>
            <w:r w:rsidRPr="00A228FA">
              <w:rPr>
                <w:sz w:val="20"/>
                <w:szCs w:val="20"/>
              </w:rPr>
              <w:t xml:space="preserve"> Test will be carried out by the </w:t>
            </w:r>
            <w:r w:rsidR="004213DA" w:rsidRPr="00A228FA">
              <w:rPr>
                <w:b/>
                <w:sz w:val="20"/>
                <w:szCs w:val="20"/>
              </w:rPr>
              <w:t>Generator</w:t>
            </w:r>
            <w:r w:rsidRPr="00A228FA">
              <w:rPr>
                <w:sz w:val="20"/>
                <w:szCs w:val="20"/>
              </w:rPr>
              <w:t xml:space="preserve"> to verify that the </w:t>
            </w:r>
            <w:r w:rsidR="003A6DD4">
              <w:rPr>
                <w:b/>
                <w:sz w:val="20"/>
                <w:szCs w:val="20"/>
              </w:rPr>
              <w:t>PPM</w:t>
            </w:r>
            <w:r w:rsidRPr="00A228FA">
              <w:rPr>
                <w:sz w:val="20"/>
                <w:szCs w:val="20"/>
              </w:rPr>
              <w:t xml:space="preserve"> is equipped with a fast-acting automatic </w:t>
            </w:r>
            <w:r w:rsidR="00B02A16" w:rsidRPr="00A228FA">
              <w:rPr>
                <w:b/>
                <w:sz w:val="20"/>
                <w:szCs w:val="20"/>
              </w:rPr>
              <w:t>Voltage Control</w:t>
            </w:r>
            <w:r w:rsidRPr="00A228FA">
              <w:rPr>
                <w:sz w:val="20"/>
                <w:szCs w:val="20"/>
              </w:rPr>
              <w:t xml:space="preserve"> that meets the requirements of CC.S2.1.5.3 (a) and </w:t>
            </w:r>
            <w:r w:rsidR="00DE14B4" w:rsidRPr="00A228FA">
              <w:rPr>
                <w:b/>
                <w:sz w:val="20"/>
                <w:szCs w:val="20"/>
              </w:rPr>
              <w:t>Distribution Code</w:t>
            </w:r>
            <w:r w:rsidRPr="00A228FA">
              <w:rPr>
                <w:sz w:val="20"/>
                <w:szCs w:val="20"/>
              </w:rPr>
              <w:t xml:space="preserve"> Connection Condition 7.9.2</w:t>
            </w:r>
          </w:p>
          <w:p w14:paraId="3571E23C" w14:textId="77777777" w:rsidR="00AB673D" w:rsidRPr="00E838F1" w:rsidRDefault="00AB673D" w:rsidP="0087314F">
            <w:pPr>
              <w:tabs>
                <w:tab w:val="left" w:pos="709"/>
              </w:tabs>
              <w:ind w:left="709"/>
              <w:rPr>
                <w:sz w:val="18"/>
                <w:szCs w:val="18"/>
              </w:rPr>
            </w:pPr>
          </w:p>
          <w:p w14:paraId="3571E23D" w14:textId="2BD5331A" w:rsidR="00AB673D" w:rsidRPr="00E838F1" w:rsidRDefault="00AB673D" w:rsidP="00AB673D">
            <w:pPr>
              <w:ind w:left="709"/>
              <w:jc w:val="both"/>
              <w:rPr>
                <w:sz w:val="20"/>
                <w:szCs w:val="20"/>
              </w:rPr>
            </w:pPr>
            <w:r w:rsidRPr="00E838F1">
              <w:rPr>
                <w:sz w:val="20"/>
                <w:szCs w:val="20"/>
              </w:rPr>
              <w:t xml:space="preserve">SONI/NIE will require the </w:t>
            </w:r>
            <w:r w:rsidR="003A6DD4">
              <w:rPr>
                <w:b/>
                <w:sz w:val="20"/>
                <w:szCs w:val="20"/>
              </w:rPr>
              <w:t>PPM</w:t>
            </w:r>
            <w:r w:rsidRPr="00E838F1">
              <w:rPr>
                <w:sz w:val="20"/>
                <w:szCs w:val="20"/>
              </w:rPr>
              <w:t xml:space="preserve"> to operate in one of  the following modes of </w:t>
            </w:r>
            <w:r w:rsidR="00B02A16" w:rsidRPr="00B02A16">
              <w:rPr>
                <w:b/>
                <w:sz w:val="20"/>
                <w:szCs w:val="20"/>
              </w:rPr>
              <w:t>Voltage Control</w:t>
            </w:r>
            <w:r w:rsidRPr="00E838F1">
              <w:rPr>
                <w:sz w:val="20"/>
                <w:szCs w:val="20"/>
              </w:rPr>
              <w:t xml:space="preserve"> (SONI/NIE will inform the </w:t>
            </w:r>
            <w:r w:rsidR="004213DA" w:rsidRPr="004213DA">
              <w:rPr>
                <w:b/>
                <w:sz w:val="20"/>
                <w:szCs w:val="20"/>
              </w:rPr>
              <w:t>Generator</w:t>
            </w:r>
            <w:r w:rsidRPr="00E838F1">
              <w:rPr>
                <w:sz w:val="20"/>
                <w:szCs w:val="20"/>
              </w:rPr>
              <w:t xml:space="preserve"> which form of </w:t>
            </w:r>
            <w:r w:rsidR="00B02A16" w:rsidRPr="00B02A16">
              <w:rPr>
                <w:b/>
                <w:sz w:val="20"/>
                <w:szCs w:val="20"/>
              </w:rPr>
              <w:t>Voltage Control</w:t>
            </w:r>
            <w:r w:rsidRPr="00E838F1">
              <w:rPr>
                <w:sz w:val="20"/>
                <w:szCs w:val="20"/>
              </w:rPr>
              <w:t xml:space="preserve"> that is required prior to energisation):</w:t>
            </w:r>
          </w:p>
          <w:p w14:paraId="3571E23E" w14:textId="77777777" w:rsidR="005556DE" w:rsidRPr="00C45353" w:rsidRDefault="005556DE" w:rsidP="00C45353">
            <w:pPr>
              <w:pStyle w:val="ListParagraph"/>
              <w:numPr>
                <w:ilvl w:val="4"/>
                <w:numId w:val="10"/>
              </w:numPr>
              <w:ind w:left="709" w:firstLine="0"/>
              <w:jc w:val="both"/>
              <w:rPr>
                <w:i/>
                <w:color w:val="000000"/>
                <w:sz w:val="20"/>
                <w:szCs w:val="20"/>
                <w:u w:val="single"/>
                <w:lang w:val="en-US"/>
              </w:rPr>
            </w:pPr>
            <w:r w:rsidRPr="00C45353">
              <w:rPr>
                <w:i/>
                <w:color w:val="000000"/>
                <w:sz w:val="20"/>
                <w:szCs w:val="20"/>
                <w:u w:val="single"/>
                <w:lang w:val="en-US"/>
              </w:rPr>
              <w:t xml:space="preserve">Direct </w:t>
            </w:r>
            <w:r w:rsidR="00B02A16" w:rsidRPr="00B02A16">
              <w:rPr>
                <w:b/>
                <w:i/>
                <w:color w:val="000000"/>
                <w:sz w:val="20"/>
                <w:szCs w:val="20"/>
                <w:u w:val="single"/>
                <w:lang w:val="en-US"/>
              </w:rPr>
              <w:t>Voltage Control</w:t>
            </w:r>
            <w:r w:rsidRPr="00C45353">
              <w:rPr>
                <w:i/>
                <w:color w:val="000000"/>
                <w:sz w:val="20"/>
                <w:szCs w:val="20"/>
                <w:u w:val="single"/>
                <w:lang w:val="en-US"/>
              </w:rPr>
              <w:t xml:space="preserve"> with Feedback</w:t>
            </w:r>
          </w:p>
          <w:p w14:paraId="3571E23F" w14:textId="129E2568" w:rsidR="005556DE" w:rsidRPr="00E838F1" w:rsidRDefault="00B02A16" w:rsidP="005556DE">
            <w:pPr>
              <w:ind w:left="709"/>
              <w:jc w:val="both"/>
              <w:rPr>
                <w:sz w:val="20"/>
                <w:szCs w:val="20"/>
              </w:rPr>
            </w:pPr>
            <w:r w:rsidRPr="00B02A16">
              <w:rPr>
                <w:b/>
                <w:i/>
                <w:sz w:val="20"/>
                <w:szCs w:val="20"/>
              </w:rPr>
              <w:t>Voltage Control</w:t>
            </w:r>
            <w:r w:rsidR="005556DE" w:rsidRPr="00E838F1">
              <w:rPr>
                <w:i/>
                <w:sz w:val="20"/>
                <w:szCs w:val="20"/>
              </w:rPr>
              <w:t xml:space="preserve"> of </w:t>
            </w:r>
            <w:r w:rsidR="003A6DD4">
              <w:rPr>
                <w:b/>
                <w:i/>
                <w:sz w:val="20"/>
                <w:szCs w:val="20"/>
              </w:rPr>
              <w:t>PPM</w:t>
            </w:r>
            <w:r w:rsidR="005556DE" w:rsidRPr="00E838F1">
              <w:rPr>
                <w:i/>
                <w:sz w:val="20"/>
                <w:szCs w:val="20"/>
              </w:rPr>
              <w:t xml:space="preserve"> in response to a Voltage </w:t>
            </w:r>
            <w:r w:rsidR="00DB2B79">
              <w:rPr>
                <w:i/>
                <w:sz w:val="20"/>
                <w:szCs w:val="20"/>
              </w:rPr>
              <w:t>set point</w:t>
            </w:r>
            <w:r w:rsidR="005556DE" w:rsidRPr="00E838F1">
              <w:rPr>
                <w:i/>
                <w:sz w:val="20"/>
                <w:szCs w:val="20"/>
              </w:rPr>
              <w:t xml:space="preserve"> received from SONI/NIE: </w:t>
            </w:r>
            <w:r w:rsidR="005556DE" w:rsidRPr="00E838F1">
              <w:rPr>
                <w:sz w:val="20"/>
                <w:szCs w:val="20"/>
              </w:rPr>
              <w:t xml:space="preserve">The </w:t>
            </w:r>
            <w:r w:rsidR="004213DA" w:rsidRPr="004213DA">
              <w:rPr>
                <w:b/>
                <w:sz w:val="20"/>
                <w:szCs w:val="20"/>
              </w:rPr>
              <w:t>Generator</w:t>
            </w:r>
            <w:r w:rsidR="005556DE" w:rsidRPr="00E838F1">
              <w:rPr>
                <w:sz w:val="20"/>
                <w:szCs w:val="20"/>
              </w:rPr>
              <w:t xml:space="preserve"> should ensure the </w:t>
            </w:r>
            <w:r w:rsidR="003A6DD4">
              <w:rPr>
                <w:b/>
                <w:sz w:val="20"/>
                <w:szCs w:val="20"/>
              </w:rPr>
              <w:t>PPM</w:t>
            </w:r>
            <w:r w:rsidR="005556DE" w:rsidRPr="00E838F1">
              <w:rPr>
                <w:sz w:val="20"/>
                <w:szCs w:val="20"/>
              </w:rPr>
              <w:t xml:space="preserve"> is capable of performing Closed-loop </w:t>
            </w:r>
            <w:r w:rsidRPr="00B02A16">
              <w:rPr>
                <w:b/>
                <w:sz w:val="20"/>
                <w:szCs w:val="20"/>
              </w:rPr>
              <w:t>Voltage Control</w:t>
            </w:r>
            <w:r w:rsidR="005556DE" w:rsidRPr="00E838F1">
              <w:rPr>
                <w:sz w:val="20"/>
                <w:szCs w:val="20"/>
              </w:rPr>
              <w:t xml:space="preserve"> (without a slope) with proportional-integral action with responses in a stable manner. </w:t>
            </w:r>
            <w:proofErr w:type="gramStart"/>
            <w:r w:rsidR="005556DE" w:rsidRPr="00E838F1">
              <w:rPr>
                <w:sz w:val="20"/>
                <w:szCs w:val="20"/>
              </w:rPr>
              <w:t>i.e</w:t>
            </w:r>
            <w:proofErr w:type="gramEnd"/>
            <w:r w:rsidR="005556DE" w:rsidRPr="00E838F1">
              <w:rPr>
                <w:sz w:val="20"/>
                <w:szCs w:val="20"/>
              </w:rPr>
              <w:t xml:space="preserve">. if a Voltage </w:t>
            </w:r>
            <w:r w:rsidR="00DB2B79">
              <w:rPr>
                <w:sz w:val="20"/>
                <w:szCs w:val="20"/>
              </w:rPr>
              <w:t>set point</w:t>
            </w:r>
            <w:r w:rsidR="005556DE" w:rsidRPr="00E838F1">
              <w:rPr>
                <w:sz w:val="20"/>
                <w:szCs w:val="20"/>
              </w:rPr>
              <w:t xml:space="preserve"> instruction from SONI/NIE is received by the </w:t>
            </w:r>
            <w:r w:rsidR="003A6DD4">
              <w:rPr>
                <w:b/>
                <w:sz w:val="20"/>
                <w:szCs w:val="20"/>
              </w:rPr>
              <w:t>PPM</w:t>
            </w:r>
            <w:r w:rsidR="005556DE" w:rsidRPr="00E838F1">
              <w:rPr>
                <w:sz w:val="20"/>
                <w:szCs w:val="20"/>
              </w:rPr>
              <w:t xml:space="preserve"> via SCADA, the </w:t>
            </w:r>
            <w:r w:rsidR="003A6DD4">
              <w:rPr>
                <w:b/>
                <w:sz w:val="20"/>
                <w:szCs w:val="20"/>
              </w:rPr>
              <w:t>PPM</w:t>
            </w:r>
            <w:r w:rsidR="005556DE" w:rsidRPr="00E838F1">
              <w:rPr>
                <w:sz w:val="20"/>
                <w:szCs w:val="20"/>
              </w:rPr>
              <w:t xml:space="preserve"> </w:t>
            </w:r>
            <w:r w:rsidR="00762F92" w:rsidRPr="00E838F1">
              <w:rPr>
                <w:sz w:val="20"/>
                <w:szCs w:val="20"/>
              </w:rPr>
              <w:t>will</w:t>
            </w:r>
            <w:r w:rsidR="005556DE" w:rsidRPr="00E838F1">
              <w:rPr>
                <w:sz w:val="20"/>
                <w:szCs w:val="20"/>
              </w:rPr>
              <w:t xml:space="preserve"> achieve the </w:t>
            </w:r>
            <w:r w:rsidR="00DB2B79">
              <w:rPr>
                <w:sz w:val="20"/>
                <w:szCs w:val="20"/>
              </w:rPr>
              <w:t>set point</w:t>
            </w:r>
            <w:r w:rsidR="005556DE" w:rsidRPr="00E838F1">
              <w:rPr>
                <w:sz w:val="20"/>
                <w:szCs w:val="20"/>
              </w:rPr>
              <w:t xml:space="preserve"> if it has the reactive capability to do so. </w:t>
            </w:r>
          </w:p>
          <w:p w14:paraId="3571E240" w14:textId="2ECB529F" w:rsidR="005556DE" w:rsidRPr="00E838F1" w:rsidRDefault="00B02A16" w:rsidP="005556DE">
            <w:pPr>
              <w:ind w:left="709"/>
              <w:jc w:val="both"/>
              <w:rPr>
                <w:sz w:val="20"/>
                <w:szCs w:val="20"/>
              </w:rPr>
            </w:pPr>
            <w:r w:rsidRPr="00B02A16">
              <w:rPr>
                <w:b/>
                <w:i/>
                <w:sz w:val="20"/>
                <w:szCs w:val="20"/>
              </w:rPr>
              <w:t>Voltage Control</w:t>
            </w:r>
            <w:r w:rsidR="005556DE" w:rsidRPr="00E838F1">
              <w:rPr>
                <w:i/>
                <w:sz w:val="20"/>
                <w:szCs w:val="20"/>
              </w:rPr>
              <w:t xml:space="preserve"> of </w:t>
            </w:r>
            <w:r w:rsidR="003A6DD4">
              <w:rPr>
                <w:b/>
                <w:i/>
                <w:sz w:val="20"/>
                <w:szCs w:val="20"/>
              </w:rPr>
              <w:t>PPM</w:t>
            </w:r>
            <w:r w:rsidR="005556DE" w:rsidRPr="00E838F1">
              <w:rPr>
                <w:i/>
                <w:sz w:val="20"/>
                <w:szCs w:val="20"/>
              </w:rPr>
              <w:t xml:space="preserve"> in response to a </w:t>
            </w:r>
            <w:r w:rsidR="00454966" w:rsidRPr="00454966">
              <w:rPr>
                <w:b/>
                <w:i/>
                <w:sz w:val="20"/>
                <w:szCs w:val="20"/>
              </w:rPr>
              <w:t>System</w:t>
            </w:r>
            <w:r w:rsidR="005556DE" w:rsidRPr="00E838F1">
              <w:rPr>
                <w:i/>
                <w:sz w:val="20"/>
                <w:szCs w:val="20"/>
              </w:rPr>
              <w:t xml:space="preserve"> Voltage perturbation after a Voltage </w:t>
            </w:r>
            <w:r w:rsidR="00DB2B79">
              <w:rPr>
                <w:i/>
                <w:sz w:val="20"/>
                <w:szCs w:val="20"/>
              </w:rPr>
              <w:t>set point</w:t>
            </w:r>
            <w:r w:rsidR="005556DE" w:rsidRPr="00E838F1">
              <w:rPr>
                <w:i/>
                <w:sz w:val="20"/>
                <w:szCs w:val="20"/>
              </w:rPr>
              <w:t xml:space="preserve"> received via SCADA has been achieved: </w:t>
            </w:r>
            <w:r w:rsidR="005556DE" w:rsidRPr="00E838F1">
              <w:rPr>
                <w:sz w:val="20"/>
                <w:szCs w:val="20"/>
              </w:rPr>
              <w:t xml:space="preserve">The </w:t>
            </w:r>
            <w:r w:rsidR="004213DA" w:rsidRPr="004213DA">
              <w:rPr>
                <w:b/>
                <w:sz w:val="20"/>
                <w:szCs w:val="20"/>
              </w:rPr>
              <w:t>Generator</w:t>
            </w:r>
            <w:r w:rsidR="005556DE" w:rsidRPr="00E838F1">
              <w:rPr>
                <w:sz w:val="20"/>
                <w:szCs w:val="20"/>
              </w:rPr>
              <w:t xml:space="preserve"> should ensure the </w:t>
            </w:r>
            <w:r w:rsidR="003A6DD4">
              <w:rPr>
                <w:b/>
                <w:sz w:val="20"/>
                <w:szCs w:val="20"/>
              </w:rPr>
              <w:t>PPM</w:t>
            </w:r>
            <w:r w:rsidR="005556DE" w:rsidRPr="00E838F1">
              <w:rPr>
                <w:sz w:val="20"/>
                <w:szCs w:val="20"/>
              </w:rPr>
              <w:t xml:space="preserve"> is capable of performing Closed-loop </w:t>
            </w:r>
            <w:r w:rsidRPr="00B02A16">
              <w:rPr>
                <w:b/>
                <w:sz w:val="20"/>
                <w:szCs w:val="20"/>
              </w:rPr>
              <w:t>Voltage Control</w:t>
            </w:r>
            <w:r w:rsidR="005556DE" w:rsidRPr="00E838F1">
              <w:rPr>
                <w:sz w:val="20"/>
                <w:szCs w:val="20"/>
              </w:rPr>
              <w:t xml:space="preserve"> (without a slope) with proportional-integral action with responses in a stable manner The </w:t>
            </w:r>
            <w:r w:rsidR="003A6DD4">
              <w:rPr>
                <w:b/>
                <w:sz w:val="20"/>
                <w:szCs w:val="20"/>
              </w:rPr>
              <w:t>PPM</w:t>
            </w:r>
            <w:r w:rsidR="005556DE" w:rsidRPr="00E838F1">
              <w:rPr>
                <w:sz w:val="20"/>
                <w:szCs w:val="20"/>
              </w:rPr>
              <w:t xml:space="preserve"> </w:t>
            </w:r>
            <w:r w:rsidR="00762F92" w:rsidRPr="00E838F1">
              <w:rPr>
                <w:sz w:val="20"/>
                <w:szCs w:val="20"/>
              </w:rPr>
              <w:t>will</w:t>
            </w:r>
            <w:r w:rsidR="005556DE" w:rsidRPr="00E838F1">
              <w:rPr>
                <w:sz w:val="20"/>
                <w:szCs w:val="20"/>
              </w:rPr>
              <w:t xml:space="preserve"> always maintain that </w:t>
            </w:r>
            <w:r w:rsidR="00DB2B79">
              <w:rPr>
                <w:sz w:val="20"/>
                <w:szCs w:val="20"/>
              </w:rPr>
              <w:t>set point</w:t>
            </w:r>
            <w:r w:rsidR="005556DE" w:rsidRPr="00E838F1">
              <w:rPr>
                <w:sz w:val="20"/>
                <w:szCs w:val="20"/>
              </w:rPr>
              <w:t xml:space="preserve"> using direct </w:t>
            </w:r>
            <w:r w:rsidRPr="00B02A16">
              <w:rPr>
                <w:b/>
                <w:sz w:val="20"/>
                <w:szCs w:val="20"/>
              </w:rPr>
              <w:t>Voltage Control</w:t>
            </w:r>
            <w:r w:rsidR="005556DE" w:rsidRPr="00E838F1">
              <w:rPr>
                <w:sz w:val="20"/>
                <w:szCs w:val="20"/>
              </w:rPr>
              <w:t xml:space="preserve"> with </w:t>
            </w:r>
            <w:proofErr w:type="spellStart"/>
            <w:r w:rsidR="005556DE" w:rsidRPr="00E838F1">
              <w:rPr>
                <w:sz w:val="20"/>
                <w:szCs w:val="20"/>
              </w:rPr>
              <w:t>feed back</w:t>
            </w:r>
            <w:proofErr w:type="spellEnd"/>
            <w:r w:rsidR="005556DE" w:rsidRPr="00E838F1">
              <w:rPr>
                <w:sz w:val="20"/>
                <w:szCs w:val="20"/>
              </w:rPr>
              <w:t xml:space="preserve"> if there are </w:t>
            </w:r>
            <w:r w:rsidR="00454966" w:rsidRPr="00454966">
              <w:rPr>
                <w:b/>
                <w:sz w:val="20"/>
                <w:szCs w:val="20"/>
              </w:rPr>
              <w:t>System</w:t>
            </w:r>
            <w:r w:rsidR="005556DE" w:rsidRPr="00E838F1">
              <w:rPr>
                <w:sz w:val="20"/>
                <w:szCs w:val="20"/>
              </w:rPr>
              <w:t xml:space="preserve"> Voltage perturbations.   </w:t>
            </w:r>
          </w:p>
          <w:p w14:paraId="3571E241" w14:textId="77777777" w:rsidR="005556DE" w:rsidRPr="00E838F1" w:rsidRDefault="005556DE" w:rsidP="00C45353">
            <w:pPr>
              <w:pStyle w:val="ListParagraph"/>
              <w:numPr>
                <w:ilvl w:val="4"/>
                <w:numId w:val="10"/>
              </w:numPr>
              <w:ind w:left="709" w:firstLine="0"/>
              <w:jc w:val="both"/>
              <w:rPr>
                <w:sz w:val="20"/>
                <w:szCs w:val="20"/>
              </w:rPr>
            </w:pPr>
            <w:r w:rsidRPr="00C45353">
              <w:rPr>
                <w:i/>
                <w:sz w:val="20"/>
                <w:szCs w:val="20"/>
                <w:u w:val="single"/>
              </w:rPr>
              <w:t xml:space="preserve">Direct </w:t>
            </w:r>
            <w:r w:rsidR="00B02A16" w:rsidRPr="00B02A16">
              <w:rPr>
                <w:b/>
                <w:i/>
                <w:sz w:val="20"/>
                <w:szCs w:val="20"/>
                <w:u w:val="single"/>
              </w:rPr>
              <w:t>Voltage Control</w:t>
            </w:r>
            <w:r w:rsidRPr="00C45353">
              <w:rPr>
                <w:i/>
                <w:sz w:val="20"/>
                <w:szCs w:val="20"/>
                <w:u w:val="single"/>
              </w:rPr>
              <w:t xml:space="preserve"> With Slope</w:t>
            </w:r>
            <w:r w:rsidRPr="00E838F1">
              <w:rPr>
                <w:sz w:val="20"/>
                <w:szCs w:val="20"/>
              </w:rPr>
              <w:t>:</w:t>
            </w:r>
          </w:p>
          <w:p w14:paraId="3571E242" w14:textId="711597D2" w:rsidR="005556DE" w:rsidRPr="00E838F1" w:rsidRDefault="005556DE" w:rsidP="005556DE">
            <w:pPr>
              <w:pStyle w:val="ListParagraph"/>
              <w:ind w:left="709"/>
              <w:jc w:val="both"/>
              <w:rPr>
                <w:sz w:val="20"/>
                <w:szCs w:val="20"/>
              </w:rPr>
            </w:pPr>
            <w:r w:rsidRPr="00E838F1">
              <w:rPr>
                <w:sz w:val="20"/>
                <w:szCs w:val="20"/>
              </w:rPr>
              <w:t xml:space="preserve">Whilst the </w:t>
            </w:r>
            <w:r w:rsidR="003A6DD4">
              <w:rPr>
                <w:b/>
                <w:sz w:val="20"/>
                <w:szCs w:val="20"/>
              </w:rPr>
              <w:t>PPM</w:t>
            </w:r>
            <w:r w:rsidRPr="00E838F1">
              <w:rPr>
                <w:sz w:val="20"/>
                <w:szCs w:val="20"/>
              </w:rPr>
              <w:t xml:space="preserve"> is operating in this </w:t>
            </w:r>
            <w:r w:rsidR="00B02A16" w:rsidRPr="00B02A16">
              <w:rPr>
                <w:b/>
                <w:sz w:val="20"/>
                <w:szCs w:val="20"/>
              </w:rPr>
              <w:t>Voltage Control</w:t>
            </w:r>
            <w:r w:rsidRPr="00E838F1">
              <w:rPr>
                <w:sz w:val="20"/>
                <w:szCs w:val="20"/>
              </w:rPr>
              <w:t xml:space="preserve"> mode, SONI/NIE require the </w:t>
            </w:r>
            <w:r w:rsidR="003A6DD4">
              <w:rPr>
                <w:b/>
                <w:sz w:val="20"/>
                <w:szCs w:val="20"/>
              </w:rPr>
              <w:t>PPM</w:t>
            </w:r>
            <w:r w:rsidRPr="00E838F1">
              <w:rPr>
                <w:sz w:val="20"/>
                <w:szCs w:val="20"/>
              </w:rPr>
              <w:t xml:space="preserve"> to respond as follows:</w:t>
            </w:r>
          </w:p>
          <w:p w14:paraId="3571E243" w14:textId="0B22E004" w:rsidR="005556DE" w:rsidRPr="00E838F1" w:rsidRDefault="00B02A16" w:rsidP="005556DE">
            <w:pPr>
              <w:ind w:left="709"/>
              <w:jc w:val="both"/>
              <w:rPr>
                <w:sz w:val="20"/>
                <w:szCs w:val="20"/>
              </w:rPr>
            </w:pPr>
            <w:r w:rsidRPr="00B02A16">
              <w:rPr>
                <w:b/>
                <w:i/>
                <w:sz w:val="20"/>
                <w:szCs w:val="20"/>
              </w:rPr>
              <w:t>Voltage Control</w:t>
            </w:r>
            <w:r w:rsidR="005556DE" w:rsidRPr="00E838F1">
              <w:rPr>
                <w:i/>
                <w:sz w:val="20"/>
                <w:szCs w:val="20"/>
              </w:rPr>
              <w:t xml:space="preserve"> of </w:t>
            </w:r>
            <w:r w:rsidR="003A6DD4">
              <w:rPr>
                <w:b/>
                <w:i/>
                <w:sz w:val="20"/>
                <w:szCs w:val="20"/>
              </w:rPr>
              <w:t>PPM</w:t>
            </w:r>
            <w:r w:rsidR="005556DE" w:rsidRPr="00E838F1">
              <w:rPr>
                <w:i/>
                <w:sz w:val="20"/>
                <w:szCs w:val="20"/>
              </w:rPr>
              <w:t xml:space="preserve"> in response to a Voltage </w:t>
            </w:r>
            <w:r w:rsidR="00DB2B79">
              <w:rPr>
                <w:i/>
                <w:sz w:val="20"/>
                <w:szCs w:val="20"/>
              </w:rPr>
              <w:t>set point</w:t>
            </w:r>
            <w:r w:rsidR="005556DE" w:rsidRPr="00E838F1">
              <w:rPr>
                <w:i/>
                <w:sz w:val="20"/>
                <w:szCs w:val="20"/>
              </w:rPr>
              <w:t xml:space="preserve"> received from SONI/NIE: </w:t>
            </w:r>
            <w:r w:rsidR="005556DE" w:rsidRPr="00E838F1">
              <w:rPr>
                <w:sz w:val="20"/>
                <w:szCs w:val="20"/>
              </w:rPr>
              <w:t xml:space="preserve">The </w:t>
            </w:r>
            <w:r w:rsidR="004213DA" w:rsidRPr="004213DA">
              <w:rPr>
                <w:b/>
                <w:sz w:val="20"/>
                <w:szCs w:val="20"/>
              </w:rPr>
              <w:t>Generator</w:t>
            </w:r>
            <w:r w:rsidR="005556DE" w:rsidRPr="00E838F1">
              <w:rPr>
                <w:sz w:val="20"/>
                <w:szCs w:val="20"/>
              </w:rPr>
              <w:t xml:space="preserve"> </w:t>
            </w:r>
            <w:r w:rsidR="00762F92" w:rsidRPr="00E838F1">
              <w:rPr>
                <w:sz w:val="20"/>
                <w:szCs w:val="20"/>
              </w:rPr>
              <w:t>will</w:t>
            </w:r>
            <w:r w:rsidR="005556DE" w:rsidRPr="00E838F1">
              <w:rPr>
                <w:sz w:val="20"/>
                <w:szCs w:val="20"/>
              </w:rPr>
              <w:t xml:space="preserve"> ensure the </w:t>
            </w:r>
            <w:r w:rsidR="003A6DD4">
              <w:rPr>
                <w:b/>
                <w:sz w:val="20"/>
                <w:szCs w:val="20"/>
              </w:rPr>
              <w:t>PPM</w:t>
            </w:r>
            <w:r w:rsidR="005556DE" w:rsidRPr="00E838F1">
              <w:rPr>
                <w:sz w:val="20"/>
                <w:szCs w:val="20"/>
              </w:rPr>
              <w:t xml:space="preserve"> is capable of performing Closed-loop </w:t>
            </w:r>
            <w:r w:rsidRPr="00B02A16">
              <w:rPr>
                <w:b/>
                <w:sz w:val="20"/>
                <w:szCs w:val="20"/>
              </w:rPr>
              <w:t>Voltage Control</w:t>
            </w:r>
            <w:r w:rsidR="005556DE" w:rsidRPr="00E838F1">
              <w:rPr>
                <w:sz w:val="20"/>
                <w:szCs w:val="20"/>
              </w:rPr>
              <w:t xml:space="preserve"> (with a slope) with proportional-integral action with responses in a stable manner. </w:t>
            </w:r>
            <w:proofErr w:type="gramStart"/>
            <w:r w:rsidR="005556DE" w:rsidRPr="00E838F1">
              <w:rPr>
                <w:sz w:val="20"/>
                <w:szCs w:val="20"/>
              </w:rPr>
              <w:t>i.e</w:t>
            </w:r>
            <w:proofErr w:type="gramEnd"/>
            <w:r w:rsidR="005556DE" w:rsidRPr="00E838F1">
              <w:rPr>
                <w:sz w:val="20"/>
                <w:szCs w:val="20"/>
              </w:rPr>
              <w:t xml:space="preserve">. if a Voltage </w:t>
            </w:r>
            <w:r w:rsidR="00DB2B79">
              <w:rPr>
                <w:sz w:val="20"/>
                <w:szCs w:val="20"/>
              </w:rPr>
              <w:t>set point</w:t>
            </w:r>
            <w:r w:rsidR="005556DE" w:rsidRPr="00E838F1">
              <w:rPr>
                <w:sz w:val="20"/>
                <w:szCs w:val="20"/>
              </w:rPr>
              <w:t xml:space="preserve"> instruction from SONI/NIE is received by the </w:t>
            </w:r>
            <w:r w:rsidR="003A6DD4">
              <w:rPr>
                <w:b/>
                <w:sz w:val="20"/>
                <w:szCs w:val="20"/>
              </w:rPr>
              <w:t>PPM</w:t>
            </w:r>
            <w:r w:rsidR="005556DE" w:rsidRPr="00E838F1">
              <w:rPr>
                <w:sz w:val="20"/>
                <w:szCs w:val="20"/>
              </w:rPr>
              <w:t xml:space="preserve"> via SCADA, the </w:t>
            </w:r>
            <w:r w:rsidR="003A6DD4">
              <w:rPr>
                <w:b/>
                <w:sz w:val="20"/>
                <w:szCs w:val="20"/>
              </w:rPr>
              <w:t>PPM</w:t>
            </w:r>
            <w:r w:rsidR="005556DE" w:rsidRPr="00E838F1">
              <w:rPr>
                <w:sz w:val="20"/>
                <w:szCs w:val="20"/>
              </w:rPr>
              <w:t xml:space="preserve"> </w:t>
            </w:r>
            <w:r w:rsidR="00762F92" w:rsidRPr="00E838F1">
              <w:rPr>
                <w:sz w:val="20"/>
                <w:szCs w:val="20"/>
              </w:rPr>
              <w:t xml:space="preserve">will </w:t>
            </w:r>
            <w:r w:rsidR="005556DE" w:rsidRPr="00E838F1">
              <w:rPr>
                <w:sz w:val="20"/>
                <w:szCs w:val="20"/>
              </w:rPr>
              <w:t xml:space="preserve">achieve the </w:t>
            </w:r>
            <w:r w:rsidR="00DB2B79">
              <w:rPr>
                <w:sz w:val="20"/>
                <w:szCs w:val="20"/>
              </w:rPr>
              <w:t>set point</w:t>
            </w:r>
            <w:r w:rsidR="005556DE" w:rsidRPr="00E838F1">
              <w:rPr>
                <w:sz w:val="20"/>
                <w:szCs w:val="20"/>
              </w:rPr>
              <w:t xml:space="preserve"> if it has the reactive capability to do so. </w:t>
            </w:r>
          </w:p>
          <w:p w14:paraId="3571E244" w14:textId="4C2A396F" w:rsidR="005556DE" w:rsidRPr="00E838F1" w:rsidRDefault="00B02A16" w:rsidP="005556DE">
            <w:pPr>
              <w:pStyle w:val="ListParagraph"/>
              <w:ind w:left="709"/>
              <w:jc w:val="both"/>
              <w:rPr>
                <w:color w:val="000000"/>
                <w:sz w:val="20"/>
                <w:szCs w:val="20"/>
                <w:lang w:val="en-US"/>
              </w:rPr>
            </w:pPr>
            <w:r w:rsidRPr="00B02A16">
              <w:rPr>
                <w:b/>
                <w:i/>
                <w:sz w:val="20"/>
                <w:szCs w:val="20"/>
              </w:rPr>
              <w:t>Voltage Control</w:t>
            </w:r>
            <w:r w:rsidR="005556DE" w:rsidRPr="00E838F1">
              <w:rPr>
                <w:i/>
                <w:sz w:val="20"/>
                <w:szCs w:val="20"/>
              </w:rPr>
              <w:t xml:space="preserve"> of </w:t>
            </w:r>
            <w:r w:rsidR="003A6DD4">
              <w:rPr>
                <w:b/>
                <w:i/>
                <w:sz w:val="20"/>
                <w:szCs w:val="20"/>
              </w:rPr>
              <w:t>PPM</w:t>
            </w:r>
            <w:r w:rsidR="005556DE" w:rsidRPr="00E838F1">
              <w:rPr>
                <w:i/>
                <w:sz w:val="20"/>
                <w:szCs w:val="20"/>
              </w:rPr>
              <w:t xml:space="preserve"> in response to a </w:t>
            </w:r>
            <w:r w:rsidR="00454966" w:rsidRPr="00454966">
              <w:rPr>
                <w:b/>
                <w:i/>
                <w:sz w:val="20"/>
                <w:szCs w:val="20"/>
              </w:rPr>
              <w:t>System</w:t>
            </w:r>
            <w:r w:rsidR="005556DE" w:rsidRPr="00E838F1">
              <w:rPr>
                <w:i/>
                <w:sz w:val="20"/>
                <w:szCs w:val="20"/>
              </w:rPr>
              <w:t xml:space="preserve"> Voltage perturbation after a Voltage </w:t>
            </w:r>
            <w:r w:rsidR="00DB2B79">
              <w:rPr>
                <w:i/>
                <w:sz w:val="20"/>
                <w:szCs w:val="20"/>
              </w:rPr>
              <w:t>set point</w:t>
            </w:r>
            <w:r w:rsidR="005556DE" w:rsidRPr="00E838F1">
              <w:rPr>
                <w:i/>
                <w:sz w:val="20"/>
                <w:szCs w:val="20"/>
              </w:rPr>
              <w:t xml:space="preserve"> received via SCADA has been achieved: </w:t>
            </w:r>
            <w:r w:rsidR="005556DE" w:rsidRPr="00E838F1">
              <w:rPr>
                <w:sz w:val="20"/>
                <w:szCs w:val="20"/>
              </w:rPr>
              <w:t xml:space="preserve"> </w:t>
            </w:r>
            <w:r w:rsidR="005556DE" w:rsidRPr="00E838F1">
              <w:rPr>
                <w:color w:val="000000"/>
                <w:sz w:val="20"/>
                <w:szCs w:val="20"/>
                <w:lang w:val="en-US"/>
              </w:rPr>
              <w:t xml:space="preserve">When the required voltage </w:t>
            </w:r>
            <w:r w:rsidR="00DB2B79">
              <w:rPr>
                <w:color w:val="000000"/>
                <w:sz w:val="20"/>
                <w:szCs w:val="20"/>
                <w:lang w:val="en-US"/>
              </w:rPr>
              <w:t>set point</w:t>
            </w:r>
            <w:r w:rsidR="005556DE" w:rsidRPr="00E838F1">
              <w:rPr>
                <w:color w:val="000000"/>
                <w:sz w:val="20"/>
                <w:szCs w:val="20"/>
                <w:lang w:val="en-US"/>
              </w:rPr>
              <w:t xml:space="preserve"> has been achieved (if the reactive capability of the </w:t>
            </w:r>
            <w:r w:rsidR="003A6DD4">
              <w:rPr>
                <w:b/>
                <w:color w:val="000000"/>
                <w:sz w:val="20"/>
                <w:szCs w:val="20"/>
                <w:lang w:val="en-US"/>
              </w:rPr>
              <w:t>PPM</w:t>
            </w:r>
            <w:r w:rsidR="005556DE" w:rsidRPr="00E838F1">
              <w:rPr>
                <w:color w:val="000000"/>
                <w:sz w:val="20"/>
                <w:szCs w:val="20"/>
                <w:lang w:val="en-US"/>
              </w:rPr>
              <w:t xml:space="preserve"> is there to do so) the </w:t>
            </w:r>
            <w:r w:rsidR="003A6DD4">
              <w:rPr>
                <w:b/>
                <w:color w:val="000000"/>
                <w:sz w:val="20"/>
                <w:szCs w:val="20"/>
                <w:lang w:val="en-US"/>
              </w:rPr>
              <w:t>PPM</w:t>
            </w:r>
            <w:r w:rsidR="005556DE" w:rsidRPr="00E838F1">
              <w:rPr>
                <w:color w:val="000000"/>
                <w:sz w:val="20"/>
                <w:szCs w:val="20"/>
                <w:lang w:val="en-US"/>
              </w:rPr>
              <w:t xml:space="preserve"> </w:t>
            </w:r>
            <w:r w:rsidR="00762F92" w:rsidRPr="00E838F1">
              <w:rPr>
                <w:color w:val="000000"/>
                <w:sz w:val="20"/>
                <w:szCs w:val="20"/>
                <w:lang w:val="en-US"/>
              </w:rPr>
              <w:t>will</w:t>
            </w:r>
            <w:r w:rsidR="005556DE" w:rsidRPr="00E838F1">
              <w:rPr>
                <w:color w:val="000000"/>
                <w:sz w:val="20"/>
                <w:szCs w:val="20"/>
                <w:lang w:val="en-US"/>
              </w:rPr>
              <w:t xml:space="preserve"> operate on a reactive slope characteristic to </w:t>
            </w:r>
            <w:r w:rsidR="00454966" w:rsidRPr="00454966">
              <w:rPr>
                <w:b/>
                <w:color w:val="000000"/>
                <w:sz w:val="20"/>
                <w:szCs w:val="20"/>
                <w:lang w:val="en-US"/>
              </w:rPr>
              <w:t>System</w:t>
            </w:r>
            <w:r w:rsidR="005556DE" w:rsidRPr="00E838F1">
              <w:rPr>
                <w:color w:val="000000"/>
                <w:sz w:val="20"/>
                <w:szCs w:val="20"/>
                <w:lang w:val="en-US"/>
              </w:rPr>
              <w:t xml:space="preserve"> Voltage perturbations. </w:t>
            </w:r>
          </w:p>
          <w:p w14:paraId="3571E245" w14:textId="77777777" w:rsidR="00AB673D" w:rsidRPr="00E838F1" w:rsidRDefault="00AB673D" w:rsidP="00AB673D">
            <w:pPr>
              <w:ind w:left="709"/>
              <w:jc w:val="both"/>
              <w:rPr>
                <w:color w:val="000000"/>
                <w:sz w:val="20"/>
                <w:szCs w:val="20"/>
                <w:lang w:val="en-US"/>
              </w:rPr>
            </w:pPr>
          </w:p>
          <w:p w14:paraId="3571E246" w14:textId="7F25DC29" w:rsidR="00AB673D" w:rsidRPr="00E838F1" w:rsidRDefault="00AB673D" w:rsidP="00C45353">
            <w:pPr>
              <w:ind w:left="709"/>
              <w:jc w:val="both"/>
              <w:rPr>
                <w:sz w:val="20"/>
                <w:szCs w:val="20"/>
              </w:rPr>
            </w:pPr>
            <w:r w:rsidRPr="00E838F1">
              <w:rPr>
                <w:sz w:val="20"/>
                <w:szCs w:val="20"/>
              </w:rPr>
              <w:t xml:space="preserve">For </w:t>
            </w:r>
            <w:r w:rsidRPr="00C45353">
              <w:rPr>
                <w:i/>
                <w:sz w:val="20"/>
                <w:szCs w:val="20"/>
                <w:u w:val="single"/>
              </w:rPr>
              <w:t xml:space="preserve">Direct </w:t>
            </w:r>
            <w:r w:rsidR="00B02A16" w:rsidRPr="00B02A16">
              <w:rPr>
                <w:b/>
                <w:i/>
                <w:sz w:val="20"/>
                <w:szCs w:val="20"/>
                <w:u w:val="single"/>
              </w:rPr>
              <w:t>Voltage Control</w:t>
            </w:r>
            <w:r w:rsidRPr="00C45353">
              <w:rPr>
                <w:i/>
                <w:sz w:val="20"/>
                <w:szCs w:val="20"/>
                <w:u w:val="single"/>
              </w:rPr>
              <w:t xml:space="preserve"> with Slope</w:t>
            </w:r>
            <w:r w:rsidRPr="00E838F1">
              <w:rPr>
                <w:sz w:val="20"/>
                <w:szCs w:val="20"/>
              </w:rPr>
              <w:t xml:space="preserve"> the </w:t>
            </w:r>
            <w:r w:rsidR="00B02A16" w:rsidRPr="00B02A16">
              <w:rPr>
                <w:b/>
                <w:sz w:val="20"/>
                <w:szCs w:val="20"/>
              </w:rPr>
              <w:t>Voltage Control</w:t>
            </w:r>
            <w:r w:rsidRPr="00E838F1">
              <w:rPr>
                <w:sz w:val="20"/>
                <w:szCs w:val="20"/>
              </w:rPr>
              <w:t xml:space="preserve"> </w:t>
            </w:r>
            <w:r w:rsidR="00454966" w:rsidRPr="00454966">
              <w:rPr>
                <w:sz w:val="20"/>
                <w:szCs w:val="20"/>
              </w:rPr>
              <w:t>System</w:t>
            </w:r>
            <w:r w:rsidRPr="00E838F1">
              <w:rPr>
                <w:sz w:val="20"/>
                <w:szCs w:val="20"/>
              </w:rPr>
              <w:t xml:space="preserve"> of the </w:t>
            </w:r>
            <w:r w:rsidR="003A6DD4">
              <w:rPr>
                <w:b/>
                <w:sz w:val="20"/>
                <w:szCs w:val="20"/>
              </w:rPr>
              <w:t>PPM</w:t>
            </w:r>
            <w:r w:rsidRPr="00E838F1">
              <w:rPr>
                <w:sz w:val="20"/>
                <w:szCs w:val="20"/>
              </w:rPr>
              <w:t xml:space="preserve"> should have a reactive slope characteristic which must be adjustable over a range of between 2 - 7% with a resolution of 0.5%</w:t>
            </w:r>
            <w:r w:rsidRPr="00E838F1">
              <w:rPr>
                <w:color w:val="000000"/>
                <w:sz w:val="20"/>
                <w:szCs w:val="20"/>
                <w:lang w:val="en-US"/>
              </w:rPr>
              <w:t xml:space="preserve"> </w:t>
            </w:r>
            <w:r w:rsidRPr="00E838F1">
              <w:rPr>
                <w:sz w:val="20"/>
                <w:szCs w:val="20"/>
              </w:rPr>
              <w:t xml:space="preserve">(normally 3%-SONI/NIE will advise the </w:t>
            </w:r>
            <w:r w:rsidR="004213DA" w:rsidRPr="004213DA">
              <w:rPr>
                <w:b/>
                <w:sz w:val="20"/>
                <w:szCs w:val="20"/>
              </w:rPr>
              <w:t>Generator</w:t>
            </w:r>
            <w:r w:rsidRPr="00E838F1">
              <w:rPr>
                <w:sz w:val="20"/>
                <w:szCs w:val="20"/>
              </w:rPr>
              <w:t xml:space="preserve"> as to what the slope setting should be).</w:t>
            </w:r>
            <w:r w:rsidR="002F458B" w:rsidRPr="00E838F1">
              <w:rPr>
                <w:sz w:val="20"/>
                <w:szCs w:val="20"/>
              </w:rPr>
              <w:t xml:space="preserve"> The </w:t>
            </w:r>
            <w:r w:rsidR="003A6DD4">
              <w:rPr>
                <w:b/>
                <w:sz w:val="20"/>
                <w:szCs w:val="20"/>
              </w:rPr>
              <w:t>PPM</w:t>
            </w:r>
            <w:r w:rsidR="002F458B" w:rsidRPr="00E838F1">
              <w:rPr>
                <w:sz w:val="20"/>
                <w:szCs w:val="20"/>
              </w:rPr>
              <w:t xml:space="preserve"> must demonstrate the ability to operate on a 3% </w:t>
            </w:r>
            <w:r w:rsidR="006B3165" w:rsidRPr="00E838F1">
              <w:rPr>
                <w:sz w:val="20"/>
                <w:szCs w:val="20"/>
              </w:rPr>
              <w:t xml:space="preserve">reactive </w:t>
            </w:r>
            <w:r w:rsidR="002F458B" w:rsidRPr="00E838F1">
              <w:rPr>
                <w:sz w:val="20"/>
                <w:szCs w:val="20"/>
              </w:rPr>
              <w:t>slope</w:t>
            </w:r>
            <w:r w:rsidR="006B3165" w:rsidRPr="00E838F1">
              <w:rPr>
                <w:sz w:val="20"/>
                <w:szCs w:val="20"/>
              </w:rPr>
              <w:t xml:space="preserve"> characteristic</w:t>
            </w:r>
            <w:r w:rsidR="002F458B" w:rsidRPr="00E838F1">
              <w:rPr>
                <w:sz w:val="20"/>
                <w:szCs w:val="20"/>
              </w:rPr>
              <w:t xml:space="preserve">. Therefore if the </w:t>
            </w:r>
            <w:r w:rsidR="00454966" w:rsidRPr="00454966">
              <w:rPr>
                <w:b/>
                <w:sz w:val="20"/>
                <w:szCs w:val="20"/>
              </w:rPr>
              <w:t>System</w:t>
            </w:r>
            <w:r w:rsidR="002F458B" w:rsidRPr="00E838F1">
              <w:rPr>
                <w:sz w:val="20"/>
                <w:szCs w:val="20"/>
              </w:rPr>
              <w:t xml:space="preserve"> voltage drops by 3% below the </w:t>
            </w:r>
            <w:r w:rsidR="00255BF4" w:rsidRPr="00E838F1">
              <w:rPr>
                <w:sz w:val="20"/>
                <w:szCs w:val="20"/>
              </w:rPr>
              <w:t xml:space="preserve">voltage </w:t>
            </w:r>
            <w:r w:rsidR="00DB2B79">
              <w:rPr>
                <w:sz w:val="20"/>
                <w:szCs w:val="20"/>
              </w:rPr>
              <w:t>set point</w:t>
            </w:r>
            <w:r w:rsidR="00255BF4" w:rsidRPr="00E838F1">
              <w:rPr>
                <w:sz w:val="20"/>
                <w:szCs w:val="20"/>
              </w:rPr>
              <w:t xml:space="preserve"> received from SONI/NIE via SCADA</w:t>
            </w:r>
            <w:r w:rsidR="002F458B" w:rsidRPr="00E838F1">
              <w:rPr>
                <w:sz w:val="20"/>
                <w:szCs w:val="20"/>
              </w:rPr>
              <w:t xml:space="preserve">, the </w:t>
            </w:r>
            <w:r w:rsidR="003A6DD4">
              <w:rPr>
                <w:b/>
                <w:sz w:val="20"/>
                <w:szCs w:val="20"/>
              </w:rPr>
              <w:t>PPM</w:t>
            </w:r>
            <w:r w:rsidR="002F458B" w:rsidRPr="00E838F1">
              <w:rPr>
                <w:sz w:val="20"/>
                <w:szCs w:val="20"/>
              </w:rPr>
              <w:t xml:space="preserve"> </w:t>
            </w:r>
            <w:r w:rsidR="00762F92" w:rsidRPr="00E838F1">
              <w:rPr>
                <w:sz w:val="20"/>
                <w:szCs w:val="20"/>
              </w:rPr>
              <w:t>will</w:t>
            </w:r>
            <w:r w:rsidR="002F458B" w:rsidRPr="00E838F1">
              <w:rPr>
                <w:sz w:val="20"/>
                <w:szCs w:val="20"/>
              </w:rPr>
              <w:t xml:space="preserve"> go to its maximum lagging </w:t>
            </w:r>
            <w:r w:rsidR="00454966" w:rsidRPr="00454966">
              <w:rPr>
                <w:b/>
                <w:sz w:val="20"/>
                <w:szCs w:val="20"/>
              </w:rPr>
              <w:t>Reactive Power</w:t>
            </w:r>
            <w:r w:rsidR="002F458B" w:rsidRPr="00E838F1">
              <w:rPr>
                <w:sz w:val="20"/>
                <w:szCs w:val="20"/>
              </w:rPr>
              <w:t xml:space="preserve"> capability and export the maximum </w:t>
            </w:r>
            <w:r w:rsidR="00454966" w:rsidRPr="00454966">
              <w:rPr>
                <w:b/>
                <w:sz w:val="20"/>
                <w:szCs w:val="20"/>
              </w:rPr>
              <w:t>Reactive Power</w:t>
            </w:r>
            <w:r w:rsidR="002F458B" w:rsidRPr="00E838F1">
              <w:rPr>
                <w:sz w:val="20"/>
                <w:szCs w:val="20"/>
              </w:rPr>
              <w:t xml:space="preserve"> of the </w:t>
            </w:r>
            <w:r w:rsidR="003A6DD4">
              <w:rPr>
                <w:b/>
                <w:sz w:val="20"/>
                <w:szCs w:val="20"/>
              </w:rPr>
              <w:t>PPM</w:t>
            </w:r>
            <w:r w:rsidR="002F458B" w:rsidRPr="00E838F1">
              <w:rPr>
                <w:sz w:val="20"/>
                <w:szCs w:val="20"/>
              </w:rPr>
              <w:t xml:space="preserve"> </w:t>
            </w:r>
            <w:r w:rsidR="00431017" w:rsidRPr="00E838F1">
              <w:rPr>
                <w:sz w:val="20"/>
                <w:szCs w:val="20"/>
              </w:rPr>
              <w:t xml:space="preserve">on to the </w:t>
            </w:r>
            <w:r w:rsidR="00454966" w:rsidRPr="00454966">
              <w:rPr>
                <w:b/>
                <w:sz w:val="20"/>
                <w:szCs w:val="20"/>
              </w:rPr>
              <w:t>System</w:t>
            </w:r>
            <w:r w:rsidR="00431017" w:rsidRPr="00E838F1">
              <w:rPr>
                <w:sz w:val="20"/>
                <w:szCs w:val="20"/>
              </w:rPr>
              <w:t xml:space="preserve">. </w:t>
            </w:r>
            <w:r w:rsidR="002F458B" w:rsidRPr="00E838F1">
              <w:rPr>
                <w:sz w:val="20"/>
                <w:szCs w:val="20"/>
              </w:rPr>
              <w:t xml:space="preserve">Conversely, if the </w:t>
            </w:r>
            <w:r w:rsidR="00454966" w:rsidRPr="00454966">
              <w:rPr>
                <w:b/>
                <w:sz w:val="20"/>
                <w:szCs w:val="20"/>
              </w:rPr>
              <w:t>System</w:t>
            </w:r>
            <w:r w:rsidR="002F458B" w:rsidRPr="00E838F1">
              <w:rPr>
                <w:sz w:val="20"/>
                <w:szCs w:val="20"/>
              </w:rPr>
              <w:t xml:space="preserve"> voltage increases by 3% above the </w:t>
            </w:r>
            <w:r w:rsidR="00255BF4" w:rsidRPr="00E838F1">
              <w:rPr>
                <w:sz w:val="20"/>
                <w:szCs w:val="20"/>
              </w:rPr>
              <w:t xml:space="preserve">voltage </w:t>
            </w:r>
            <w:r w:rsidR="00DB2B79">
              <w:rPr>
                <w:sz w:val="20"/>
                <w:szCs w:val="20"/>
              </w:rPr>
              <w:t>set point</w:t>
            </w:r>
            <w:r w:rsidR="00255BF4" w:rsidRPr="00E838F1">
              <w:rPr>
                <w:sz w:val="20"/>
                <w:szCs w:val="20"/>
              </w:rPr>
              <w:t xml:space="preserve"> received from SONI/NIE via SCADA</w:t>
            </w:r>
            <w:r w:rsidR="002F458B" w:rsidRPr="00E838F1">
              <w:rPr>
                <w:sz w:val="20"/>
                <w:szCs w:val="20"/>
              </w:rPr>
              <w:t xml:space="preserve">, the </w:t>
            </w:r>
            <w:r w:rsidR="003A6DD4">
              <w:rPr>
                <w:b/>
                <w:sz w:val="20"/>
                <w:szCs w:val="20"/>
              </w:rPr>
              <w:t>PPM</w:t>
            </w:r>
            <w:r w:rsidR="002F458B" w:rsidRPr="00E838F1">
              <w:rPr>
                <w:sz w:val="20"/>
                <w:szCs w:val="20"/>
              </w:rPr>
              <w:t xml:space="preserve"> </w:t>
            </w:r>
            <w:r w:rsidR="00762F92" w:rsidRPr="00E838F1">
              <w:rPr>
                <w:sz w:val="20"/>
                <w:szCs w:val="20"/>
              </w:rPr>
              <w:t>will</w:t>
            </w:r>
            <w:r w:rsidR="002F458B" w:rsidRPr="00E838F1">
              <w:rPr>
                <w:sz w:val="20"/>
                <w:szCs w:val="20"/>
              </w:rPr>
              <w:t xml:space="preserve"> go to its maximum leading Power Factor and absorb the maximum amount of </w:t>
            </w:r>
            <w:r w:rsidR="00454966" w:rsidRPr="00454966">
              <w:rPr>
                <w:b/>
                <w:sz w:val="20"/>
                <w:szCs w:val="20"/>
              </w:rPr>
              <w:t>Reactive Power</w:t>
            </w:r>
            <w:r w:rsidR="00695A73" w:rsidRPr="00E838F1">
              <w:rPr>
                <w:sz w:val="20"/>
                <w:szCs w:val="20"/>
              </w:rPr>
              <w:t xml:space="preserve"> possible from the </w:t>
            </w:r>
            <w:r w:rsidR="00454966" w:rsidRPr="00454966">
              <w:rPr>
                <w:b/>
                <w:sz w:val="20"/>
                <w:szCs w:val="20"/>
              </w:rPr>
              <w:t>System</w:t>
            </w:r>
            <w:r w:rsidR="002F458B" w:rsidRPr="00E838F1">
              <w:rPr>
                <w:sz w:val="20"/>
                <w:szCs w:val="20"/>
              </w:rPr>
              <w:t xml:space="preserve">. The magnitude of the </w:t>
            </w:r>
            <w:r w:rsidR="00454966" w:rsidRPr="00454966">
              <w:rPr>
                <w:b/>
                <w:sz w:val="20"/>
                <w:szCs w:val="20"/>
              </w:rPr>
              <w:t>Reactive Power</w:t>
            </w:r>
            <w:r w:rsidR="002F458B" w:rsidRPr="00E838F1">
              <w:rPr>
                <w:sz w:val="20"/>
                <w:szCs w:val="20"/>
              </w:rPr>
              <w:t xml:space="preserve"> </w:t>
            </w:r>
            <w:r w:rsidR="00D62D52">
              <w:rPr>
                <w:sz w:val="20"/>
                <w:szCs w:val="20"/>
              </w:rPr>
              <w:t>output</w:t>
            </w:r>
            <w:r w:rsidR="002F458B" w:rsidRPr="00E838F1">
              <w:rPr>
                <w:sz w:val="20"/>
                <w:szCs w:val="20"/>
              </w:rPr>
              <w:t xml:space="preserve"> response shall vary linearly in proportion to the magnitude of the step change in voltage.</w:t>
            </w:r>
          </w:p>
          <w:p w14:paraId="3571E247" w14:textId="77777777" w:rsidR="00AB673D" w:rsidRDefault="00AB673D" w:rsidP="00C45353">
            <w:pPr>
              <w:tabs>
                <w:tab w:val="left" w:pos="709"/>
              </w:tabs>
              <w:ind w:left="709"/>
              <w:rPr>
                <w:sz w:val="18"/>
                <w:szCs w:val="18"/>
              </w:rPr>
            </w:pPr>
          </w:p>
          <w:p w14:paraId="3571E248" w14:textId="42D3EF8E" w:rsidR="00357D0F" w:rsidRPr="00E838F1" w:rsidRDefault="00357D0F" w:rsidP="00357D0F">
            <w:pPr>
              <w:pStyle w:val="Header"/>
              <w:tabs>
                <w:tab w:val="clear" w:pos="4320"/>
                <w:tab w:val="clear" w:pos="8640"/>
              </w:tabs>
              <w:ind w:left="709"/>
              <w:jc w:val="both"/>
              <w:rPr>
                <w:w w:val="0"/>
                <w:sz w:val="20"/>
                <w:szCs w:val="20"/>
              </w:rPr>
            </w:pPr>
            <w:r>
              <w:rPr>
                <w:sz w:val="20"/>
                <w:szCs w:val="20"/>
              </w:rPr>
              <w:t xml:space="preserve">For Transmission connected </w:t>
            </w:r>
            <w:r w:rsidR="003A6DD4">
              <w:rPr>
                <w:b/>
                <w:sz w:val="20"/>
                <w:szCs w:val="20"/>
              </w:rPr>
              <w:t>PPM</w:t>
            </w:r>
            <w:r>
              <w:rPr>
                <w:sz w:val="20"/>
                <w:szCs w:val="20"/>
              </w:rPr>
              <w:t xml:space="preserve">, the </w:t>
            </w:r>
            <w:r w:rsidR="003A6DD4">
              <w:rPr>
                <w:b/>
                <w:sz w:val="20"/>
                <w:szCs w:val="20"/>
              </w:rPr>
              <w:t>PPM</w:t>
            </w:r>
            <w:r>
              <w:rPr>
                <w:sz w:val="20"/>
                <w:szCs w:val="20"/>
              </w:rPr>
              <w:t xml:space="preserve"> reactive capability </w:t>
            </w:r>
            <w:r w:rsidR="005865E9">
              <w:rPr>
                <w:sz w:val="20"/>
                <w:szCs w:val="20"/>
              </w:rPr>
              <w:t xml:space="preserve">for </w:t>
            </w:r>
            <w:r w:rsidR="005865E9">
              <w:rPr>
                <w:b/>
                <w:sz w:val="20"/>
                <w:szCs w:val="20"/>
              </w:rPr>
              <w:t xml:space="preserve">Voltage Control </w:t>
            </w:r>
            <w:r>
              <w:rPr>
                <w:sz w:val="20"/>
                <w:szCs w:val="20"/>
              </w:rPr>
              <w:t>must at least be as per the reactive capability characteristic shown in</w:t>
            </w:r>
            <w:r w:rsidRPr="00E838F1">
              <w:rPr>
                <w:sz w:val="20"/>
                <w:szCs w:val="20"/>
              </w:rPr>
              <w:t xml:space="preserve"> </w:t>
            </w:r>
            <w:r w:rsidR="007D13CC" w:rsidRPr="007D13CC">
              <w:rPr>
                <w:b/>
                <w:sz w:val="20"/>
                <w:szCs w:val="20"/>
              </w:rPr>
              <w:t xml:space="preserve">Grid Code </w:t>
            </w:r>
            <w:r w:rsidR="00A228FA">
              <w:rPr>
                <w:sz w:val="20"/>
                <w:szCs w:val="20"/>
              </w:rPr>
              <w:t>CC.S2.1.3.2 and Figure 6</w:t>
            </w:r>
            <w:r>
              <w:rPr>
                <w:sz w:val="20"/>
                <w:szCs w:val="20"/>
              </w:rPr>
              <w:t xml:space="preserve"> of this </w:t>
            </w:r>
            <w:r w:rsidR="003A6DD4">
              <w:rPr>
                <w:b/>
                <w:sz w:val="20"/>
                <w:szCs w:val="20"/>
              </w:rPr>
              <w:t>PPM</w:t>
            </w:r>
            <w:r w:rsidR="001A6B7A" w:rsidRPr="001A6B7A">
              <w:rPr>
                <w:b/>
                <w:sz w:val="20"/>
                <w:szCs w:val="20"/>
              </w:rPr>
              <w:t xml:space="preserve"> </w:t>
            </w:r>
            <w:r w:rsidR="004D2734">
              <w:rPr>
                <w:bCs/>
                <w:sz w:val="21"/>
                <w:szCs w:val="21"/>
              </w:rPr>
              <w:t>Settings Schedule</w:t>
            </w:r>
            <w:r>
              <w:rPr>
                <w:sz w:val="20"/>
                <w:szCs w:val="20"/>
              </w:rPr>
              <w:t xml:space="preserve">, </w:t>
            </w:r>
          </w:p>
          <w:p w14:paraId="3571E249" w14:textId="77777777" w:rsidR="00357D0F" w:rsidRDefault="00357D0F" w:rsidP="00357D0F">
            <w:pPr>
              <w:pStyle w:val="Header"/>
              <w:tabs>
                <w:tab w:val="clear" w:pos="4320"/>
                <w:tab w:val="clear" w:pos="8640"/>
              </w:tabs>
              <w:ind w:left="709"/>
              <w:jc w:val="both"/>
              <w:rPr>
                <w:sz w:val="20"/>
                <w:szCs w:val="20"/>
              </w:rPr>
            </w:pPr>
          </w:p>
          <w:p w14:paraId="3571E24A" w14:textId="30ECB8B2" w:rsidR="00357D0F" w:rsidRPr="00E838F1" w:rsidRDefault="00357D0F" w:rsidP="00357D0F">
            <w:pPr>
              <w:pStyle w:val="Header"/>
              <w:tabs>
                <w:tab w:val="clear" w:pos="4320"/>
                <w:tab w:val="clear" w:pos="8640"/>
              </w:tabs>
              <w:ind w:left="709"/>
              <w:jc w:val="both"/>
              <w:rPr>
                <w:w w:val="0"/>
                <w:sz w:val="20"/>
                <w:szCs w:val="20"/>
              </w:rPr>
            </w:pPr>
            <w:r>
              <w:rPr>
                <w:sz w:val="20"/>
                <w:szCs w:val="20"/>
              </w:rPr>
              <w:t xml:space="preserve">For Distribution connected </w:t>
            </w:r>
            <w:r w:rsidR="003A6DD4">
              <w:rPr>
                <w:b/>
                <w:sz w:val="20"/>
                <w:szCs w:val="20"/>
              </w:rPr>
              <w:t>PPM</w:t>
            </w:r>
            <w:r>
              <w:rPr>
                <w:sz w:val="20"/>
                <w:szCs w:val="20"/>
              </w:rPr>
              <w:t xml:space="preserve">, as an absolute minimum, the </w:t>
            </w:r>
            <w:r w:rsidR="003A6DD4">
              <w:rPr>
                <w:b/>
                <w:sz w:val="20"/>
                <w:szCs w:val="20"/>
              </w:rPr>
              <w:t>PPM</w:t>
            </w:r>
            <w:r>
              <w:rPr>
                <w:sz w:val="20"/>
                <w:szCs w:val="20"/>
              </w:rPr>
              <w:t xml:space="preserve"> reactive capability</w:t>
            </w:r>
            <w:r w:rsidR="005865E9">
              <w:rPr>
                <w:sz w:val="20"/>
                <w:szCs w:val="20"/>
              </w:rPr>
              <w:t xml:space="preserve"> for </w:t>
            </w:r>
            <w:r w:rsidR="005865E9">
              <w:rPr>
                <w:b/>
                <w:sz w:val="20"/>
                <w:szCs w:val="20"/>
              </w:rPr>
              <w:t>Voltage Control</w:t>
            </w:r>
            <w:r>
              <w:rPr>
                <w:sz w:val="20"/>
                <w:szCs w:val="20"/>
              </w:rPr>
              <w:t xml:space="preserve"> must at least be as per the reactive capability characteristic shown in Figure  (in some cases </w:t>
            </w:r>
            <w:r w:rsidR="003838DF">
              <w:rPr>
                <w:sz w:val="20"/>
                <w:szCs w:val="20"/>
              </w:rPr>
              <w:t xml:space="preserve">the </w:t>
            </w:r>
            <w:r w:rsidR="003838DF">
              <w:rPr>
                <w:b/>
                <w:sz w:val="20"/>
                <w:szCs w:val="20"/>
              </w:rPr>
              <w:t>DNO</w:t>
            </w:r>
            <w:r>
              <w:rPr>
                <w:sz w:val="20"/>
                <w:szCs w:val="20"/>
              </w:rPr>
              <w:t xml:space="preserve"> may agree to the </w:t>
            </w:r>
            <w:r w:rsidR="003A6DD4">
              <w:rPr>
                <w:b/>
                <w:sz w:val="20"/>
                <w:szCs w:val="20"/>
              </w:rPr>
              <w:t>PPM</w:t>
            </w:r>
            <w:r>
              <w:rPr>
                <w:sz w:val="20"/>
                <w:szCs w:val="20"/>
              </w:rPr>
              <w:t xml:space="preserve"> providing the reactive capability shown in Figure </w:t>
            </w:r>
            <w:r w:rsidR="00A228FA">
              <w:rPr>
                <w:sz w:val="20"/>
                <w:szCs w:val="20"/>
              </w:rPr>
              <w:t>7</w:t>
            </w:r>
            <w:r>
              <w:rPr>
                <w:sz w:val="20"/>
                <w:szCs w:val="20"/>
              </w:rPr>
              <w:t>).</w:t>
            </w:r>
          </w:p>
          <w:p w14:paraId="3571E24B" w14:textId="77777777" w:rsidR="00357D0F" w:rsidRPr="00E838F1" w:rsidRDefault="00357D0F" w:rsidP="00C45353">
            <w:pPr>
              <w:tabs>
                <w:tab w:val="left" w:pos="709"/>
              </w:tabs>
              <w:ind w:left="709"/>
              <w:rPr>
                <w:sz w:val="18"/>
                <w:szCs w:val="18"/>
              </w:rPr>
            </w:pPr>
          </w:p>
          <w:p w14:paraId="3571E24C" w14:textId="77777777" w:rsidR="0087314F" w:rsidRPr="00E838F1" w:rsidRDefault="004E066F" w:rsidP="00C45353">
            <w:pPr>
              <w:tabs>
                <w:tab w:val="left" w:pos="709"/>
              </w:tabs>
              <w:ind w:left="709"/>
              <w:rPr>
                <w:sz w:val="20"/>
                <w:szCs w:val="20"/>
              </w:rPr>
            </w:pPr>
            <w:proofErr w:type="spellStart"/>
            <w:r w:rsidRPr="00E838F1">
              <w:rPr>
                <w:sz w:val="20"/>
                <w:szCs w:val="20"/>
              </w:rPr>
              <w:lastRenderedPageBreak/>
              <w:t>i</w:t>
            </w:r>
            <w:proofErr w:type="spellEnd"/>
            <w:r w:rsidRPr="00E838F1">
              <w:rPr>
                <w:sz w:val="20"/>
                <w:szCs w:val="20"/>
              </w:rPr>
              <w:t xml:space="preserve">) These tests will be carried out by the </w:t>
            </w:r>
            <w:r w:rsidR="004213DA" w:rsidRPr="004213DA">
              <w:rPr>
                <w:b/>
                <w:sz w:val="20"/>
                <w:szCs w:val="20"/>
              </w:rPr>
              <w:t>Generator</w:t>
            </w:r>
            <w:r w:rsidRPr="00E838F1">
              <w:rPr>
                <w:sz w:val="20"/>
                <w:szCs w:val="20"/>
              </w:rPr>
              <w:t xml:space="preserve"> injecting step changes to the </w:t>
            </w:r>
            <w:r w:rsidR="00DE14B4" w:rsidRPr="00DE14B4">
              <w:rPr>
                <w:b/>
                <w:sz w:val="20"/>
                <w:szCs w:val="20"/>
              </w:rPr>
              <w:t>Connection Point</w:t>
            </w:r>
            <w:r w:rsidRPr="00E838F1">
              <w:rPr>
                <w:sz w:val="20"/>
                <w:szCs w:val="20"/>
              </w:rPr>
              <w:t xml:space="preserve"> voltage reference (tests 1-6). Further automatic voltage regulation tests will be carried out by changing the tap position of the upstream transformers, these tests will be carried out at the discretion of the </w:t>
            </w:r>
            <w:r w:rsidR="00A74F08">
              <w:rPr>
                <w:sz w:val="20"/>
                <w:szCs w:val="20"/>
              </w:rPr>
              <w:t>Commissioning/Acceptance Test Panel</w:t>
            </w:r>
            <w:r w:rsidRPr="00E838F1">
              <w:rPr>
                <w:sz w:val="20"/>
                <w:szCs w:val="20"/>
              </w:rPr>
              <w:t xml:space="preserve"> (tests 7-14). </w:t>
            </w:r>
          </w:p>
          <w:p w14:paraId="3571E24D" w14:textId="77777777" w:rsidR="0087314F" w:rsidRPr="00E838F1" w:rsidRDefault="0087314F" w:rsidP="00C45353">
            <w:pPr>
              <w:tabs>
                <w:tab w:val="left" w:pos="709"/>
              </w:tabs>
              <w:ind w:left="709"/>
              <w:rPr>
                <w:sz w:val="20"/>
                <w:szCs w:val="20"/>
              </w:rPr>
            </w:pPr>
          </w:p>
          <w:p w14:paraId="3571E24E" w14:textId="04764089" w:rsidR="0087314F" w:rsidRPr="00E838F1" w:rsidRDefault="004E066F" w:rsidP="00C45353">
            <w:pPr>
              <w:tabs>
                <w:tab w:val="left" w:pos="709"/>
              </w:tabs>
              <w:ind w:left="709"/>
              <w:rPr>
                <w:sz w:val="20"/>
                <w:szCs w:val="20"/>
              </w:rPr>
            </w:pPr>
            <w:r w:rsidRPr="00E838F1">
              <w:rPr>
                <w:sz w:val="20"/>
                <w:szCs w:val="20"/>
              </w:rPr>
              <w:t xml:space="preserve">ii) Further to this, whilst the </w:t>
            </w:r>
            <w:r w:rsidR="003A6DD4">
              <w:rPr>
                <w:b/>
                <w:sz w:val="20"/>
                <w:szCs w:val="20"/>
              </w:rPr>
              <w:t>PPM</w:t>
            </w:r>
            <w:r w:rsidRPr="00E838F1">
              <w:rPr>
                <w:sz w:val="20"/>
                <w:szCs w:val="20"/>
              </w:rPr>
              <w:t xml:space="preserve"> is operating in power factor mode, SONI will require the </w:t>
            </w:r>
            <w:r w:rsidR="004213DA" w:rsidRPr="004213DA">
              <w:rPr>
                <w:b/>
                <w:sz w:val="20"/>
                <w:szCs w:val="20"/>
              </w:rPr>
              <w:t>Generator</w:t>
            </w:r>
            <w:r w:rsidRPr="00E838F1">
              <w:rPr>
                <w:sz w:val="20"/>
                <w:szCs w:val="20"/>
              </w:rPr>
              <w:t xml:space="preserve"> to inject a step change to the </w:t>
            </w:r>
            <w:r w:rsidR="00DE14B4" w:rsidRPr="00DE14B4">
              <w:rPr>
                <w:b/>
                <w:sz w:val="20"/>
                <w:szCs w:val="20"/>
              </w:rPr>
              <w:t>Connection Point</w:t>
            </w:r>
            <w:r w:rsidRPr="00E838F1">
              <w:rPr>
                <w:sz w:val="20"/>
                <w:szCs w:val="20"/>
              </w:rPr>
              <w:t xml:space="preserve"> voltage reference which: </w:t>
            </w:r>
          </w:p>
          <w:p w14:paraId="3571E24F" w14:textId="77777777" w:rsidR="0087314F" w:rsidRPr="00E838F1" w:rsidRDefault="0087314F" w:rsidP="00C45353">
            <w:pPr>
              <w:tabs>
                <w:tab w:val="left" w:pos="709"/>
              </w:tabs>
              <w:ind w:left="709"/>
              <w:rPr>
                <w:sz w:val="20"/>
                <w:szCs w:val="20"/>
              </w:rPr>
            </w:pPr>
          </w:p>
          <w:p w14:paraId="3571E250" w14:textId="73C388E4" w:rsidR="0087314F" w:rsidRPr="00E838F1" w:rsidRDefault="004E066F" w:rsidP="0070764C">
            <w:pPr>
              <w:pStyle w:val="ListParagraph"/>
              <w:numPr>
                <w:ilvl w:val="2"/>
                <w:numId w:val="38"/>
              </w:numPr>
              <w:tabs>
                <w:tab w:val="left" w:pos="709"/>
              </w:tabs>
              <w:ind w:left="709" w:firstLine="0"/>
              <w:rPr>
                <w:sz w:val="20"/>
                <w:szCs w:val="20"/>
              </w:rPr>
            </w:pPr>
            <w:r w:rsidRPr="00E838F1">
              <w:rPr>
                <w:sz w:val="20"/>
                <w:szCs w:val="20"/>
              </w:rPr>
              <w:t xml:space="preserve">For </w:t>
            </w:r>
            <w:r w:rsidR="00103BD2" w:rsidRPr="00E838F1">
              <w:rPr>
                <w:sz w:val="20"/>
                <w:szCs w:val="20"/>
              </w:rPr>
              <w:t>Transmission Connected</w:t>
            </w:r>
            <w:r w:rsidRPr="00E838F1">
              <w:rPr>
                <w:sz w:val="20"/>
                <w:szCs w:val="20"/>
              </w:rPr>
              <w:t xml:space="preserve"> </w:t>
            </w:r>
            <w:r w:rsidR="003A6DD4">
              <w:rPr>
                <w:b/>
                <w:sz w:val="20"/>
                <w:szCs w:val="20"/>
              </w:rPr>
              <w:t>PPM</w:t>
            </w:r>
            <w:r w:rsidRPr="00E838F1">
              <w:rPr>
                <w:sz w:val="20"/>
                <w:szCs w:val="20"/>
              </w:rPr>
              <w:t xml:space="preserve"> is outside the statutory limits as specified in CC5.4.1 to prove that if the voltage exceeds the specified band (±10%) the </w:t>
            </w:r>
            <w:r w:rsidR="003A6DD4">
              <w:rPr>
                <w:b/>
                <w:sz w:val="20"/>
                <w:szCs w:val="20"/>
              </w:rPr>
              <w:t>PPM</w:t>
            </w:r>
            <w:r w:rsidRPr="00E838F1">
              <w:rPr>
                <w:sz w:val="20"/>
                <w:szCs w:val="20"/>
              </w:rPr>
              <w:t xml:space="preserve"> will automatically change to </w:t>
            </w:r>
            <w:r w:rsidR="00B02A16" w:rsidRPr="00B02A16">
              <w:rPr>
                <w:b/>
                <w:sz w:val="20"/>
                <w:szCs w:val="20"/>
              </w:rPr>
              <w:t>Voltage Control</w:t>
            </w:r>
            <w:r w:rsidRPr="00E838F1">
              <w:rPr>
                <w:sz w:val="20"/>
                <w:szCs w:val="20"/>
              </w:rPr>
              <w:t xml:space="preserve"> mode (tests 15-16).</w:t>
            </w:r>
          </w:p>
          <w:p w14:paraId="3571E251" w14:textId="324CD96B" w:rsidR="0036480B" w:rsidRPr="00E838F1" w:rsidRDefault="004E066F" w:rsidP="0070764C">
            <w:pPr>
              <w:pStyle w:val="ListParagraph"/>
              <w:numPr>
                <w:ilvl w:val="2"/>
                <w:numId w:val="38"/>
              </w:numPr>
              <w:tabs>
                <w:tab w:val="left" w:pos="709"/>
              </w:tabs>
              <w:ind w:left="709" w:firstLine="0"/>
              <w:rPr>
                <w:sz w:val="20"/>
                <w:szCs w:val="20"/>
              </w:rPr>
            </w:pPr>
            <w:r w:rsidRPr="00E838F1">
              <w:rPr>
                <w:sz w:val="20"/>
                <w:szCs w:val="20"/>
              </w:rPr>
              <w:t xml:space="preserve">For </w:t>
            </w:r>
            <w:r w:rsidR="00103BD2" w:rsidRPr="00E838F1">
              <w:rPr>
                <w:sz w:val="20"/>
                <w:szCs w:val="20"/>
              </w:rPr>
              <w:t>Distribution Connected</w:t>
            </w:r>
            <w:r w:rsidRPr="00E838F1">
              <w:rPr>
                <w:sz w:val="20"/>
                <w:szCs w:val="20"/>
              </w:rPr>
              <w:t xml:space="preserve"> </w:t>
            </w:r>
            <w:r w:rsidR="003A6DD4">
              <w:rPr>
                <w:b/>
                <w:sz w:val="20"/>
                <w:szCs w:val="20"/>
              </w:rPr>
              <w:t>PPM</w:t>
            </w:r>
            <w:r w:rsidRPr="00E838F1">
              <w:rPr>
                <w:sz w:val="20"/>
                <w:szCs w:val="20"/>
              </w:rPr>
              <w:t xml:space="preserve"> is outside the statutory limits as specified in the </w:t>
            </w:r>
            <w:r w:rsidR="00DE14B4" w:rsidRPr="00DE14B4">
              <w:rPr>
                <w:b/>
                <w:sz w:val="20"/>
                <w:szCs w:val="20"/>
              </w:rPr>
              <w:t>Distribution Code</w:t>
            </w:r>
            <w:r w:rsidRPr="00E838F1">
              <w:rPr>
                <w:sz w:val="20"/>
                <w:szCs w:val="20"/>
              </w:rPr>
              <w:t xml:space="preserve"> to prove that if the voltage exceeds the specified band (±6%) the </w:t>
            </w:r>
            <w:r w:rsidR="003A6DD4">
              <w:rPr>
                <w:b/>
                <w:sz w:val="20"/>
                <w:szCs w:val="20"/>
              </w:rPr>
              <w:t>PPM</w:t>
            </w:r>
            <w:r w:rsidRPr="00E838F1">
              <w:rPr>
                <w:sz w:val="20"/>
                <w:szCs w:val="20"/>
              </w:rPr>
              <w:t xml:space="preserve"> will automatically change to </w:t>
            </w:r>
            <w:r w:rsidR="00B02A16" w:rsidRPr="00B02A16">
              <w:rPr>
                <w:b/>
                <w:sz w:val="20"/>
                <w:szCs w:val="20"/>
              </w:rPr>
              <w:t>Voltage Control</w:t>
            </w:r>
            <w:r w:rsidRPr="00E838F1">
              <w:rPr>
                <w:sz w:val="20"/>
                <w:szCs w:val="20"/>
              </w:rPr>
              <w:t xml:space="preserve"> mode (tests 15-16).</w:t>
            </w:r>
          </w:p>
          <w:p w14:paraId="3571E252" w14:textId="77777777" w:rsidR="0087314F" w:rsidRPr="00E838F1" w:rsidRDefault="0087314F" w:rsidP="00C45353">
            <w:pPr>
              <w:tabs>
                <w:tab w:val="left" w:pos="709"/>
              </w:tabs>
              <w:ind w:left="709"/>
              <w:rPr>
                <w:color w:val="000000"/>
                <w:sz w:val="20"/>
                <w:szCs w:val="20"/>
              </w:rPr>
            </w:pPr>
          </w:p>
          <w:p w14:paraId="3571E253" w14:textId="5FD18BBF" w:rsidR="0087314F" w:rsidRPr="00E838F1" w:rsidRDefault="004E066F" w:rsidP="00C45353">
            <w:pPr>
              <w:ind w:left="709"/>
              <w:rPr>
                <w:sz w:val="20"/>
                <w:szCs w:val="20"/>
              </w:rPr>
            </w:pPr>
            <w:r w:rsidRPr="00E838F1">
              <w:rPr>
                <w:sz w:val="20"/>
                <w:szCs w:val="20"/>
              </w:rPr>
              <w:t xml:space="preserve">These tests will be carried out at a time when the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of the </w:t>
            </w:r>
            <w:r w:rsidR="003A6DD4">
              <w:rPr>
                <w:b/>
                <w:sz w:val="20"/>
                <w:szCs w:val="20"/>
              </w:rPr>
              <w:t>PPM</w:t>
            </w:r>
            <w:r w:rsidRPr="00E838F1">
              <w:rPr>
                <w:sz w:val="20"/>
                <w:szCs w:val="20"/>
              </w:rPr>
              <w:t xml:space="preserve"> is greater than 65% of </w:t>
            </w:r>
            <w:r w:rsidR="00454966" w:rsidRPr="00454966">
              <w:rPr>
                <w:b/>
                <w:sz w:val="20"/>
                <w:szCs w:val="20"/>
              </w:rPr>
              <w:t>Registered Capacity</w:t>
            </w:r>
            <w:r w:rsidRPr="00E838F1">
              <w:rPr>
                <w:sz w:val="20"/>
                <w:szCs w:val="20"/>
              </w:rPr>
              <w:t xml:space="preserve"> and 100% of the </w:t>
            </w:r>
            <w:r w:rsidR="003A6DD4">
              <w:rPr>
                <w:b/>
                <w:sz w:val="20"/>
                <w:szCs w:val="20"/>
              </w:rPr>
              <w:t>PPM</w:t>
            </w:r>
            <w:r w:rsidRPr="00E838F1">
              <w:rPr>
                <w:sz w:val="20"/>
                <w:szCs w:val="20"/>
              </w:rPr>
              <w:t xml:space="preserve"> </w:t>
            </w:r>
            <w:r w:rsidR="004213DA" w:rsidRPr="004213DA">
              <w:rPr>
                <w:b/>
                <w:sz w:val="20"/>
                <w:szCs w:val="20"/>
              </w:rPr>
              <w:t>Generating Unit</w:t>
            </w:r>
            <w:r w:rsidRPr="00E838F1">
              <w:rPr>
                <w:sz w:val="20"/>
                <w:szCs w:val="20"/>
              </w:rPr>
              <w:t xml:space="preserve">s are in service, unless otherwise agreed by the </w:t>
            </w:r>
            <w:r w:rsidR="004213DA" w:rsidRPr="004213DA">
              <w:rPr>
                <w:b/>
                <w:sz w:val="20"/>
                <w:szCs w:val="20"/>
              </w:rPr>
              <w:t>Generator</w:t>
            </w:r>
            <w:r w:rsidRPr="00E838F1">
              <w:rPr>
                <w:sz w:val="20"/>
                <w:szCs w:val="20"/>
              </w:rPr>
              <w:t xml:space="preserve"> with the </w:t>
            </w:r>
            <w:r w:rsidR="00A74F08">
              <w:rPr>
                <w:sz w:val="20"/>
                <w:szCs w:val="20"/>
              </w:rPr>
              <w:t>Commissioning/Acceptance Test Panel</w:t>
            </w:r>
            <w:r w:rsidRPr="00E838F1">
              <w:rPr>
                <w:sz w:val="20"/>
                <w:szCs w:val="20"/>
              </w:rPr>
              <w:t xml:space="preserve"> in advance of the test. </w:t>
            </w:r>
          </w:p>
          <w:p w14:paraId="3571E254" w14:textId="77777777" w:rsidR="0036480B" w:rsidRPr="00E838F1" w:rsidRDefault="0036480B" w:rsidP="00C45353">
            <w:pPr>
              <w:ind w:left="709"/>
              <w:rPr>
                <w:sz w:val="20"/>
                <w:szCs w:val="20"/>
              </w:rPr>
            </w:pPr>
          </w:p>
          <w:p w14:paraId="3571E255" w14:textId="04EAFC6D" w:rsidR="0036480B" w:rsidRPr="00E838F1" w:rsidRDefault="004E066F" w:rsidP="00C45353">
            <w:pPr>
              <w:ind w:left="709"/>
              <w:rPr>
                <w:sz w:val="20"/>
                <w:szCs w:val="20"/>
              </w:rPr>
            </w:pPr>
            <w:r w:rsidRPr="00E838F1">
              <w:rPr>
                <w:sz w:val="20"/>
                <w:szCs w:val="20"/>
              </w:rPr>
              <w:t xml:space="preserve">For Transmission connected </w:t>
            </w:r>
            <w:r w:rsidR="003A6DD4">
              <w:rPr>
                <w:b/>
                <w:sz w:val="20"/>
                <w:szCs w:val="20"/>
              </w:rPr>
              <w:t>PPM</w:t>
            </w:r>
            <w:r w:rsidRPr="00E838F1">
              <w:rPr>
                <w:sz w:val="20"/>
                <w:szCs w:val="20"/>
              </w:rPr>
              <w:t xml:space="preserve">, the </w:t>
            </w:r>
            <w:r w:rsidR="00A74F08">
              <w:rPr>
                <w:sz w:val="20"/>
                <w:szCs w:val="20"/>
              </w:rPr>
              <w:t>Commissioning/Acceptance Test Panel</w:t>
            </w:r>
            <w:r w:rsidRPr="00E838F1">
              <w:rPr>
                <w:sz w:val="20"/>
                <w:szCs w:val="20"/>
              </w:rPr>
              <w:t xml:space="preserve"> will agree the test procedure in advance of </w:t>
            </w:r>
            <w:r w:rsidR="006270D6">
              <w:rPr>
                <w:sz w:val="20"/>
                <w:szCs w:val="20"/>
              </w:rPr>
              <w:t>Compliance</w:t>
            </w:r>
            <w:r w:rsidRPr="00E838F1">
              <w:rPr>
                <w:sz w:val="20"/>
                <w:szCs w:val="20"/>
              </w:rPr>
              <w:t xml:space="preserve"> testing</w:t>
            </w:r>
          </w:p>
          <w:p w14:paraId="3571E256" w14:textId="77777777" w:rsidR="0087314F" w:rsidRPr="00E838F1" w:rsidRDefault="0087314F" w:rsidP="00C45353">
            <w:pPr>
              <w:ind w:left="709"/>
              <w:rPr>
                <w:sz w:val="20"/>
                <w:szCs w:val="20"/>
              </w:rPr>
            </w:pPr>
          </w:p>
          <w:p w14:paraId="3571E257" w14:textId="77777777" w:rsidR="00CC7E56" w:rsidRPr="00E838F1" w:rsidRDefault="004E066F" w:rsidP="00C45353">
            <w:pPr>
              <w:ind w:left="709"/>
              <w:rPr>
                <w:sz w:val="20"/>
                <w:szCs w:val="20"/>
              </w:rPr>
            </w:pPr>
            <w:r w:rsidRPr="00E838F1">
              <w:rPr>
                <w:sz w:val="20"/>
                <w:szCs w:val="20"/>
              </w:rPr>
              <w:t xml:space="preserve">The </w:t>
            </w:r>
            <w:r w:rsidR="00454966" w:rsidRPr="00454966">
              <w:rPr>
                <w:b/>
                <w:sz w:val="20"/>
                <w:szCs w:val="20"/>
              </w:rPr>
              <w:t>Reactive Power</w:t>
            </w:r>
            <w:r w:rsidRPr="00E838F1">
              <w:rPr>
                <w:sz w:val="20"/>
                <w:szCs w:val="20"/>
              </w:rPr>
              <w:t xml:space="preserve"> response provided by the </w:t>
            </w:r>
            <w:r w:rsidR="004213DA" w:rsidRPr="004213DA">
              <w:rPr>
                <w:b/>
                <w:sz w:val="20"/>
                <w:szCs w:val="20"/>
              </w:rPr>
              <w:t>Generator</w:t>
            </w:r>
            <w:r w:rsidRPr="00E838F1">
              <w:rPr>
                <w:sz w:val="20"/>
                <w:szCs w:val="20"/>
              </w:rPr>
              <w:t xml:space="preserve"> </w:t>
            </w:r>
            <w:r w:rsidRPr="00E838F1">
              <w:rPr>
                <w:sz w:val="20"/>
                <w:szCs w:val="20"/>
                <w:u w:val="single"/>
              </w:rPr>
              <w:t>must</w:t>
            </w:r>
            <w:r w:rsidRPr="00E838F1">
              <w:rPr>
                <w:sz w:val="20"/>
                <w:szCs w:val="20"/>
              </w:rPr>
              <w:t xml:space="preserve"> be continuously variable and be provided continuously in time (i.e. should not involve capacitor bank switching).  </w:t>
            </w:r>
          </w:p>
          <w:p w14:paraId="3571E258" w14:textId="77777777" w:rsidR="00FC5B3C" w:rsidRPr="00E838F1" w:rsidRDefault="00FC5B3C" w:rsidP="00C45353">
            <w:pPr>
              <w:ind w:left="709"/>
              <w:rPr>
                <w:sz w:val="20"/>
                <w:szCs w:val="20"/>
              </w:rPr>
            </w:pPr>
          </w:p>
          <w:p w14:paraId="3571E259" w14:textId="45E29380" w:rsidR="004E066F" w:rsidRPr="00E838F1" w:rsidRDefault="00FC5B3C" w:rsidP="00C45353">
            <w:pPr>
              <w:ind w:left="709"/>
              <w:rPr>
                <w:sz w:val="18"/>
                <w:szCs w:val="18"/>
              </w:rPr>
            </w:pPr>
            <w:r w:rsidRPr="00E838F1">
              <w:rPr>
                <w:sz w:val="20"/>
                <w:szCs w:val="20"/>
              </w:rPr>
              <w:t xml:space="preserve">SONI/NIE can provide examples of what is required in terms of </w:t>
            </w:r>
            <w:r w:rsidR="003A6DD4">
              <w:rPr>
                <w:b/>
                <w:sz w:val="20"/>
                <w:szCs w:val="20"/>
              </w:rPr>
              <w:t>PPM</w:t>
            </w:r>
            <w:r w:rsidRPr="00E838F1">
              <w:rPr>
                <w:sz w:val="20"/>
                <w:szCs w:val="20"/>
              </w:rPr>
              <w:t xml:space="preserve"> performance in </w:t>
            </w:r>
            <w:r w:rsidR="00B02A16" w:rsidRPr="00B02A16">
              <w:rPr>
                <w:b/>
                <w:sz w:val="20"/>
                <w:szCs w:val="20"/>
              </w:rPr>
              <w:t>Voltage Control</w:t>
            </w:r>
            <w:r w:rsidRPr="00E838F1">
              <w:rPr>
                <w:sz w:val="20"/>
                <w:szCs w:val="20"/>
              </w:rPr>
              <w:t xml:space="preserve"> </w:t>
            </w:r>
            <w:r w:rsidR="00B0005A">
              <w:rPr>
                <w:sz w:val="20"/>
                <w:szCs w:val="20"/>
              </w:rPr>
              <w:t>i</w:t>
            </w:r>
            <w:r w:rsidRPr="00E838F1">
              <w:rPr>
                <w:sz w:val="20"/>
                <w:szCs w:val="20"/>
              </w:rPr>
              <w:t xml:space="preserve">f the </w:t>
            </w:r>
            <w:r w:rsidR="004213DA" w:rsidRPr="004213DA">
              <w:rPr>
                <w:b/>
                <w:sz w:val="20"/>
                <w:szCs w:val="20"/>
              </w:rPr>
              <w:t>Generator</w:t>
            </w:r>
            <w:r w:rsidRPr="00E838F1">
              <w:rPr>
                <w:sz w:val="20"/>
                <w:szCs w:val="20"/>
              </w:rPr>
              <w:t xml:space="preserve"> requires more detail on this area.</w:t>
            </w:r>
          </w:p>
        </w:tc>
      </w:tr>
      <w:tr w:rsidR="0087314F" w:rsidRPr="00E838F1" w14:paraId="3571E264" w14:textId="77777777" w:rsidTr="0087314F">
        <w:tc>
          <w:tcPr>
            <w:tcW w:w="9576" w:type="dxa"/>
          </w:tcPr>
          <w:p w14:paraId="3571E25B" w14:textId="77777777" w:rsidR="00C45353" w:rsidRDefault="0087314F" w:rsidP="00206D6B">
            <w:pPr>
              <w:rPr>
                <w:sz w:val="20"/>
                <w:szCs w:val="20"/>
              </w:rPr>
            </w:pPr>
            <w:r w:rsidRPr="00E838F1">
              <w:rPr>
                <w:sz w:val="20"/>
                <w:szCs w:val="20"/>
              </w:rPr>
              <w:lastRenderedPageBreak/>
              <w:tab/>
            </w:r>
          </w:p>
          <w:p w14:paraId="3571E25C" w14:textId="77777777" w:rsidR="0087314F" w:rsidRPr="00C45353" w:rsidRDefault="0087314F" w:rsidP="00C45353">
            <w:pPr>
              <w:ind w:firstLine="709"/>
              <w:rPr>
                <w:bCs/>
                <w:i/>
                <w:sz w:val="20"/>
                <w:szCs w:val="20"/>
              </w:rPr>
            </w:pPr>
            <w:r w:rsidRPr="00C45353">
              <w:rPr>
                <w:bCs/>
                <w:i/>
                <w:sz w:val="20"/>
                <w:szCs w:val="20"/>
              </w:rPr>
              <w:t>Results Required:</w:t>
            </w:r>
          </w:p>
          <w:p w14:paraId="3571E25D" w14:textId="77777777" w:rsidR="0087314F" w:rsidRPr="00E838F1" w:rsidRDefault="0087314F" w:rsidP="0087314F">
            <w:pPr>
              <w:ind w:left="720"/>
              <w:rPr>
                <w:bCs/>
                <w:color w:val="000000"/>
                <w:sz w:val="20"/>
                <w:szCs w:val="20"/>
              </w:rPr>
            </w:pPr>
            <w:r w:rsidRPr="00E838F1">
              <w:rPr>
                <w:bCs/>
                <w:color w:val="000000"/>
                <w:sz w:val="20"/>
                <w:szCs w:val="20"/>
              </w:rPr>
              <w:t xml:space="preserve">Time series record and Microsoft Excel Plot </w:t>
            </w:r>
            <w:r w:rsidR="0064134A" w:rsidRPr="00E838F1">
              <w:rPr>
                <w:bCs/>
                <w:color w:val="000000"/>
                <w:sz w:val="20"/>
                <w:szCs w:val="20"/>
              </w:rPr>
              <w:t xml:space="preserve">(Appendix E) </w:t>
            </w:r>
            <w:r w:rsidRPr="00E838F1">
              <w:rPr>
                <w:bCs/>
                <w:color w:val="000000"/>
                <w:sz w:val="20"/>
                <w:szCs w:val="20"/>
              </w:rPr>
              <w:t>showing:</w:t>
            </w:r>
          </w:p>
          <w:p w14:paraId="3571E25E" w14:textId="77777777" w:rsidR="0087314F"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87314F" w:rsidRPr="00E838F1">
              <w:rPr>
                <w:bCs/>
                <w:color w:val="000000"/>
                <w:sz w:val="20"/>
                <w:szCs w:val="20"/>
              </w:rPr>
              <w:t xml:space="preserve"> </w:t>
            </w:r>
            <w:r w:rsidR="00454966" w:rsidRPr="00454966">
              <w:rPr>
                <w:b/>
                <w:bCs/>
                <w:color w:val="000000"/>
                <w:sz w:val="20"/>
                <w:szCs w:val="20"/>
              </w:rPr>
              <w:t>Output</w:t>
            </w:r>
            <w:r w:rsidR="0087314F" w:rsidRPr="00E838F1">
              <w:rPr>
                <w:bCs/>
                <w:color w:val="000000"/>
                <w:sz w:val="20"/>
                <w:szCs w:val="20"/>
              </w:rPr>
              <w:t xml:space="preserve"> </w:t>
            </w:r>
          </w:p>
          <w:p w14:paraId="3571E25F" w14:textId="77777777" w:rsidR="0087314F" w:rsidRPr="00E838F1" w:rsidRDefault="00454966" w:rsidP="0039355C">
            <w:pPr>
              <w:numPr>
                <w:ilvl w:val="0"/>
                <w:numId w:val="2"/>
              </w:numPr>
              <w:tabs>
                <w:tab w:val="num" w:pos="1080"/>
              </w:tabs>
              <w:ind w:left="1080"/>
              <w:rPr>
                <w:sz w:val="20"/>
                <w:szCs w:val="20"/>
              </w:rPr>
            </w:pPr>
            <w:r w:rsidRPr="00454966">
              <w:rPr>
                <w:b/>
                <w:bCs/>
                <w:color w:val="000000"/>
                <w:sz w:val="20"/>
                <w:szCs w:val="20"/>
              </w:rPr>
              <w:t>Mvar</w:t>
            </w:r>
            <w:r w:rsidR="0087314F" w:rsidRPr="00E838F1">
              <w:rPr>
                <w:bCs/>
                <w:color w:val="000000"/>
                <w:sz w:val="20"/>
                <w:szCs w:val="20"/>
              </w:rPr>
              <w:t xml:space="preserve"> </w:t>
            </w:r>
            <w:r w:rsidR="00D62D52">
              <w:rPr>
                <w:bCs/>
                <w:color w:val="000000"/>
                <w:sz w:val="20"/>
                <w:szCs w:val="20"/>
              </w:rPr>
              <w:t>output</w:t>
            </w:r>
          </w:p>
          <w:p w14:paraId="3571E260" w14:textId="77777777" w:rsidR="0087314F"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87314F" w:rsidRPr="00E838F1">
              <w:rPr>
                <w:bCs/>
                <w:color w:val="000000"/>
                <w:sz w:val="20"/>
                <w:szCs w:val="20"/>
              </w:rPr>
              <w:t xml:space="preserve"> </w:t>
            </w:r>
            <w:r w:rsidRPr="00DE14B4">
              <w:rPr>
                <w:b/>
                <w:bCs/>
                <w:color w:val="000000"/>
                <w:sz w:val="20"/>
                <w:szCs w:val="20"/>
              </w:rPr>
              <w:t>Availability</w:t>
            </w:r>
          </w:p>
          <w:p w14:paraId="3571E261" w14:textId="77777777" w:rsidR="0087314F" w:rsidRPr="00E838F1" w:rsidRDefault="0087314F" w:rsidP="0039355C">
            <w:pPr>
              <w:numPr>
                <w:ilvl w:val="0"/>
                <w:numId w:val="2"/>
              </w:numPr>
              <w:tabs>
                <w:tab w:val="num" w:pos="1080"/>
              </w:tabs>
              <w:ind w:left="1080"/>
              <w:rPr>
                <w:sz w:val="20"/>
                <w:szCs w:val="20"/>
              </w:rPr>
            </w:pPr>
            <w:r w:rsidRPr="00E838F1">
              <w:rPr>
                <w:bCs/>
                <w:color w:val="000000"/>
                <w:sz w:val="20"/>
                <w:szCs w:val="20"/>
              </w:rPr>
              <w:t>Power Factor Set-Point</w:t>
            </w:r>
          </w:p>
          <w:p w14:paraId="3571E262" w14:textId="77777777" w:rsidR="0087314F" w:rsidRPr="00E838F1" w:rsidRDefault="0087314F" w:rsidP="0039355C">
            <w:pPr>
              <w:numPr>
                <w:ilvl w:val="0"/>
                <w:numId w:val="2"/>
              </w:numPr>
              <w:tabs>
                <w:tab w:val="num" w:pos="1080"/>
              </w:tabs>
              <w:ind w:left="1080"/>
              <w:rPr>
                <w:sz w:val="20"/>
                <w:szCs w:val="20"/>
              </w:rPr>
            </w:pPr>
            <w:r w:rsidRPr="00E838F1">
              <w:rPr>
                <w:sz w:val="20"/>
                <w:szCs w:val="20"/>
              </w:rPr>
              <w:t xml:space="preserve">Voltage at the </w:t>
            </w:r>
            <w:r w:rsidR="00DE14B4" w:rsidRPr="00DE14B4">
              <w:rPr>
                <w:b/>
                <w:sz w:val="20"/>
                <w:szCs w:val="20"/>
              </w:rPr>
              <w:t>Connection Point</w:t>
            </w:r>
            <w:r w:rsidRPr="00E838F1">
              <w:rPr>
                <w:sz w:val="20"/>
                <w:szCs w:val="20"/>
              </w:rPr>
              <w:t xml:space="preserve"> </w:t>
            </w:r>
          </w:p>
          <w:p w14:paraId="3571E263" w14:textId="77777777" w:rsidR="0087314F" w:rsidRPr="00E838F1" w:rsidRDefault="0087314F" w:rsidP="0039355C">
            <w:pPr>
              <w:numPr>
                <w:ilvl w:val="0"/>
                <w:numId w:val="2"/>
              </w:numPr>
              <w:tabs>
                <w:tab w:val="num" w:pos="1080"/>
              </w:tabs>
              <w:ind w:left="1080"/>
              <w:rPr>
                <w:sz w:val="20"/>
                <w:szCs w:val="20"/>
              </w:rPr>
            </w:pPr>
            <w:r w:rsidRPr="00E838F1">
              <w:rPr>
                <w:sz w:val="20"/>
                <w:szCs w:val="20"/>
              </w:rPr>
              <w:t>Voltage Step Injection</w:t>
            </w:r>
            <w:r w:rsidRPr="00E838F1">
              <w:rPr>
                <w:sz w:val="20"/>
                <w:szCs w:val="20"/>
              </w:rPr>
              <w:tab/>
            </w:r>
          </w:p>
        </w:tc>
      </w:tr>
      <w:tr w:rsidR="0087314F" w:rsidRPr="00E838F1" w14:paraId="3571E270" w14:textId="77777777" w:rsidTr="003838DF">
        <w:trPr>
          <w:trHeight w:val="131"/>
        </w:trPr>
        <w:tc>
          <w:tcPr>
            <w:tcW w:w="9576" w:type="dxa"/>
          </w:tcPr>
          <w:p w14:paraId="3571E265" w14:textId="77777777" w:rsidR="0087314F" w:rsidRPr="00E838F1" w:rsidRDefault="0087314F" w:rsidP="0087314F">
            <w:pPr>
              <w:rPr>
                <w:sz w:val="20"/>
                <w:szCs w:val="20"/>
              </w:rPr>
            </w:pPr>
          </w:p>
          <w:p w14:paraId="3571E266" w14:textId="77777777" w:rsidR="0087314F" w:rsidRPr="00C45353" w:rsidRDefault="0087314F" w:rsidP="0087314F">
            <w:pPr>
              <w:rPr>
                <w:i/>
                <w:sz w:val="20"/>
                <w:szCs w:val="20"/>
              </w:rPr>
            </w:pPr>
            <w:r w:rsidRPr="00E838F1">
              <w:rPr>
                <w:sz w:val="20"/>
                <w:szCs w:val="20"/>
              </w:rPr>
              <w:tab/>
            </w:r>
            <w:r w:rsidRPr="00C45353">
              <w:rPr>
                <w:bCs/>
                <w:i/>
                <w:sz w:val="20"/>
                <w:szCs w:val="20"/>
              </w:rPr>
              <w:t>Test Assessment:</w:t>
            </w:r>
          </w:p>
          <w:p w14:paraId="3571E267" w14:textId="77777777" w:rsidR="0087314F" w:rsidRPr="00E838F1" w:rsidRDefault="0087314F" w:rsidP="0087314F">
            <w:pPr>
              <w:rPr>
                <w:sz w:val="20"/>
                <w:szCs w:val="20"/>
              </w:rPr>
            </w:pPr>
            <w:r w:rsidRPr="00E838F1">
              <w:rPr>
                <w:sz w:val="20"/>
                <w:szCs w:val="20"/>
              </w:rPr>
              <w:tab/>
              <w:t>The test results will be assessed against:</w:t>
            </w:r>
          </w:p>
          <w:p w14:paraId="3571E268" w14:textId="77777777" w:rsidR="0087314F" w:rsidRPr="00E838F1" w:rsidRDefault="007D13CC" w:rsidP="00E835B4">
            <w:pPr>
              <w:numPr>
                <w:ilvl w:val="0"/>
                <w:numId w:val="3"/>
              </w:numPr>
              <w:tabs>
                <w:tab w:val="clear" w:pos="360"/>
                <w:tab w:val="num" w:pos="1080"/>
              </w:tabs>
              <w:ind w:left="1080"/>
              <w:rPr>
                <w:sz w:val="20"/>
                <w:szCs w:val="20"/>
              </w:rPr>
            </w:pPr>
            <w:r w:rsidRPr="007D13CC">
              <w:rPr>
                <w:b/>
                <w:sz w:val="20"/>
                <w:szCs w:val="20"/>
              </w:rPr>
              <w:t xml:space="preserve">Grid Code </w:t>
            </w:r>
            <w:r w:rsidR="0067024B" w:rsidRPr="00E838F1">
              <w:rPr>
                <w:sz w:val="20"/>
                <w:szCs w:val="20"/>
              </w:rPr>
              <w:t>(</w:t>
            </w:r>
            <w:r w:rsidR="0087314F" w:rsidRPr="00E838F1">
              <w:rPr>
                <w:sz w:val="20"/>
                <w:szCs w:val="20"/>
              </w:rPr>
              <w:t>CC.S2.1.5.3 (a) and CC.5.4.1</w:t>
            </w:r>
            <w:r w:rsidR="0067024B" w:rsidRPr="00E838F1">
              <w:rPr>
                <w:sz w:val="20"/>
                <w:szCs w:val="20"/>
              </w:rPr>
              <w:t>)</w:t>
            </w:r>
            <w:r w:rsidR="00D72E72" w:rsidRPr="00E838F1">
              <w:rPr>
                <w:sz w:val="20"/>
                <w:szCs w:val="20"/>
              </w:rPr>
              <w:t xml:space="preserve"> and </w:t>
            </w:r>
            <w:r w:rsidR="00DE14B4" w:rsidRPr="00DE14B4">
              <w:rPr>
                <w:b/>
                <w:sz w:val="20"/>
                <w:szCs w:val="20"/>
              </w:rPr>
              <w:t>Distribution Code</w:t>
            </w:r>
            <w:r w:rsidR="00D72E72" w:rsidRPr="00E838F1">
              <w:rPr>
                <w:sz w:val="20"/>
                <w:szCs w:val="20"/>
              </w:rPr>
              <w:t xml:space="preserve"> (C</w:t>
            </w:r>
            <w:r w:rsidR="001C5AEF" w:rsidRPr="00E838F1">
              <w:rPr>
                <w:sz w:val="20"/>
                <w:szCs w:val="20"/>
              </w:rPr>
              <w:t xml:space="preserve">onnection Condition 7.9.2 and Connection Condition </w:t>
            </w:r>
            <w:r w:rsidR="00D72E72" w:rsidRPr="00E838F1">
              <w:rPr>
                <w:sz w:val="20"/>
                <w:szCs w:val="20"/>
              </w:rPr>
              <w:t>5.3.1)</w:t>
            </w:r>
          </w:p>
          <w:p w14:paraId="3571E269" w14:textId="77777777" w:rsidR="0087314F" w:rsidRPr="00C45353" w:rsidRDefault="0087314F" w:rsidP="0087314F">
            <w:pPr>
              <w:rPr>
                <w:i/>
                <w:sz w:val="20"/>
                <w:szCs w:val="20"/>
              </w:rPr>
            </w:pPr>
            <w:r w:rsidRPr="00E838F1">
              <w:rPr>
                <w:sz w:val="20"/>
                <w:szCs w:val="20"/>
              </w:rPr>
              <w:t xml:space="preserve">               </w:t>
            </w:r>
            <w:r w:rsidRPr="00C45353">
              <w:rPr>
                <w:i/>
                <w:sz w:val="20"/>
                <w:szCs w:val="20"/>
              </w:rPr>
              <w:t>Criteria of Assessment:</w:t>
            </w:r>
          </w:p>
          <w:p w14:paraId="3571E26A" w14:textId="77777777" w:rsidR="00AD7581" w:rsidRPr="00E838F1" w:rsidRDefault="00AD7581" w:rsidP="00AD7581">
            <w:pPr>
              <w:numPr>
                <w:ilvl w:val="0"/>
                <w:numId w:val="6"/>
              </w:numPr>
              <w:jc w:val="both"/>
              <w:rPr>
                <w:sz w:val="18"/>
                <w:szCs w:val="18"/>
              </w:rPr>
            </w:pPr>
            <w:r w:rsidRPr="002A7C9E">
              <w:rPr>
                <w:sz w:val="18"/>
                <w:szCs w:val="18"/>
              </w:rPr>
              <w:t>The</w:t>
            </w:r>
            <w:r>
              <w:rPr>
                <w:b/>
                <w:sz w:val="18"/>
                <w:szCs w:val="18"/>
              </w:rPr>
              <w:t xml:space="preserve"> TSO</w:t>
            </w:r>
            <w:r w:rsidRPr="002A7C9E">
              <w:rPr>
                <w:sz w:val="18"/>
                <w:szCs w:val="18"/>
              </w:rPr>
              <w:t xml:space="preserve"> deems</w:t>
            </w:r>
            <w:r>
              <w:rPr>
                <w:sz w:val="18"/>
                <w:szCs w:val="18"/>
              </w:rPr>
              <w:t xml:space="preserve"> </w:t>
            </w:r>
            <w:r w:rsidR="003212EE">
              <w:rPr>
                <w:sz w:val="18"/>
                <w:szCs w:val="18"/>
              </w:rPr>
              <w:t>f</w:t>
            </w:r>
            <w:r w:rsidR="003212EE" w:rsidRPr="003212EE">
              <w:rPr>
                <w:sz w:val="18"/>
                <w:szCs w:val="18"/>
              </w:rPr>
              <w:t>ast acting</w:t>
            </w:r>
            <w:r>
              <w:rPr>
                <w:b/>
                <w:sz w:val="18"/>
                <w:szCs w:val="18"/>
              </w:rPr>
              <w:t xml:space="preserve"> </w:t>
            </w:r>
            <w:r>
              <w:rPr>
                <w:sz w:val="18"/>
                <w:szCs w:val="18"/>
              </w:rPr>
              <w:t xml:space="preserve">with regards to </w:t>
            </w:r>
            <w:r w:rsidR="00380BBE">
              <w:rPr>
                <w:b/>
                <w:sz w:val="18"/>
                <w:szCs w:val="18"/>
              </w:rPr>
              <w:t xml:space="preserve">Voltage Control </w:t>
            </w:r>
            <w:r>
              <w:rPr>
                <w:sz w:val="18"/>
                <w:szCs w:val="18"/>
              </w:rPr>
              <w:t>response as being:</w:t>
            </w:r>
            <w:r>
              <w:rPr>
                <w:b/>
                <w:sz w:val="18"/>
                <w:szCs w:val="18"/>
              </w:rPr>
              <w:t xml:space="preserve"> </w:t>
            </w:r>
          </w:p>
          <w:p w14:paraId="3571E26B" w14:textId="20416E4B" w:rsidR="0087314F" w:rsidRPr="00E838F1" w:rsidRDefault="00FC1708" w:rsidP="0070764C">
            <w:pPr>
              <w:numPr>
                <w:ilvl w:val="0"/>
                <w:numId w:val="41"/>
              </w:numPr>
              <w:rPr>
                <w:sz w:val="20"/>
                <w:szCs w:val="20"/>
              </w:rPr>
            </w:pPr>
            <w:r w:rsidRPr="00E838F1">
              <w:rPr>
                <w:sz w:val="20"/>
                <w:szCs w:val="20"/>
              </w:rPr>
              <w:t xml:space="preserve">The speed of response of the voltage regulation </w:t>
            </w:r>
            <w:r w:rsidR="00454966" w:rsidRPr="00454966">
              <w:rPr>
                <w:sz w:val="20"/>
                <w:szCs w:val="20"/>
              </w:rPr>
              <w:t>System</w:t>
            </w:r>
            <w:r w:rsidRPr="00E838F1">
              <w:rPr>
                <w:sz w:val="20"/>
                <w:szCs w:val="20"/>
              </w:rPr>
              <w:t xml:space="preserve">, following a step change in voltage at the </w:t>
            </w:r>
            <w:r w:rsidR="00DE14B4" w:rsidRPr="00DE14B4">
              <w:rPr>
                <w:b/>
                <w:sz w:val="20"/>
                <w:szCs w:val="20"/>
              </w:rPr>
              <w:t>Connection Point</w:t>
            </w:r>
            <w:r w:rsidRPr="00E838F1">
              <w:rPr>
                <w:sz w:val="20"/>
                <w:szCs w:val="20"/>
              </w:rPr>
              <w:t xml:space="preserve">, shall be such that the </w:t>
            </w:r>
            <w:r w:rsidR="003A6DD4">
              <w:rPr>
                <w:b/>
                <w:sz w:val="20"/>
                <w:szCs w:val="20"/>
              </w:rPr>
              <w:t>PPM</w:t>
            </w:r>
            <w:r w:rsidRPr="00E838F1">
              <w:rPr>
                <w:sz w:val="20"/>
                <w:szCs w:val="20"/>
              </w:rPr>
              <w:t xml:space="preserve"> </w:t>
            </w:r>
            <w:r w:rsidR="007B5E45" w:rsidRPr="00E838F1">
              <w:rPr>
                <w:sz w:val="20"/>
                <w:szCs w:val="20"/>
              </w:rPr>
              <w:t xml:space="preserve">shall </w:t>
            </w:r>
            <w:r w:rsidR="00F61869">
              <w:rPr>
                <w:sz w:val="20"/>
                <w:szCs w:val="20"/>
              </w:rPr>
              <w:t>achieve 90</w:t>
            </w:r>
            <w:r w:rsidRPr="00E838F1">
              <w:rPr>
                <w:sz w:val="20"/>
                <w:szCs w:val="20"/>
              </w:rPr>
              <w:t xml:space="preserve">% of its steady-state </w:t>
            </w:r>
            <w:r w:rsidR="00454966" w:rsidRPr="00454966">
              <w:rPr>
                <w:b/>
                <w:sz w:val="20"/>
                <w:szCs w:val="20"/>
              </w:rPr>
              <w:t>Reactive Power</w:t>
            </w:r>
            <w:r w:rsidRPr="00E838F1">
              <w:rPr>
                <w:sz w:val="20"/>
                <w:szCs w:val="20"/>
              </w:rPr>
              <w:t xml:space="preserve"> response within 1 second.</w:t>
            </w:r>
          </w:p>
          <w:p w14:paraId="3571E26C" w14:textId="77777777" w:rsidR="0087314F" w:rsidRPr="00E838F1" w:rsidRDefault="0087314F" w:rsidP="0070764C">
            <w:pPr>
              <w:numPr>
                <w:ilvl w:val="0"/>
                <w:numId w:val="41"/>
              </w:numPr>
              <w:rPr>
                <w:sz w:val="20"/>
                <w:szCs w:val="20"/>
              </w:rPr>
            </w:pPr>
            <w:r w:rsidRPr="00E838F1">
              <w:rPr>
                <w:sz w:val="20"/>
                <w:szCs w:val="20"/>
              </w:rPr>
              <w:t xml:space="preserve">The change in reactive </w:t>
            </w:r>
            <w:r w:rsidR="00D62D52">
              <w:rPr>
                <w:sz w:val="20"/>
                <w:szCs w:val="20"/>
              </w:rPr>
              <w:t xml:space="preserve">power </w:t>
            </w:r>
            <w:r w:rsidRPr="00E838F1">
              <w:rPr>
                <w:sz w:val="20"/>
                <w:szCs w:val="20"/>
              </w:rPr>
              <w:t>commences within 0.2 seconds of the application of the step injection</w:t>
            </w:r>
          </w:p>
          <w:p w14:paraId="3571E26D" w14:textId="0930F017" w:rsidR="0087314F" w:rsidRPr="00E838F1" w:rsidRDefault="0087314F" w:rsidP="0070764C">
            <w:pPr>
              <w:numPr>
                <w:ilvl w:val="0"/>
                <w:numId w:val="41"/>
              </w:numPr>
              <w:rPr>
                <w:sz w:val="20"/>
                <w:szCs w:val="20"/>
              </w:rPr>
            </w:pPr>
            <w:r w:rsidRPr="00E838F1">
              <w:rPr>
                <w:sz w:val="20"/>
                <w:szCs w:val="20"/>
              </w:rPr>
              <w:t xml:space="preserve">Any oscillations settle to within 5% of the change in steady state </w:t>
            </w:r>
            <w:r w:rsidR="00454966" w:rsidRPr="00454966">
              <w:rPr>
                <w:b/>
                <w:sz w:val="20"/>
                <w:szCs w:val="20"/>
              </w:rPr>
              <w:t>Reactive Power</w:t>
            </w:r>
            <w:r w:rsidR="00820BDF">
              <w:rPr>
                <w:rStyle w:val="FootnoteReference"/>
                <w:b/>
                <w:sz w:val="20"/>
                <w:szCs w:val="20"/>
              </w:rPr>
              <w:t>5</w:t>
            </w:r>
            <w:r w:rsidR="007B1551" w:rsidRPr="00E838F1">
              <w:rPr>
                <w:sz w:val="20"/>
                <w:szCs w:val="20"/>
              </w:rPr>
              <w:t xml:space="preserve"> within </w:t>
            </w:r>
            <w:r w:rsidR="00F61869">
              <w:rPr>
                <w:sz w:val="20"/>
                <w:szCs w:val="20"/>
              </w:rPr>
              <w:t>2</w:t>
            </w:r>
            <w:r w:rsidR="007B1551" w:rsidRPr="00E838F1">
              <w:rPr>
                <w:sz w:val="20"/>
                <w:szCs w:val="20"/>
              </w:rPr>
              <w:t xml:space="preserve"> second</w:t>
            </w:r>
            <w:r w:rsidR="00F61869">
              <w:rPr>
                <w:sz w:val="20"/>
                <w:szCs w:val="20"/>
              </w:rPr>
              <w:t>s</w:t>
            </w:r>
            <w:r w:rsidR="007B1551" w:rsidRPr="00E838F1">
              <w:rPr>
                <w:sz w:val="20"/>
                <w:szCs w:val="20"/>
              </w:rPr>
              <w:t xml:space="preserve"> of </w:t>
            </w:r>
            <w:r w:rsidRPr="00E838F1">
              <w:rPr>
                <w:sz w:val="20"/>
                <w:szCs w:val="20"/>
              </w:rPr>
              <w:t>the application of the step injection.</w:t>
            </w:r>
          </w:p>
          <w:p w14:paraId="3571E26E" w14:textId="77777777" w:rsidR="0087314F" w:rsidRPr="00E838F1" w:rsidRDefault="0087314F" w:rsidP="0070764C">
            <w:pPr>
              <w:numPr>
                <w:ilvl w:val="0"/>
                <w:numId w:val="41"/>
              </w:numPr>
              <w:rPr>
                <w:sz w:val="20"/>
                <w:szCs w:val="20"/>
              </w:rPr>
            </w:pPr>
            <w:r w:rsidRPr="00E838F1">
              <w:rPr>
                <w:sz w:val="20"/>
                <w:szCs w:val="20"/>
              </w:rPr>
              <w:t>The final steady state reactive value is achieved within 5 seconds of the step application.</w:t>
            </w:r>
          </w:p>
          <w:p w14:paraId="3571E26F" w14:textId="357768B7" w:rsidR="0087314F" w:rsidRPr="00E838F1" w:rsidRDefault="007B1551" w:rsidP="0070764C">
            <w:pPr>
              <w:pStyle w:val="ListParagraph"/>
              <w:numPr>
                <w:ilvl w:val="0"/>
                <w:numId w:val="41"/>
              </w:numPr>
              <w:rPr>
                <w:sz w:val="20"/>
                <w:szCs w:val="20"/>
              </w:rPr>
            </w:pPr>
            <w:r w:rsidRPr="00E838F1">
              <w:rPr>
                <w:sz w:val="20"/>
                <w:szCs w:val="20"/>
              </w:rPr>
              <w:t xml:space="preserve">If the voltage exceeds the specified band that the power factor control reverts to </w:t>
            </w:r>
            <w:r w:rsidR="00B02A16" w:rsidRPr="00B02A16">
              <w:rPr>
                <w:b/>
                <w:sz w:val="20"/>
                <w:szCs w:val="20"/>
              </w:rPr>
              <w:t>Voltage Control</w:t>
            </w:r>
            <w:r w:rsidRPr="00E838F1">
              <w:rPr>
                <w:sz w:val="20"/>
                <w:szCs w:val="20"/>
              </w:rPr>
              <w:t xml:space="preserve"> to the </w:t>
            </w:r>
            <w:r w:rsidR="00DE14B4" w:rsidRPr="00DE14B4">
              <w:rPr>
                <w:b/>
                <w:sz w:val="20"/>
                <w:szCs w:val="20"/>
              </w:rPr>
              <w:t>Connection Point</w:t>
            </w:r>
            <w:r w:rsidRPr="00E838F1">
              <w:rPr>
                <w:sz w:val="20"/>
                <w:szCs w:val="20"/>
              </w:rPr>
              <w:t xml:space="preserve"> voltage reference whilst the </w:t>
            </w:r>
            <w:r w:rsidR="003A6DD4">
              <w:rPr>
                <w:b/>
                <w:sz w:val="20"/>
                <w:szCs w:val="20"/>
              </w:rPr>
              <w:t>PPM</w:t>
            </w:r>
            <w:r w:rsidR="00094CCD" w:rsidRPr="00E838F1">
              <w:rPr>
                <w:sz w:val="20"/>
                <w:szCs w:val="20"/>
              </w:rPr>
              <w:t xml:space="preserve"> </w:t>
            </w:r>
            <w:r w:rsidRPr="00E838F1">
              <w:rPr>
                <w:sz w:val="20"/>
                <w:szCs w:val="20"/>
              </w:rPr>
              <w:t>is operating in power factor mode</w:t>
            </w:r>
            <w:r w:rsidR="001C5AEF" w:rsidRPr="00E838F1">
              <w:rPr>
                <w:sz w:val="20"/>
                <w:szCs w:val="20"/>
              </w:rPr>
              <w:t xml:space="preserve"> (</w:t>
            </w:r>
            <w:r w:rsidR="00DE14B4" w:rsidRPr="00DE14B4">
              <w:rPr>
                <w:b/>
                <w:sz w:val="20"/>
                <w:szCs w:val="20"/>
              </w:rPr>
              <w:t>Distribution Code</w:t>
            </w:r>
            <w:r w:rsidR="001C5AEF" w:rsidRPr="00E838F1">
              <w:rPr>
                <w:sz w:val="20"/>
                <w:szCs w:val="20"/>
              </w:rPr>
              <w:t xml:space="preserve"> Connection Condition </w:t>
            </w:r>
            <w:r w:rsidR="003F47FE" w:rsidRPr="00E838F1">
              <w:rPr>
                <w:sz w:val="20"/>
                <w:szCs w:val="20"/>
              </w:rPr>
              <w:t xml:space="preserve">7.9.2 and </w:t>
            </w:r>
            <w:r w:rsidR="007D13CC" w:rsidRPr="007D13CC">
              <w:rPr>
                <w:b/>
                <w:sz w:val="20"/>
                <w:szCs w:val="20"/>
              </w:rPr>
              <w:t xml:space="preserve">Grid Code </w:t>
            </w:r>
            <w:r w:rsidR="003F47FE" w:rsidRPr="00E838F1">
              <w:rPr>
                <w:sz w:val="20"/>
                <w:szCs w:val="20"/>
              </w:rPr>
              <w:t>CC.S2.1.5.3(a)).</w:t>
            </w:r>
          </w:p>
        </w:tc>
      </w:tr>
    </w:tbl>
    <w:p w14:paraId="3571E271" w14:textId="77777777" w:rsidR="004E066F" w:rsidRPr="0055288D" w:rsidRDefault="0055288D" w:rsidP="0070764C">
      <w:pPr>
        <w:pStyle w:val="Heading3"/>
        <w:numPr>
          <w:ilvl w:val="2"/>
          <w:numId w:val="52"/>
        </w:numPr>
        <w:ind w:left="0" w:firstLine="0"/>
        <w:rPr>
          <w:sz w:val="22"/>
          <w:szCs w:val="22"/>
        </w:rPr>
      </w:pPr>
      <w:bookmarkStart w:id="730" w:name="_Toc318815092"/>
      <w:bookmarkStart w:id="731" w:name="_Toc327200014"/>
      <w:bookmarkStart w:id="732" w:name="_Toc247950904"/>
      <w:bookmarkStart w:id="733" w:name="_Toc256527383"/>
      <w:bookmarkStart w:id="734" w:name="_Toc257039347"/>
      <w:bookmarkStart w:id="735" w:name="_Toc265246637"/>
      <w:bookmarkStart w:id="736" w:name="_Toc279484410"/>
      <w:bookmarkStart w:id="737" w:name="_Toc498431129"/>
      <w:bookmarkEnd w:id="730"/>
      <w:r w:rsidRPr="0055288D">
        <w:rPr>
          <w:sz w:val="22"/>
          <w:szCs w:val="22"/>
        </w:rPr>
        <w:t xml:space="preserve">AUTOMATIC </w:t>
      </w:r>
      <w:r w:rsidR="00B02A16" w:rsidRPr="00B02A16">
        <w:rPr>
          <w:sz w:val="22"/>
          <w:szCs w:val="22"/>
        </w:rPr>
        <w:t>VOLTAGE CONTROL</w:t>
      </w:r>
      <w:r w:rsidRPr="0055288D">
        <w:rPr>
          <w:sz w:val="22"/>
          <w:szCs w:val="22"/>
        </w:rPr>
        <w:t xml:space="preserve"> TEST PROCEDURE</w:t>
      </w:r>
      <w:bookmarkEnd w:id="731"/>
      <w:bookmarkEnd w:id="737"/>
    </w:p>
    <w:p w14:paraId="3571E272" w14:textId="163E43DC" w:rsidR="009A11D7" w:rsidRPr="00C359E4" w:rsidRDefault="009A11D7" w:rsidP="009A11D7">
      <w:pPr>
        <w:rPr>
          <w:sz w:val="20"/>
          <w:szCs w:val="20"/>
        </w:rPr>
      </w:pPr>
      <w:r w:rsidRPr="00C359E4">
        <w:rPr>
          <w:sz w:val="20"/>
          <w:szCs w:val="20"/>
        </w:rPr>
        <w:t xml:space="preserve">The </w:t>
      </w:r>
      <w:r w:rsidR="003A6DD4">
        <w:rPr>
          <w:b/>
          <w:sz w:val="20"/>
          <w:szCs w:val="20"/>
        </w:rPr>
        <w:t>PPM</w:t>
      </w:r>
      <w:r w:rsidR="00094CCD" w:rsidRPr="00C359E4">
        <w:rPr>
          <w:sz w:val="20"/>
          <w:szCs w:val="20"/>
        </w:rPr>
        <w:t xml:space="preserve"> </w:t>
      </w:r>
      <w:r w:rsidRPr="00C359E4">
        <w:rPr>
          <w:sz w:val="20"/>
          <w:szCs w:val="20"/>
        </w:rPr>
        <w:t>shall be capable of operati</w:t>
      </w:r>
      <w:r w:rsidR="006D052B">
        <w:rPr>
          <w:sz w:val="20"/>
          <w:szCs w:val="20"/>
        </w:rPr>
        <w:t>ng as per CC.S2.1.5.3 (a) for Transmission C</w:t>
      </w:r>
      <w:r w:rsidRPr="00C359E4">
        <w:rPr>
          <w:sz w:val="20"/>
          <w:szCs w:val="20"/>
        </w:rPr>
        <w:t xml:space="preserve">onnected </w:t>
      </w:r>
      <w:r w:rsidR="003A6DD4">
        <w:rPr>
          <w:b/>
          <w:sz w:val="20"/>
          <w:szCs w:val="20"/>
        </w:rPr>
        <w:t>PPM</w:t>
      </w:r>
      <w:r w:rsidR="00094CCD" w:rsidRPr="00C359E4">
        <w:rPr>
          <w:sz w:val="20"/>
          <w:szCs w:val="20"/>
        </w:rPr>
        <w:t xml:space="preserve"> </w:t>
      </w:r>
      <w:r w:rsidRPr="00C359E4">
        <w:rPr>
          <w:sz w:val="20"/>
          <w:szCs w:val="20"/>
        </w:rPr>
        <w:t xml:space="preserve">and CC.7.9.2 of the </w:t>
      </w:r>
      <w:r w:rsidR="00DE14B4" w:rsidRPr="00DE14B4">
        <w:rPr>
          <w:b/>
          <w:sz w:val="20"/>
          <w:szCs w:val="20"/>
        </w:rPr>
        <w:t>Distribution Code</w:t>
      </w:r>
      <w:r w:rsidRPr="00C359E4">
        <w:rPr>
          <w:sz w:val="20"/>
          <w:szCs w:val="20"/>
        </w:rPr>
        <w:t xml:space="preserve"> for </w:t>
      </w:r>
      <w:r w:rsidR="00103BD2" w:rsidRPr="00C359E4">
        <w:rPr>
          <w:sz w:val="20"/>
          <w:szCs w:val="20"/>
        </w:rPr>
        <w:t>Distribution Connected</w:t>
      </w:r>
      <w:r w:rsidRPr="00C359E4">
        <w:rPr>
          <w:sz w:val="20"/>
          <w:szCs w:val="20"/>
        </w:rPr>
        <w:t xml:space="preserve"> </w:t>
      </w:r>
      <w:r w:rsidR="003A6DD4">
        <w:rPr>
          <w:b/>
          <w:sz w:val="20"/>
          <w:szCs w:val="20"/>
        </w:rPr>
        <w:t>PPM</w:t>
      </w:r>
    </w:p>
    <w:p w14:paraId="3571E273" w14:textId="77777777" w:rsidR="009A11D7" w:rsidRPr="00E838F1" w:rsidRDefault="009A11D7" w:rsidP="009A11D7">
      <w:pPr>
        <w:rPr>
          <w:bCs/>
          <w:sz w:val="23"/>
          <w:szCs w:val="23"/>
        </w:rPr>
      </w:pPr>
    </w:p>
    <w:p w14:paraId="3571E274" w14:textId="77777777" w:rsidR="009A11D7" w:rsidRPr="00C359E4" w:rsidRDefault="009A11D7" w:rsidP="009A11D7">
      <w:pPr>
        <w:rPr>
          <w:i/>
          <w:sz w:val="22"/>
          <w:szCs w:val="22"/>
          <w:u w:val="single"/>
        </w:rPr>
      </w:pPr>
      <w:r w:rsidRPr="00C359E4">
        <w:rPr>
          <w:i/>
          <w:sz w:val="22"/>
          <w:szCs w:val="22"/>
          <w:u w:val="single"/>
        </w:rPr>
        <w:t xml:space="preserve">Automatic </w:t>
      </w:r>
      <w:r w:rsidR="00B02A16" w:rsidRPr="00B02A16">
        <w:rPr>
          <w:b/>
          <w:i/>
          <w:sz w:val="22"/>
          <w:szCs w:val="22"/>
          <w:u w:val="single"/>
        </w:rPr>
        <w:t>Voltage Control</w:t>
      </w:r>
      <w:r w:rsidRPr="00C359E4">
        <w:rPr>
          <w:i/>
          <w:sz w:val="22"/>
          <w:szCs w:val="22"/>
          <w:u w:val="single"/>
        </w:rPr>
        <w:t xml:space="preserve"> </w:t>
      </w:r>
      <w:r w:rsidR="006270D6">
        <w:rPr>
          <w:i/>
          <w:sz w:val="22"/>
          <w:szCs w:val="22"/>
          <w:u w:val="single"/>
        </w:rPr>
        <w:t>Compliance</w:t>
      </w:r>
      <w:r w:rsidRPr="00C359E4">
        <w:rPr>
          <w:i/>
          <w:sz w:val="22"/>
          <w:szCs w:val="22"/>
          <w:u w:val="single"/>
        </w:rPr>
        <w:t xml:space="preserve"> Tests</w:t>
      </w:r>
    </w:p>
    <w:p w14:paraId="3571E275" w14:textId="6DBE1594" w:rsidR="009A11D7" w:rsidRPr="00E838F1" w:rsidRDefault="009A11D7" w:rsidP="001F7284">
      <w:pPr>
        <w:spacing w:line="276" w:lineRule="auto"/>
        <w:jc w:val="both"/>
        <w:rPr>
          <w:sz w:val="20"/>
          <w:szCs w:val="20"/>
        </w:rPr>
      </w:pPr>
      <w:r w:rsidRPr="00E838F1">
        <w:rPr>
          <w:sz w:val="20"/>
          <w:szCs w:val="20"/>
        </w:rPr>
        <w:t xml:space="preserve">Automatic </w:t>
      </w:r>
      <w:r w:rsidR="00B02A16" w:rsidRPr="00B02A16">
        <w:rPr>
          <w:b/>
          <w:sz w:val="20"/>
          <w:szCs w:val="20"/>
        </w:rPr>
        <w:t>Voltage Control</w:t>
      </w:r>
      <w:r w:rsidRPr="00E838F1">
        <w:rPr>
          <w:sz w:val="20"/>
          <w:szCs w:val="20"/>
        </w:rPr>
        <w:t xml:space="preserve"> testing </w:t>
      </w:r>
      <w:r w:rsidR="00762F92" w:rsidRPr="00E838F1">
        <w:rPr>
          <w:sz w:val="20"/>
          <w:szCs w:val="20"/>
        </w:rPr>
        <w:t>will</w:t>
      </w:r>
      <w:r w:rsidRPr="00E838F1">
        <w:rPr>
          <w:sz w:val="20"/>
          <w:szCs w:val="20"/>
        </w:rPr>
        <w:t xml:space="preserve"> be carried out when 100% of </w:t>
      </w:r>
      <w:r w:rsidR="004213DA" w:rsidRPr="004213DA">
        <w:rPr>
          <w:b/>
          <w:sz w:val="20"/>
          <w:szCs w:val="20"/>
        </w:rPr>
        <w:t>Generating Unit</w:t>
      </w:r>
      <w:r w:rsidRPr="00E838F1">
        <w:rPr>
          <w:sz w:val="20"/>
          <w:szCs w:val="20"/>
        </w:rPr>
        <w:t xml:space="preserve">s at the </w:t>
      </w:r>
      <w:r w:rsidR="003A6DD4">
        <w:rPr>
          <w:b/>
          <w:sz w:val="20"/>
          <w:szCs w:val="20"/>
        </w:rPr>
        <w:t>PPM</w:t>
      </w:r>
      <w:r w:rsidR="00094CCD" w:rsidRPr="00E838F1">
        <w:rPr>
          <w:sz w:val="20"/>
          <w:szCs w:val="20"/>
        </w:rPr>
        <w:t xml:space="preserve"> </w:t>
      </w:r>
      <w:r w:rsidRPr="00E838F1">
        <w:rPr>
          <w:sz w:val="20"/>
          <w:szCs w:val="20"/>
        </w:rPr>
        <w:t xml:space="preserve">are in service. The available power on the day of testing should be greater than 65% of </w:t>
      </w:r>
      <w:r w:rsidR="00454966" w:rsidRPr="00454966">
        <w:rPr>
          <w:b/>
          <w:sz w:val="20"/>
          <w:szCs w:val="20"/>
        </w:rPr>
        <w:t>Registered Capacity</w:t>
      </w:r>
      <w:r w:rsidRPr="00E838F1">
        <w:rPr>
          <w:sz w:val="20"/>
          <w:szCs w:val="20"/>
        </w:rPr>
        <w:t xml:space="preserve">. </w:t>
      </w:r>
    </w:p>
    <w:p w14:paraId="3571E276" w14:textId="77777777" w:rsidR="001F7284" w:rsidRPr="00E838F1" w:rsidRDefault="001F7284" w:rsidP="001F7284">
      <w:pPr>
        <w:spacing w:line="276" w:lineRule="auto"/>
        <w:jc w:val="both"/>
        <w:rPr>
          <w:sz w:val="20"/>
          <w:szCs w:val="20"/>
        </w:rPr>
      </w:pPr>
    </w:p>
    <w:p w14:paraId="3571E277" w14:textId="304EB39F" w:rsidR="009A11D7" w:rsidRPr="00E838F1" w:rsidRDefault="009A11D7" w:rsidP="001F7284">
      <w:pPr>
        <w:tabs>
          <w:tab w:val="left" w:pos="709"/>
        </w:tabs>
        <w:spacing w:line="276" w:lineRule="auto"/>
        <w:rPr>
          <w:color w:val="000000"/>
          <w:sz w:val="20"/>
          <w:szCs w:val="20"/>
        </w:rPr>
      </w:pPr>
      <w:r w:rsidRPr="00E838F1">
        <w:rPr>
          <w:sz w:val="20"/>
          <w:szCs w:val="20"/>
        </w:rPr>
        <w:t xml:space="preserve">A comprehensive suite of tests will be carried out to fully explore the behaviour of a </w:t>
      </w:r>
      <w:r w:rsidR="003A6DD4">
        <w:rPr>
          <w:b/>
          <w:sz w:val="20"/>
          <w:szCs w:val="20"/>
        </w:rPr>
        <w:t>PPM</w:t>
      </w:r>
      <w:r w:rsidR="00094CCD" w:rsidRPr="00E838F1">
        <w:rPr>
          <w:sz w:val="20"/>
          <w:szCs w:val="20"/>
        </w:rPr>
        <w:t xml:space="preserve"> </w:t>
      </w:r>
      <w:r w:rsidRPr="00E838F1">
        <w:rPr>
          <w:sz w:val="20"/>
          <w:szCs w:val="20"/>
        </w:rPr>
        <w:t xml:space="preserve">following a voltage excursion on the </w:t>
      </w:r>
      <w:r w:rsidR="00454966" w:rsidRPr="00454966">
        <w:rPr>
          <w:b/>
          <w:sz w:val="20"/>
          <w:szCs w:val="20"/>
        </w:rPr>
        <w:t>System</w:t>
      </w:r>
      <w:r w:rsidRPr="00E838F1">
        <w:rPr>
          <w:sz w:val="20"/>
          <w:szCs w:val="20"/>
        </w:rPr>
        <w:t xml:space="preserve">. </w:t>
      </w:r>
    </w:p>
    <w:p w14:paraId="3571E278" w14:textId="77777777" w:rsidR="009A11D7" w:rsidRPr="00E838F1" w:rsidRDefault="009A11D7" w:rsidP="001F7284">
      <w:pPr>
        <w:spacing w:line="276" w:lineRule="auto"/>
        <w:jc w:val="both"/>
        <w:rPr>
          <w:sz w:val="20"/>
          <w:szCs w:val="20"/>
        </w:rPr>
      </w:pPr>
    </w:p>
    <w:p w14:paraId="3571E279" w14:textId="77777777" w:rsidR="009A11D7" w:rsidRPr="00E838F1" w:rsidRDefault="009A11D7" w:rsidP="001F7284">
      <w:pPr>
        <w:pStyle w:val="Header"/>
        <w:tabs>
          <w:tab w:val="clear" w:pos="4320"/>
          <w:tab w:val="clear" w:pos="8640"/>
        </w:tabs>
        <w:spacing w:line="276" w:lineRule="auto"/>
        <w:jc w:val="both"/>
        <w:rPr>
          <w:w w:val="0"/>
          <w:sz w:val="20"/>
          <w:szCs w:val="20"/>
        </w:rPr>
      </w:pPr>
      <w:r w:rsidRPr="00E838F1">
        <w:rPr>
          <w:w w:val="0"/>
          <w:sz w:val="20"/>
          <w:szCs w:val="20"/>
        </w:rPr>
        <w:t xml:space="preserve">The automatic </w:t>
      </w:r>
      <w:r w:rsidR="00B02A16" w:rsidRPr="00B02A16">
        <w:rPr>
          <w:b/>
          <w:w w:val="0"/>
          <w:sz w:val="20"/>
          <w:szCs w:val="20"/>
        </w:rPr>
        <w:t>Voltage Control</w:t>
      </w:r>
      <w:r w:rsidRPr="00E838F1">
        <w:rPr>
          <w:w w:val="0"/>
          <w:sz w:val="20"/>
          <w:szCs w:val="20"/>
        </w:rPr>
        <w:t xml:space="preserve"> tests described below are to be arranged and conducted by the </w:t>
      </w:r>
      <w:r w:rsidR="004213DA" w:rsidRPr="004213DA">
        <w:rPr>
          <w:b/>
          <w:w w:val="0"/>
          <w:sz w:val="20"/>
          <w:szCs w:val="20"/>
        </w:rPr>
        <w:t>Generator</w:t>
      </w:r>
      <w:r w:rsidRPr="00E838F1">
        <w:rPr>
          <w:w w:val="0"/>
          <w:sz w:val="20"/>
          <w:szCs w:val="20"/>
        </w:rPr>
        <w:t xml:space="preserve">; it is their responsibility to propose a test programme to suit their site specific requirements.  A typical example of the test programme is given below.  This programme is required to be submitted to </w:t>
      </w:r>
      <w:r w:rsidR="00F145C9" w:rsidRPr="00E838F1">
        <w:rPr>
          <w:w w:val="0"/>
          <w:sz w:val="20"/>
          <w:szCs w:val="20"/>
        </w:rPr>
        <w:t xml:space="preserve">the </w:t>
      </w:r>
      <w:r w:rsidR="00A74F08">
        <w:rPr>
          <w:w w:val="0"/>
          <w:sz w:val="20"/>
          <w:szCs w:val="20"/>
        </w:rPr>
        <w:t>Commissioning/Acceptance Test Panel</w:t>
      </w:r>
      <w:r w:rsidRPr="00E838F1">
        <w:rPr>
          <w:w w:val="0"/>
          <w:sz w:val="20"/>
          <w:szCs w:val="20"/>
        </w:rPr>
        <w:t xml:space="preserve"> for approval at the early stage of the </w:t>
      </w:r>
      <w:r w:rsidR="006270D6">
        <w:rPr>
          <w:w w:val="0"/>
          <w:sz w:val="20"/>
          <w:szCs w:val="20"/>
        </w:rPr>
        <w:t>Compliance</w:t>
      </w:r>
      <w:r w:rsidRPr="00E838F1">
        <w:rPr>
          <w:w w:val="0"/>
          <w:sz w:val="20"/>
          <w:szCs w:val="20"/>
        </w:rPr>
        <w:t xml:space="preserve"> process.</w:t>
      </w:r>
    </w:p>
    <w:p w14:paraId="3571E27A" w14:textId="77777777" w:rsidR="009A11D7" w:rsidRPr="00E838F1" w:rsidRDefault="009A11D7" w:rsidP="001F7284">
      <w:pPr>
        <w:pStyle w:val="Header"/>
        <w:tabs>
          <w:tab w:val="clear" w:pos="4320"/>
          <w:tab w:val="clear" w:pos="8640"/>
        </w:tabs>
        <w:spacing w:line="276" w:lineRule="auto"/>
        <w:jc w:val="both"/>
        <w:rPr>
          <w:i/>
          <w:w w:val="0"/>
          <w:sz w:val="20"/>
          <w:szCs w:val="20"/>
        </w:rPr>
      </w:pPr>
    </w:p>
    <w:p w14:paraId="3571E27B" w14:textId="77777777" w:rsidR="009A11D7" w:rsidRPr="00E838F1" w:rsidRDefault="001F7284" w:rsidP="001F7284">
      <w:pPr>
        <w:pStyle w:val="Header"/>
        <w:tabs>
          <w:tab w:val="clear" w:pos="4320"/>
          <w:tab w:val="clear" w:pos="8640"/>
        </w:tabs>
        <w:spacing w:line="276" w:lineRule="auto"/>
        <w:rPr>
          <w:sz w:val="20"/>
          <w:szCs w:val="20"/>
        </w:rPr>
      </w:pPr>
      <w:r w:rsidRPr="00E838F1">
        <w:rPr>
          <w:sz w:val="20"/>
          <w:szCs w:val="20"/>
        </w:rPr>
        <w:t>Tests 1-12</w:t>
      </w:r>
      <w:r w:rsidR="009A11D7" w:rsidRPr="00E838F1">
        <w:rPr>
          <w:sz w:val="20"/>
          <w:szCs w:val="20"/>
        </w:rPr>
        <w:t xml:space="preserve"> will require the </w:t>
      </w:r>
      <w:r w:rsidR="004213DA" w:rsidRPr="004213DA">
        <w:rPr>
          <w:b/>
          <w:sz w:val="20"/>
          <w:szCs w:val="20"/>
        </w:rPr>
        <w:t>Generator</w:t>
      </w:r>
      <w:r w:rsidR="009A11D7" w:rsidRPr="00E838F1">
        <w:rPr>
          <w:sz w:val="20"/>
          <w:szCs w:val="20"/>
        </w:rPr>
        <w:t xml:space="preserve"> to inject step changes to the </w:t>
      </w:r>
      <w:r w:rsidR="00DE14B4" w:rsidRPr="00DE14B4">
        <w:rPr>
          <w:b/>
          <w:sz w:val="20"/>
          <w:szCs w:val="20"/>
        </w:rPr>
        <w:t>Connection Point</w:t>
      </w:r>
      <w:r w:rsidR="009A11D7" w:rsidRPr="00E838F1">
        <w:rPr>
          <w:sz w:val="20"/>
          <w:szCs w:val="20"/>
        </w:rPr>
        <w:t xml:space="preserve"> voltage reference.</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4678"/>
        <w:gridCol w:w="1134"/>
        <w:gridCol w:w="2660"/>
      </w:tblGrid>
      <w:tr w:rsidR="009A11D7" w:rsidRPr="00E838F1" w14:paraId="3571E27F" w14:textId="77777777" w:rsidTr="00196AA5">
        <w:trPr>
          <w:cantSplit/>
        </w:trPr>
        <w:tc>
          <w:tcPr>
            <w:tcW w:w="9214" w:type="dxa"/>
            <w:gridSpan w:val="4"/>
            <w:tcBorders>
              <w:top w:val="double" w:sz="4" w:space="0" w:color="auto"/>
            </w:tcBorders>
          </w:tcPr>
          <w:p w14:paraId="3571E27C" w14:textId="77777777" w:rsidR="009A11D7" w:rsidRPr="00E838F1" w:rsidRDefault="009A11D7" w:rsidP="00196AA5">
            <w:pPr>
              <w:pStyle w:val="Header"/>
              <w:tabs>
                <w:tab w:val="clear" w:pos="4320"/>
                <w:tab w:val="clear" w:pos="8640"/>
              </w:tabs>
              <w:jc w:val="center"/>
              <w:rPr>
                <w:w w:val="0"/>
                <w:sz w:val="18"/>
              </w:rPr>
            </w:pPr>
          </w:p>
          <w:p w14:paraId="3571E27D" w14:textId="564DA0F8" w:rsidR="009A11D7" w:rsidRPr="00E838F1" w:rsidRDefault="009A11D7" w:rsidP="00196AA5">
            <w:pPr>
              <w:pStyle w:val="Header"/>
              <w:tabs>
                <w:tab w:val="clear" w:pos="4320"/>
                <w:tab w:val="clear" w:pos="8640"/>
              </w:tabs>
              <w:jc w:val="center"/>
              <w:rPr>
                <w:w w:val="0"/>
                <w:sz w:val="18"/>
              </w:rPr>
            </w:pPr>
            <w:r w:rsidRPr="00E838F1">
              <w:rPr>
                <w:w w:val="0"/>
                <w:sz w:val="18"/>
              </w:rPr>
              <w:t xml:space="preserve">Voltage Injections to the </w:t>
            </w:r>
            <w:r w:rsidR="003A6DD4">
              <w:rPr>
                <w:b/>
                <w:w w:val="0"/>
                <w:sz w:val="18"/>
              </w:rPr>
              <w:t>PPM</w:t>
            </w:r>
            <w:r w:rsidR="00094CCD" w:rsidRPr="00E838F1">
              <w:rPr>
                <w:w w:val="0"/>
                <w:sz w:val="18"/>
              </w:rPr>
              <w:t xml:space="preserve"> </w:t>
            </w:r>
            <w:r w:rsidRPr="00E838F1">
              <w:rPr>
                <w:w w:val="0"/>
                <w:sz w:val="18"/>
              </w:rPr>
              <w:t>Controller</w:t>
            </w:r>
          </w:p>
          <w:p w14:paraId="3571E27E" w14:textId="77777777" w:rsidR="009A11D7" w:rsidRPr="00E838F1" w:rsidRDefault="009A11D7" w:rsidP="00196AA5">
            <w:pPr>
              <w:pStyle w:val="Header"/>
              <w:tabs>
                <w:tab w:val="clear" w:pos="4320"/>
                <w:tab w:val="clear" w:pos="8640"/>
              </w:tabs>
              <w:jc w:val="center"/>
              <w:rPr>
                <w:w w:val="0"/>
                <w:sz w:val="18"/>
              </w:rPr>
            </w:pPr>
          </w:p>
        </w:tc>
      </w:tr>
      <w:tr w:rsidR="009A11D7" w:rsidRPr="00E838F1" w14:paraId="3571E285" w14:textId="77777777" w:rsidTr="00196AA5">
        <w:tc>
          <w:tcPr>
            <w:tcW w:w="742" w:type="dxa"/>
          </w:tcPr>
          <w:p w14:paraId="3571E280" w14:textId="77777777" w:rsidR="009A11D7" w:rsidRPr="00E838F1" w:rsidRDefault="009A11D7" w:rsidP="00196AA5">
            <w:pPr>
              <w:pStyle w:val="Header"/>
              <w:tabs>
                <w:tab w:val="clear" w:pos="4320"/>
                <w:tab w:val="clear" w:pos="8640"/>
              </w:tabs>
              <w:rPr>
                <w:w w:val="0"/>
                <w:sz w:val="18"/>
              </w:rPr>
            </w:pPr>
            <w:r w:rsidRPr="00E838F1">
              <w:rPr>
                <w:w w:val="0"/>
                <w:sz w:val="18"/>
              </w:rPr>
              <w:t>Test</w:t>
            </w:r>
          </w:p>
          <w:p w14:paraId="3571E281" w14:textId="77777777" w:rsidR="009A11D7" w:rsidRPr="00E838F1" w:rsidRDefault="009A11D7" w:rsidP="00196AA5">
            <w:pPr>
              <w:pStyle w:val="Header"/>
              <w:tabs>
                <w:tab w:val="clear" w:pos="4320"/>
                <w:tab w:val="clear" w:pos="8640"/>
              </w:tabs>
              <w:rPr>
                <w:w w:val="0"/>
                <w:sz w:val="18"/>
              </w:rPr>
            </w:pPr>
            <w:r w:rsidRPr="00E838F1">
              <w:rPr>
                <w:w w:val="0"/>
                <w:sz w:val="18"/>
              </w:rPr>
              <w:t>No.</w:t>
            </w:r>
          </w:p>
        </w:tc>
        <w:tc>
          <w:tcPr>
            <w:tcW w:w="4678" w:type="dxa"/>
          </w:tcPr>
          <w:p w14:paraId="3571E282" w14:textId="77777777" w:rsidR="009A11D7" w:rsidRPr="00E838F1" w:rsidRDefault="009A11D7" w:rsidP="00196AA5">
            <w:pPr>
              <w:pStyle w:val="Header"/>
              <w:tabs>
                <w:tab w:val="clear" w:pos="4320"/>
                <w:tab w:val="clear" w:pos="8640"/>
              </w:tabs>
              <w:jc w:val="center"/>
              <w:rPr>
                <w:w w:val="0"/>
                <w:sz w:val="18"/>
              </w:rPr>
            </w:pPr>
            <w:r w:rsidRPr="00E838F1">
              <w:rPr>
                <w:w w:val="0"/>
                <w:sz w:val="18"/>
              </w:rPr>
              <w:t>Action</w:t>
            </w:r>
          </w:p>
        </w:tc>
        <w:tc>
          <w:tcPr>
            <w:tcW w:w="1134" w:type="dxa"/>
          </w:tcPr>
          <w:p w14:paraId="3571E283" w14:textId="77777777" w:rsidR="009A11D7" w:rsidRPr="00E838F1" w:rsidRDefault="009A11D7" w:rsidP="00196AA5">
            <w:pPr>
              <w:pStyle w:val="Header"/>
              <w:tabs>
                <w:tab w:val="clear" w:pos="4320"/>
                <w:tab w:val="clear" w:pos="8640"/>
              </w:tabs>
              <w:jc w:val="center"/>
              <w:rPr>
                <w:w w:val="0"/>
                <w:sz w:val="18"/>
              </w:rPr>
            </w:pPr>
            <w:r w:rsidRPr="00E838F1">
              <w:rPr>
                <w:w w:val="0"/>
                <w:sz w:val="18"/>
              </w:rPr>
              <w:t>Voltage Injection</w:t>
            </w:r>
          </w:p>
        </w:tc>
        <w:tc>
          <w:tcPr>
            <w:tcW w:w="2660" w:type="dxa"/>
          </w:tcPr>
          <w:p w14:paraId="3571E284" w14:textId="77777777" w:rsidR="009A11D7" w:rsidRPr="00E838F1" w:rsidRDefault="009A11D7" w:rsidP="00196AA5">
            <w:pPr>
              <w:pStyle w:val="Header"/>
              <w:tabs>
                <w:tab w:val="clear" w:pos="4320"/>
                <w:tab w:val="clear" w:pos="8640"/>
              </w:tabs>
              <w:jc w:val="center"/>
              <w:rPr>
                <w:w w:val="0"/>
                <w:sz w:val="18"/>
              </w:rPr>
            </w:pPr>
            <w:r w:rsidRPr="00E838F1">
              <w:rPr>
                <w:w w:val="0"/>
                <w:sz w:val="18"/>
              </w:rPr>
              <w:t>Notes</w:t>
            </w:r>
          </w:p>
        </w:tc>
      </w:tr>
      <w:tr w:rsidR="009A11D7" w:rsidRPr="00E838F1" w14:paraId="3571E28B" w14:textId="77777777" w:rsidTr="00196AA5">
        <w:tc>
          <w:tcPr>
            <w:tcW w:w="742" w:type="dxa"/>
          </w:tcPr>
          <w:p w14:paraId="3571E286" w14:textId="77777777" w:rsidR="009A11D7" w:rsidRPr="00E838F1" w:rsidRDefault="009A11D7" w:rsidP="00196AA5">
            <w:pPr>
              <w:pStyle w:val="Header"/>
              <w:tabs>
                <w:tab w:val="clear" w:pos="4320"/>
                <w:tab w:val="clear" w:pos="8640"/>
              </w:tabs>
              <w:rPr>
                <w:w w:val="0"/>
                <w:sz w:val="18"/>
              </w:rPr>
            </w:pPr>
            <w:r w:rsidRPr="00E838F1">
              <w:rPr>
                <w:w w:val="0"/>
                <w:sz w:val="18"/>
              </w:rPr>
              <w:t>1</w:t>
            </w:r>
          </w:p>
        </w:tc>
        <w:tc>
          <w:tcPr>
            <w:tcW w:w="4678" w:type="dxa"/>
          </w:tcPr>
          <w:p w14:paraId="3571E287" w14:textId="7B252B7F" w:rsidR="009A11D7" w:rsidRPr="00E838F1" w:rsidRDefault="009A11D7" w:rsidP="00196AA5">
            <w:pPr>
              <w:pStyle w:val="Header"/>
              <w:tabs>
                <w:tab w:val="clear" w:pos="4320"/>
                <w:tab w:val="clear" w:pos="8640"/>
              </w:tabs>
              <w:rPr>
                <w:w w:val="0"/>
                <w:sz w:val="18"/>
              </w:rPr>
            </w:pPr>
            <w:r w:rsidRPr="00E838F1">
              <w:rPr>
                <w:w w:val="0"/>
                <w:sz w:val="18"/>
              </w:rPr>
              <w:t xml:space="preserve">Inject +1%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Pr>
          <w:p w14:paraId="3571E288" w14:textId="77777777" w:rsidR="009A11D7" w:rsidRPr="00E838F1" w:rsidRDefault="009A11D7" w:rsidP="00196AA5">
            <w:pPr>
              <w:pStyle w:val="Header"/>
              <w:tabs>
                <w:tab w:val="clear" w:pos="4320"/>
                <w:tab w:val="clear" w:pos="8640"/>
              </w:tabs>
              <w:jc w:val="center"/>
              <w:rPr>
                <w:w w:val="0"/>
                <w:sz w:val="18"/>
              </w:rPr>
            </w:pPr>
            <w:r w:rsidRPr="00E838F1">
              <w:rPr>
                <w:w w:val="0"/>
                <w:sz w:val="18"/>
              </w:rPr>
              <w:t>+1%</w:t>
            </w:r>
          </w:p>
          <w:p w14:paraId="3571E289" w14:textId="77777777" w:rsidR="009A11D7" w:rsidRPr="00E838F1" w:rsidRDefault="009A11D7" w:rsidP="00196AA5">
            <w:pPr>
              <w:pStyle w:val="Header"/>
              <w:tabs>
                <w:tab w:val="clear" w:pos="4320"/>
                <w:tab w:val="clear" w:pos="8640"/>
              </w:tabs>
              <w:rPr>
                <w:w w:val="0"/>
                <w:sz w:val="18"/>
              </w:rPr>
            </w:pPr>
          </w:p>
        </w:tc>
        <w:tc>
          <w:tcPr>
            <w:tcW w:w="2660" w:type="dxa"/>
          </w:tcPr>
          <w:p w14:paraId="3571E28A" w14:textId="77777777" w:rsidR="009A11D7" w:rsidRPr="00E838F1" w:rsidRDefault="009A11D7" w:rsidP="00196AA5">
            <w:pPr>
              <w:pStyle w:val="Header"/>
              <w:tabs>
                <w:tab w:val="clear" w:pos="4320"/>
                <w:tab w:val="clear" w:pos="8640"/>
              </w:tabs>
              <w:rPr>
                <w:w w:val="0"/>
                <w:sz w:val="18"/>
              </w:rPr>
            </w:pPr>
          </w:p>
        </w:tc>
      </w:tr>
      <w:tr w:rsidR="009A11D7" w:rsidRPr="00E838F1" w14:paraId="3571E291" w14:textId="77777777" w:rsidTr="00196AA5">
        <w:tc>
          <w:tcPr>
            <w:tcW w:w="742" w:type="dxa"/>
          </w:tcPr>
          <w:p w14:paraId="3571E28C" w14:textId="77777777" w:rsidR="009A11D7" w:rsidRPr="00E838F1" w:rsidRDefault="009A11D7" w:rsidP="00196AA5">
            <w:pPr>
              <w:pStyle w:val="Header"/>
              <w:tabs>
                <w:tab w:val="clear" w:pos="4320"/>
                <w:tab w:val="clear" w:pos="8640"/>
              </w:tabs>
              <w:rPr>
                <w:w w:val="0"/>
                <w:sz w:val="18"/>
              </w:rPr>
            </w:pPr>
            <w:r w:rsidRPr="00E838F1">
              <w:rPr>
                <w:w w:val="0"/>
                <w:sz w:val="18"/>
              </w:rPr>
              <w:t>2</w:t>
            </w:r>
          </w:p>
        </w:tc>
        <w:tc>
          <w:tcPr>
            <w:tcW w:w="4678" w:type="dxa"/>
          </w:tcPr>
          <w:p w14:paraId="3571E28D" w14:textId="5C02AC6F" w:rsidR="009A11D7" w:rsidRPr="00E838F1" w:rsidRDefault="009A11D7" w:rsidP="00196AA5">
            <w:pPr>
              <w:pStyle w:val="Header"/>
              <w:tabs>
                <w:tab w:val="clear" w:pos="4320"/>
                <w:tab w:val="clear" w:pos="8640"/>
              </w:tabs>
              <w:rPr>
                <w:w w:val="0"/>
                <w:sz w:val="18"/>
              </w:rPr>
            </w:pPr>
            <w:r w:rsidRPr="00E838F1">
              <w:rPr>
                <w:w w:val="0"/>
                <w:sz w:val="18"/>
              </w:rPr>
              <w:t xml:space="preserve">Inject -1%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Pr>
          <w:p w14:paraId="3571E28E" w14:textId="77777777" w:rsidR="009A11D7" w:rsidRPr="00E838F1" w:rsidRDefault="009A11D7" w:rsidP="00196AA5">
            <w:pPr>
              <w:pStyle w:val="Header"/>
              <w:tabs>
                <w:tab w:val="clear" w:pos="4320"/>
                <w:tab w:val="clear" w:pos="8640"/>
              </w:tabs>
              <w:jc w:val="center"/>
              <w:rPr>
                <w:w w:val="0"/>
                <w:sz w:val="18"/>
              </w:rPr>
            </w:pPr>
            <w:r w:rsidRPr="00E838F1">
              <w:rPr>
                <w:w w:val="0"/>
                <w:sz w:val="18"/>
              </w:rPr>
              <w:t>-1%</w:t>
            </w:r>
          </w:p>
          <w:p w14:paraId="3571E28F" w14:textId="77777777" w:rsidR="009A11D7" w:rsidRPr="00E838F1" w:rsidRDefault="009A11D7" w:rsidP="00196AA5">
            <w:pPr>
              <w:pStyle w:val="Header"/>
              <w:tabs>
                <w:tab w:val="clear" w:pos="4320"/>
                <w:tab w:val="clear" w:pos="8640"/>
              </w:tabs>
              <w:rPr>
                <w:w w:val="0"/>
                <w:sz w:val="18"/>
              </w:rPr>
            </w:pPr>
          </w:p>
        </w:tc>
        <w:tc>
          <w:tcPr>
            <w:tcW w:w="2660" w:type="dxa"/>
          </w:tcPr>
          <w:p w14:paraId="3571E290" w14:textId="77777777" w:rsidR="009A11D7" w:rsidRPr="00E838F1" w:rsidRDefault="009A11D7" w:rsidP="00196AA5">
            <w:pPr>
              <w:pStyle w:val="Header"/>
              <w:tabs>
                <w:tab w:val="clear" w:pos="4320"/>
                <w:tab w:val="clear" w:pos="8640"/>
              </w:tabs>
              <w:rPr>
                <w:w w:val="0"/>
                <w:sz w:val="18"/>
              </w:rPr>
            </w:pPr>
          </w:p>
        </w:tc>
      </w:tr>
      <w:tr w:rsidR="009A11D7" w:rsidRPr="00E838F1" w14:paraId="3571E297" w14:textId="77777777" w:rsidTr="00196AA5">
        <w:tc>
          <w:tcPr>
            <w:tcW w:w="742" w:type="dxa"/>
          </w:tcPr>
          <w:p w14:paraId="3571E292" w14:textId="77777777" w:rsidR="009A11D7" w:rsidRPr="00E838F1" w:rsidRDefault="009A11D7" w:rsidP="00196AA5">
            <w:pPr>
              <w:pStyle w:val="Header"/>
              <w:tabs>
                <w:tab w:val="clear" w:pos="4320"/>
                <w:tab w:val="clear" w:pos="8640"/>
              </w:tabs>
              <w:rPr>
                <w:w w:val="0"/>
                <w:sz w:val="18"/>
              </w:rPr>
            </w:pPr>
            <w:r w:rsidRPr="00E838F1">
              <w:rPr>
                <w:w w:val="0"/>
                <w:sz w:val="18"/>
              </w:rPr>
              <w:t>3</w:t>
            </w:r>
          </w:p>
        </w:tc>
        <w:tc>
          <w:tcPr>
            <w:tcW w:w="4678" w:type="dxa"/>
          </w:tcPr>
          <w:p w14:paraId="3571E293" w14:textId="6D9DFD8E" w:rsidR="009A11D7" w:rsidRPr="00E838F1" w:rsidRDefault="009A11D7" w:rsidP="00196AA5">
            <w:pPr>
              <w:pStyle w:val="Header"/>
              <w:tabs>
                <w:tab w:val="clear" w:pos="4320"/>
                <w:tab w:val="clear" w:pos="8640"/>
              </w:tabs>
              <w:rPr>
                <w:w w:val="0"/>
                <w:sz w:val="18"/>
              </w:rPr>
            </w:pPr>
            <w:r w:rsidRPr="00E838F1">
              <w:rPr>
                <w:w w:val="0"/>
                <w:sz w:val="18"/>
              </w:rPr>
              <w:t xml:space="preserve">Inject +2%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Pr>
          <w:p w14:paraId="3571E294" w14:textId="77777777" w:rsidR="009A11D7" w:rsidRPr="00E838F1" w:rsidRDefault="009A11D7" w:rsidP="00196AA5">
            <w:pPr>
              <w:pStyle w:val="Header"/>
              <w:tabs>
                <w:tab w:val="clear" w:pos="4320"/>
                <w:tab w:val="clear" w:pos="8640"/>
              </w:tabs>
              <w:jc w:val="center"/>
              <w:rPr>
                <w:w w:val="0"/>
                <w:sz w:val="18"/>
              </w:rPr>
            </w:pPr>
            <w:r w:rsidRPr="00E838F1">
              <w:rPr>
                <w:w w:val="0"/>
                <w:sz w:val="18"/>
              </w:rPr>
              <w:t>+2%</w:t>
            </w:r>
          </w:p>
          <w:p w14:paraId="3571E295" w14:textId="77777777" w:rsidR="009A11D7" w:rsidRPr="00E838F1" w:rsidRDefault="009A11D7" w:rsidP="00196AA5">
            <w:pPr>
              <w:pStyle w:val="Header"/>
              <w:tabs>
                <w:tab w:val="clear" w:pos="4320"/>
                <w:tab w:val="clear" w:pos="8640"/>
              </w:tabs>
              <w:rPr>
                <w:w w:val="0"/>
                <w:sz w:val="18"/>
              </w:rPr>
            </w:pPr>
          </w:p>
        </w:tc>
        <w:tc>
          <w:tcPr>
            <w:tcW w:w="2660" w:type="dxa"/>
          </w:tcPr>
          <w:p w14:paraId="3571E296" w14:textId="77777777" w:rsidR="009A11D7" w:rsidRPr="00E838F1" w:rsidRDefault="009A11D7" w:rsidP="00196AA5">
            <w:pPr>
              <w:pStyle w:val="Header"/>
              <w:tabs>
                <w:tab w:val="clear" w:pos="4320"/>
                <w:tab w:val="clear" w:pos="8640"/>
              </w:tabs>
              <w:rPr>
                <w:w w:val="0"/>
                <w:sz w:val="18"/>
              </w:rPr>
            </w:pPr>
          </w:p>
        </w:tc>
      </w:tr>
      <w:tr w:rsidR="009A11D7" w:rsidRPr="00E838F1" w14:paraId="3571E29D" w14:textId="77777777" w:rsidTr="00196AA5">
        <w:tc>
          <w:tcPr>
            <w:tcW w:w="742" w:type="dxa"/>
          </w:tcPr>
          <w:p w14:paraId="3571E298" w14:textId="77777777" w:rsidR="009A11D7" w:rsidRPr="00E838F1" w:rsidRDefault="009A11D7" w:rsidP="00196AA5">
            <w:pPr>
              <w:pStyle w:val="Header"/>
              <w:tabs>
                <w:tab w:val="clear" w:pos="4320"/>
                <w:tab w:val="clear" w:pos="8640"/>
              </w:tabs>
              <w:rPr>
                <w:w w:val="0"/>
                <w:sz w:val="18"/>
              </w:rPr>
            </w:pPr>
            <w:r w:rsidRPr="00E838F1">
              <w:rPr>
                <w:w w:val="0"/>
                <w:sz w:val="18"/>
              </w:rPr>
              <w:t>4</w:t>
            </w:r>
          </w:p>
        </w:tc>
        <w:tc>
          <w:tcPr>
            <w:tcW w:w="4678" w:type="dxa"/>
          </w:tcPr>
          <w:p w14:paraId="3571E299" w14:textId="61152B9E" w:rsidR="009A11D7" w:rsidRPr="00E838F1" w:rsidRDefault="009A11D7" w:rsidP="00196AA5">
            <w:pPr>
              <w:pStyle w:val="Header"/>
              <w:tabs>
                <w:tab w:val="clear" w:pos="4320"/>
                <w:tab w:val="clear" w:pos="8640"/>
              </w:tabs>
              <w:rPr>
                <w:w w:val="0"/>
                <w:sz w:val="18"/>
              </w:rPr>
            </w:pPr>
            <w:r w:rsidRPr="00E838F1">
              <w:rPr>
                <w:w w:val="0"/>
                <w:sz w:val="18"/>
              </w:rPr>
              <w:t xml:space="preserve">Inject -2%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Pr>
          <w:p w14:paraId="3571E29A" w14:textId="77777777" w:rsidR="009A11D7" w:rsidRPr="00E838F1" w:rsidRDefault="009A11D7" w:rsidP="00196AA5">
            <w:pPr>
              <w:pStyle w:val="Header"/>
              <w:tabs>
                <w:tab w:val="clear" w:pos="4320"/>
                <w:tab w:val="clear" w:pos="8640"/>
              </w:tabs>
              <w:jc w:val="center"/>
              <w:rPr>
                <w:w w:val="0"/>
                <w:sz w:val="18"/>
              </w:rPr>
            </w:pPr>
            <w:r w:rsidRPr="00E838F1">
              <w:rPr>
                <w:w w:val="0"/>
                <w:sz w:val="18"/>
              </w:rPr>
              <w:t>-2%</w:t>
            </w:r>
          </w:p>
          <w:p w14:paraId="3571E29B" w14:textId="77777777" w:rsidR="009A11D7" w:rsidRPr="00E838F1" w:rsidRDefault="009A11D7" w:rsidP="00196AA5">
            <w:pPr>
              <w:pStyle w:val="Header"/>
              <w:tabs>
                <w:tab w:val="clear" w:pos="4320"/>
                <w:tab w:val="clear" w:pos="8640"/>
              </w:tabs>
              <w:rPr>
                <w:w w:val="0"/>
                <w:sz w:val="18"/>
              </w:rPr>
            </w:pPr>
          </w:p>
        </w:tc>
        <w:tc>
          <w:tcPr>
            <w:tcW w:w="2660" w:type="dxa"/>
          </w:tcPr>
          <w:p w14:paraId="3571E29C" w14:textId="77777777" w:rsidR="009A11D7" w:rsidRPr="00E838F1" w:rsidRDefault="009A11D7" w:rsidP="00196AA5">
            <w:pPr>
              <w:pStyle w:val="Header"/>
              <w:tabs>
                <w:tab w:val="clear" w:pos="4320"/>
                <w:tab w:val="clear" w:pos="8640"/>
              </w:tabs>
              <w:rPr>
                <w:w w:val="0"/>
                <w:sz w:val="18"/>
              </w:rPr>
            </w:pPr>
          </w:p>
        </w:tc>
      </w:tr>
      <w:tr w:rsidR="009A11D7" w:rsidRPr="00E838F1" w14:paraId="3571E2A3" w14:textId="77777777" w:rsidTr="00196AA5">
        <w:tc>
          <w:tcPr>
            <w:tcW w:w="742" w:type="dxa"/>
          </w:tcPr>
          <w:p w14:paraId="3571E29E" w14:textId="77777777" w:rsidR="009A11D7" w:rsidRPr="00E838F1" w:rsidRDefault="009A11D7" w:rsidP="00196AA5">
            <w:pPr>
              <w:pStyle w:val="Header"/>
              <w:tabs>
                <w:tab w:val="clear" w:pos="4320"/>
                <w:tab w:val="clear" w:pos="8640"/>
              </w:tabs>
              <w:rPr>
                <w:w w:val="0"/>
                <w:sz w:val="18"/>
              </w:rPr>
            </w:pPr>
            <w:r w:rsidRPr="00E838F1">
              <w:rPr>
                <w:w w:val="0"/>
                <w:sz w:val="18"/>
              </w:rPr>
              <w:t>5</w:t>
            </w:r>
          </w:p>
        </w:tc>
        <w:tc>
          <w:tcPr>
            <w:tcW w:w="4678" w:type="dxa"/>
          </w:tcPr>
          <w:p w14:paraId="3571E29F" w14:textId="04372FFB" w:rsidR="009A11D7" w:rsidRPr="00E838F1" w:rsidRDefault="009A11D7" w:rsidP="00196AA5">
            <w:pPr>
              <w:pStyle w:val="Header"/>
              <w:tabs>
                <w:tab w:val="clear" w:pos="4320"/>
                <w:tab w:val="clear" w:pos="8640"/>
              </w:tabs>
              <w:rPr>
                <w:w w:val="0"/>
                <w:sz w:val="18"/>
              </w:rPr>
            </w:pPr>
            <w:r w:rsidRPr="00E838F1">
              <w:rPr>
                <w:w w:val="0"/>
                <w:sz w:val="18"/>
              </w:rPr>
              <w:t xml:space="preserve">Inject +3%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Pr>
          <w:p w14:paraId="3571E2A0" w14:textId="77777777" w:rsidR="009A11D7" w:rsidRPr="00E838F1" w:rsidRDefault="009A11D7" w:rsidP="00196AA5">
            <w:pPr>
              <w:pStyle w:val="Header"/>
              <w:tabs>
                <w:tab w:val="clear" w:pos="4320"/>
                <w:tab w:val="clear" w:pos="8640"/>
              </w:tabs>
              <w:jc w:val="center"/>
              <w:rPr>
                <w:w w:val="0"/>
                <w:sz w:val="18"/>
              </w:rPr>
            </w:pPr>
            <w:r w:rsidRPr="00E838F1">
              <w:rPr>
                <w:w w:val="0"/>
                <w:sz w:val="18"/>
              </w:rPr>
              <w:t>+3%</w:t>
            </w:r>
          </w:p>
          <w:p w14:paraId="3571E2A1" w14:textId="77777777" w:rsidR="009A11D7" w:rsidRPr="00E838F1" w:rsidRDefault="009A11D7" w:rsidP="00196AA5">
            <w:pPr>
              <w:pStyle w:val="Header"/>
              <w:tabs>
                <w:tab w:val="clear" w:pos="4320"/>
                <w:tab w:val="clear" w:pos="8640"/>
              </w:tabs>
              <w:rPr>
                <w:w w:val="0"/>
                <w:sz w:val="18"/>
              </w:rPr>
            </w:pPr>
          </w:p>
        </w:tc>
        <w:tc>
          <w:tcPr>
            <w:tcW w:w="2660" w:type="dxa"/>
          </w:tcPr>
          <w:p w14:paraId="3571E2A2" w14:textId="77777777" w:rsidR="009A11D7" w:rsidRPr="00E838F1" w:rsidRDefault="009A11D7" w:rsidP="00196AA5">
            <w:pPr>
              <w:pStyle w:val="Header"/>
              <w:tabs>
                <w:tab w:val="clear" w:pos="4320"/>
                <w:tab w:val="clear" w:pos="8640"/>
              </w:tabs>
              <w:rPr>
                <w:w w:val="0"/>
                <w:sz w:val="18"/>
              </w:rPr>
            </w:pPr>
          </w:p>
        </w:tc>
      </w:tr>
      <w:tr w:rsidR="009A11D7" w:rsidRPr="00E838F1" w14:paraId="3571E2A9" w14:textId="77777777" w:rsidTr="00196AA5">
        <w:tc>
          <w:tcPr>
            <w:tcW w:w="742" w:type="dxa"/>
          </w:tcPr>
          <w:p w14:paraId="3571E2A4" w14:textId="77777777" w:rsidR="009A11D7" w:rsidRPr="00E838F1" w:rsidRDefault="009A11D7" w:rsidP="00196AA5">
            <w:pPr>
              <w:pStyle w:val="Header"/>
              <w:tabs>
                <w:tab w:val="clear" w:pos="4320"/>
                <w:tab w:val="clear" w:pos="8640"/>
              </w:tabs>
              <w:rPr>
                <w:w w:val="0"/>
                <w:sz w:val="18"/>
              </w:rPr>
            </w:pPr>
            <w:r w:rsidRPr="00E838F1">
              <w:rPr>
                <w:w w:val="0"/>
                <w:sz w:val="18"/>
              </w:rPr>
              <w:t>6</w:t>
            </w:r>
          </w:p>
        </w:tc>
        <w:tc>
          <w:tcPr>
            <w:tcW w:w="4678" w:type="dxa"/>
          </w:tcPr>
          <w:p w14:paraId="3571E2A5" w14:textId="54387305" w:rsidR="009A11D7" w:rsidRPr="00E838F1" w:rsidRDefault="009A11D7" w:rsidP="00196AA5">
            <w:pPr>
              <w:pStyle w:val="Header"/>
              <w:tabs>
                <w:tab w:val="clear" w:pos="4320"/>
                <w:tab w:val="clear" w:pos="8640"/>
              </w:tabs>
              <w:rPr>
                <w:w w:val="0"/>
                <w:sz w:val="18"/>
              </w:rPr>
            </w:pPr>
            <w:r w:rsidRPr="00E838F1">
              <w:rPr>
                <w:w w:val="0"/>
                <w:sz w:val="18"/>
              </w:rPr>
              <w:t xml:space="preserve">Inject -3%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Pr>
          <w:p w14:paraId="3571E2A6" w14:textId="77777777" w:rsidR="009A11D7" w:rsidRPr="00E838F1" w:rsidRDefault="009A11D7" w:rsidP="00196AA5">
            <w:pPr>
              <w:pStyle w:val="Header"/>
              <w:tabs>
                <w:tab w:val="clear" w:pos="4320"/>
                <w:tab w:val="clear" w:pos="8640"/>
              </w:tabs>
              <w:jc w:val="center"/>
              <w:rPr>
                <w:w w:val="0"/>
                <w:sz w:val="18"/>
              </w:rPr>
            </w:pPr>
            <w:r w:rsidRPr="00E838F1">
              <w:rPr>
                <w:w w:val="0"/>
                <w:sz w:val="18"/>
              </w:rPr>
              <w:t>-3%</w:t>
            </w:r>
          </w:p>
          <w:p w14:paraId="3571E2A7" w14:textId="77777777" w:rsidR="009A11D7" w:rsidRPr="00E838F1" w:rsidRDefault="009A11D7" w:rsidP="00196AA5">
            <w:pPr>
              <w:pStyle w:val="Header"/>
              <w:tabs>
                <w:tab w:val="clear" w:pos="4320"/>
                <w:tab w:val="clear" w:pos="8640"/>
              </w:tabs>
              <w:rPr>
                <w:w w:val="0"/>
                <w:sz w:val="18"/>
              </w:rPr>
            </w:pPr>
          </w:p>
        </w:tc>
        <w:tc>
          <w:tcPr>
            <w:tcW w:w="2660" w:type="dxa"/>
          </w:tcPr>
          <w:p w14:paraId="3571E2A8" w14:textId="77777777" w:rsidR="009A11D7" w:rsidRPr="00E838F1" w:rsidRDefault="009A11D7" w:rsidP="00196AA5">
            <w:pPr>
              <w:pStyle w:val="Header"/>
              <w:tabs>
                <w:tab w:val="clear" w:pos="4320"/>
                <w:tab w:val="clear" w:pos="8640"/>
              </w:tabs>
              <w:rPr>
                <w:w w:val="0"/>
                <w:sz w:val="18"/>
              </w:rPr>
            </w:pPr>
          </w:p>
        </w:tc>
      </w:tr>
      <w:tr w:rsidR="009A11D7" w:rsidRPr="00E838F1" w14:paraId="3571E2AF" w14:textId="77777777" w:rsidTr="00196AA5">
        <w:tc>
          <w:tcPr>
            <w:tcW w:w="742" w:type="dxa"/>
          </w:tcPr>
          <w:p w14:paraId="3571E2AA" w14:textId="77777777" w:rsidR="009A11D7" w:rsidRPr="00E838F1" w:rsidRDefault="009A11D7" w:rsidP="00196AA5">
            <w:pPr>
              <w:pStyle w:val="Header"/>
              <w:tabs>
                <w:tab w:val="clear" w:pos="4320"/>
                <w:tab w:val="clear" w:pos="8640"/>
              </w:tabs>
              <w:rPr>
                <w:w w:val="0"/>
                <w:sz w:val="18"/>
              </w:rPr>
            </w:pPr>
            <w:r w:rsidRPr="00E838F1">
              <w:rPr>
                <w:w w:val="0"/>
                <w:sz w:val="18"/>
              </w:rPr>
              <w:t>7</w:t>
            </w:r>
          </w:p>
        </w:tc>
        <w:tc>
          <w:tcPr>
            <w:tcW w:w="4678" w:type="dxa"/>
          </w:tcPr>
          <w:p w14:paraId="3571E2AB" w14:textId="14A1618F" w:rsidR="009A11D7" w:rsidRPr="00E838F1" w:rsidRDefault="009A11D7" w:rsidP="00196AA5">
            <w:pPr>
              <w:pStyle w:val="Header"/>
              <w:tabs>
                <w:tab w:val="clear" w:pos="4320"/>
                <w:tab w:val="clear" w:pos="8640"/>
              </w:tabs>
              <w:rPr>
                <w:w w:val="0"/>
                <w:sz w:val="18"/>
              </w:rPr>
            </w:pPr>
            <w:r w:rsidRPr="00E838F1">
              <w:rPr>
                <w:w w:val="0"/>
                <w:sz w:val="18"/>
              </w:rPr>
              <w:t xml:space="preserve">Inject +4%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Pr>
          <w:p w14:paraId="3571E2AC" w14:textId="77777777" w:rsidR="009A11D7" w:rsidRPr="00E838F1" w:rsidRDefault="009A11D7" w:rsidP="00196AA5">
            <w:pPr>
              <w:pStyle w:val="Header"/>
              <w:tabs>
                <w:tab w:val="clear" w:pos="4320"/>
                <w:tab w:val="clear" w:pos="8640"/>
              </w:tabs>
              <w:jc w:val="center"/>
              <w:rPr>
                <w:w w:val="0"/>
                <w:sz w:val="18"/>
              </w:rPr>
            </w:pPr>
            <w:r w:rsidRPr="00E838F1">
              <w:rPr>
                <w:w w:val="0"/>
                <w:sz w:val="18"/>
              </w:rPr>
              <w:t>+4%</w:t>
            </w:r>
          </w:p>
          <w:p w14:paraId="3571E2AD" w14:textId="77777777" w:rsidR="009A11D7" w:rsidRPr="00E838F1" w:rsidRDefault="009A11D7" w:rsidP="00196AA5">
            <w:pPr>
              <w:pStyle w:val="Header"/>
              <w:tabs>
                <w:tab w:val="clear" w:pos="4320"/>
                <w:tab w:val="clear" w:pos="8640"/>
              </w:tabs>
              <w:rPr>
                <w:w w:val="0"/>
                <w:sz w:val="18"/>
              </w:rPr>
            </w:pPr>
          </w:p>
        </w:tc>
        <w:tc>
          <w:tcPr>
            <w:tcW w:w="2660" w:type="dxa"/>
          </w:tcPr>
          <w:p w14:paraId="3571E2AE" w14:textId="77777777" w:rsidR="009A11D7" w:rsidRPr="00E838F1" w:rsidRDefault="009A11D7" w:rsidP="00196AA5">
            <w:pPr>
              <w:pStyle w:val="Header"/>
              <w:tabs>
                <w:tab w:val="clear" w:pos="4320"/>
                <w:tab w:val="clear" w:pos="8640"/>
              </w:tabs>
              <w:rPr>
                <w:w w:val="0"/>
                <w:sz w:val="18"/>
              </w:rPr>
            </w:pPr>
          </w:p>
        </w:tc>
      </w:tr>
      <w:tr w:rsidR="009A11D7" w:rsidRPr="00E838F1" w14:paraId="3571E2B5" w14:textId="77777777" w:rsidTr="00196AA5">
        <w:tc>
          <w:tcPr>
            <w:tcW w:w="742" w:type="dxa"/>
          </w:tcPr>
          <w:p w14:paraId="3571E2B0" w14:textId="77777777" w:rsidR="009A11D7" w:rsidRPr="00E838F1" w:rsidRDefault="009A11D7" w:rsidP="00196AA5">
            <w:pPr>
              <w:pStyle w:val="Header"/>
              <w:tabs>
                <w:tab w:val="clear" w:pos="4320"/>
                <w:tab w:val="clear" w:pos="8640"/>
              </w:tabs>
              <w:rPr>
                <w:w w:val="0"/>
                <w:sz w:val="18"/>
              </w:rPr>
            </w:pPr>
            <w:r w:rsidRPr="00E838F1">
              <w:rPr>
                <w:w w:val="0"/>
                <w:sz w:val="18"/>
              </w:rPr>
              <w:t>8</w:t>
            </w:r>
          </w:p>
        </w:tc>
        <w:tc>
          <w:tcPr>
            <w:tcW w:w="4678" w:type="dxa"/>
          </w:tcPr>
          <w:p w14:paraId="3571E2B1" w14:textId="0E285D28" w:rsidR="009A11D7" w:rsidRPr="00E838F1" w:rsidRDefault="009A11D7" w:rsidP="00196AA5">
            <w:pPr>
              <w:pStyle w:val="Header"/>
              <w:tabs>
                <w:tab w:val="clear" w:pos="4320"/>
                <w:tab w:val="clear" w:pos="8640"/>
              </w:tabs>
              <w:rPr>
                <w:w w:val="0"/>
                <w:sz w:val="18"/>
              </w:rPr>
            </w:pPr>
            <w:r w:rsidRPr="00E838F1">
              <w:rPr>
                <w:w w:val="0"/>
                <w:sz w:val="18"/>
              </w:rPr>
              <w:t xml:space="preserve">Inject -4%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Pr>
          <w:p w14:paraId="3571E2B2" w14:textId="77777777" w:rsidR="009A11D7" w:rsidRPr="00E838F1" w:rsidRDefault="009A11D7" w:rsidP="00196AA5">
            <w:pPr>
              <w:pStyle w:val="Header"/>
              <w:tabs>
                <w:tab w:val="clear" w:pos="4320"/>
                <w:tab w:val="clear" w:pos="8640"/>
              </w:tabs>
              <w:jc w:val="center"/>
              <w:rPr>
                <w:w w:val="0"/>
                <w:sz w:val="18"/>
              </w:rPr>
            </w:pPr>
            <w:r w:rsidRPr="00E838F1">
              <w:rPr>
                <w:w w:val="0"/>
                <w:sz w:val="18"/>
              </w:rPr>
              <w:t>-4%</w:t>
            </w:r>
          </w:p>
          <w:p w14:paraId="3571E2B3" w14:textId="77777777" w:rsidR="009A11D7" w:rsidRPr="00E838F1" w:rsidRDefault="009A11D7" w:rsidP="00196AA5">
            <w:pPr>
              <w:pStyle w:val="Header"/>
              <w:tabs>
                <w:tab w:val="clear" w:pos="4320"/>
                <w:tab w:val="clear" w:pos="8640"/>
              </w:tabs>
              <w:rPr>
                <w:w w:val="0"/>
                <w:sz w:val="18"/>
              </w:rPr>
            </w:pPr>
          </w:p>
        </w:tc>
        <w:tc>
          <w:tcPr>
            <w:tcW w:w="2660" w:type="dxa"/>
          </w:tcPr>
          <w:p w14:paraId="3571E2B4" w14:textId="77777777" w:rsidR="009A11D7" w:rsidRPr="00E838F1" w:rsidRDefault="009A11D7" w:rsidP="00196AA5">
            <w:pPr>
              <w:pStyle w:val="Header"/>
              <w:tabs>
                <w:tab w:val="clear" w:pos="4320"/>
                <w:tab w:val="clear" w:pos="8640"/>
              </w:tabs>
              <w:rPr>
                <w:w w:val="0"/>
                <w:sz w:val="18"/>
              </w:rPr>
            </w:pPr>
          </w:p>
        </w:tc>
      </w:tr>
      <w:tr w:rsidR="009A11D7" w:rsidRPr="00E838F1" w14:paraId="3571E2BB" w14:textId="77777777" w:rsidTr="00196AA5">
        <w:trPr>
          <w:trHeight w:val="699"/>
        </w:trPr>
        <w:tc>
          <w:tcPr>
            <w:tcW w:w="742" w:type="dxa"/>
          </w:tcPr>
          <w:p w14:paraId="3571E2B6" w14:textId="77777777" w:rsidR="009A11D7" w:rsidRPr="00E838F1" w:rsidRDefault="009A11D7" w:rsidP="00196AA5">
            <w:pPr>
              <w:pStyle w:val="Header"/>
              <w:tabs>
                <w:tab w:val="clear" w:pos="4320"/>
                <w:tab w:val="clear" w:pos="8640"/>
              </w:tabs>
              <w:rPr>
                <w:w w:val="0"/>
                <w:sz w:val="18"/>
              </w:rPr>
            </w:pPr>
            <w:r w:rsidRPr="00E838F1">
              <w:rPr>
                <w:w w:val="0"/>
                <w:sz w:val="18"/>
              </w:rPr>
              <w:t>9</w:t>
            </w:r>
          </w:p>
        </w:tc>
        <w:tc>
          <w:tcPr>
            <w:tcW w:w="4678" w:type="dxa"/>
          </w:tcPr>
          <w:p w14:paraId="3571E2B7" w14:textId="3D8A6F78" w:rsidR="009A11D7" w:rsidRPr="00E838F1" w:rsidRDefault="009A11D7" w:rsidP="00196AA5">
            <w:pPr>
              <w:pStyle w:val="Header"/>
              <w:tabs>
                <w:tab w:val="clear" w:pos="4320"/>
                <w:tab w:val="clear" w:pos="8640"/>
              </w:tabs>
              <w:rPr>
                <w:w w:val="0"/>
                <w:sz w:val="18"/>
              </w:rPr>
            </w:pPr>
            <w:r w:rsidRPr="00E838F1">
              <w:rPr>
                <w:w w:val="0"/>
                <w:sz w:val="18"/>
              </w:rPr>
              <w:t xml:space="preserve">Inject +5%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Pr>
          <w:p w14:paraId="3571E2B8" w14:textId="77777777" w:rsidR="009A11D7" w:rsidRPr="00E838F1" w:rsidRDefault="009A11D7" w:rsidP="00196AA5">
            <w:pPr>
              <w:pStyle w:val="Header"/>
              <w:tabs>
                <w:tab w:val="clear" w:pos="4320"/>
                <w:tab w:val="clear" w:pos="8640"/>
              </w:tabs>
              <w:jc w:val="center"/>
              <w:rPr>
                <w:w w:val="0"/>
                <w:sz w:val="18"/>
              </w:rPr>
            </w:pPr>
            <w:r w:rsidRPr="00E838F1">
              <w:rPr>
                <w:w w:val="0"/>
                <w:sz w:val="18"/>
              </w:rPr>
              <w:t>+5%</w:t>
            </w:r>
          </w:p>
          <w:p w14:paraId="3571E2B9" w14:textId="77777777" w:rsidR="009A11D7" w:rsidRPr="00E838F1" w:rsidRDefault="009A11D7" w:rsidP="00196AA5">
            <w:pPr>
              <w:pStyle w:val="Header"/>
              <w:tabs>
                <w:tab w:val="clear" w:pos="4320"/>
                <w:tab w:val="clear" w:pos="8640"/>
              </w:tabs>
              <w:rPr>
                <w:w w:val="0"/>
                <w:sz w:val="18"/>
              </w:rPr>
            </w:pPr>
          </w:p>
        </w:tc>
        <w:tc>
          <w:tcPr>
            <w:tcW w:w="2660" w:type="dxa"/>
          </w:tcPr>
          <w:p w14:paraId="3571E2BA" w14:textId="77777777" w:rsidR="009A11D7" w:rsidRPr="00E838F1" w:rsidRDefault="009A11D7" w:rsidP="00196AA5">
            <w:pPr>
              <w:pStyle w:val="Header"/>
              <w:tabs>
                <w:tab w:val="clear" w:pos="4320"/>
                <w:tab w:val="clear" w:pos="8640"/>
              </w:tabs>
              <w:rPr>
                <w:w w:val="0"/>
                <w:sz w:val="18"/>
              </w:rPr>
            </w:pPr>
          </w:p>
        </w:tc>
      </w:tr>
      <w:tr w:rsidR="009A11D7" w:rsidRPr="00E838F1" w14:paraId="3571E2C1" w14:textId="77777777" w:rsidTr="00196AA5">
        <w:tc>
          <w:tcPr>
            <w:tcW w:w="742" w:type="dxa"/>
          </w:tcPr>
          <w:p w14:paraId="3571E2BC" w14:textId="77777777" w:rsidR="009A11D7" w:rsidRPr="00E838F1" w:rsidRDefault="009A11D7" w:rsidP="00196AA5">
            <w:pPr>
              <w:pStyle w:val="Header"/>
              <w:tabs>
                <w:tab w:val="clear" w:pos="4320"/>
                <w:tab w:val="clear" w:pos="8640"/>
              </w:tabs>
              <w:rPr>
                <w:w w:val="0"/>
                <w:sz w:val="18"/>
              </w:rPr>
            </w:pPr>
            <w:r w:rsidRPr="00E838F1">
              <w:rPr>
                <w:w w:val="0"/>
                <w:sz w:val="18"/>
              </w:rPr>
              <w:t>10</w:t>
            </w:r>
          </w:p>
        </w:tc>
        <w:tc>
          <w:tcPr>
            <w:tcW w:w="4678" w:type="dxa"/>
          </w:tcPr>
          <w:p w14:paraId="3571E2BD" w14:textId="02E32152" w:rsidR="009A11D7" w:rsidRPr="00E838F1" w:rsidRDefault="009A11D7" w:rsidP="00196AA5">
            <w:pPr>
              <w:pStyle w:val="Header"/>
              <w:tabs>
                <w:tab w:val="clear" w:pos="4320"/>
                <w:tab w:val="clear" w:pos="8640"/>
              </w:tabs>
              <w:rPr>
                <w:w w:val="0"/>
                <w:sz w:val="18"/>
              </w:rPr>
            </w:pPr>
            <w:r w:rsidRPr="00E838F1">
              <w:rPr>
                <w:w w:val="0"/>
                <w:sz w:val="18"/>
              </w:rPr>
              <w:t xml:space="preserve">Inject -5%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Pr>
          <w:p w14:paraId="3571E2BE" w14:textId="77777777" w:rsidR="009A11D7" w:rsidRPr="00E838F1" w:rsidRDefault="009A11D7" w:rsidP="00196AA5">
            <w:pPr>
              <w:pStyle w:val="Header"/>
              <w:tabs>
                <w:tab w:val="clear" w:pos="4320"/>
                <w:tab w:val="clear" w:pos="8640"/>
              </w:tabs>
              <w:jc w:val="center"/>
              <w:rPr>
                <w:w w:val="0"/>
                <w:sz w:val="18"/>
              </w:rPr>
            </w:pPr>
            <w:r w:rsidRPr="00E838F1">
              <w:rPr>
                <w:w w:val="0"/>
                <w:sz w:val="18"/>
              </w:rPr>
              <w:t>-5%</w:t>
            </w:r>
          </w:p>
          <w:p w14:paraId="3571E2BF" w14:textId="77777777" w:rsidR="009A11D7" w:rsidRPr="00E838F1" w:rsidRDefault="009A11D7" w:rsidP="00196AA5">
            <w:pPr>
              <w:pStyle w:val="Header"/>
              <w:tabs>
                <w:tab w:val="clear" w:pos="4320"/>
                <w:tab w:val="clear" w:pos="8640"/>
              </w:tabs>
              <w:rPr>
                <w:w w:val="0"/>
                <w:sz w:val="18"/>
              </w:rPr>
            </w:pPr>
          </w:p>
        </w:tc>
        <w:tc>
          <w:tcPr>
            <w:tcW w:w="2660" w:type="dxa"/>
          </w:tcPr>
          <w:p w14:paraId="3571E2C0" w14:textId="77777777" w:rsidR="009A11D7" w:rsidRPr="00E838F1" w:rsidRDefault="009A11D7" w:rsidP="00196AA5">
            <w:pPr>
              <w:pStyle w:val="Header"/>
              <w:tabs>
                <w:tab w:val="clear" w:pos="4320"/>
                <w:tab w:val="clear" w:pos="8640"/>
              </w:tabs>
              <w:rPr>
                <w:w w:val="0"/>
                <w:sz w:val="18"/>
              </w:rPr>
            </w:pPr>
          </w:p>
        </w:tc>
      </w:tr>
      <w:tr w:rsidR="009A11D7" w:rsidRPr="00E838F1" w14:paraId="3571E2C7" w14:textId="77777777" w:rsidTr="00196AA5">
        <w:tc>
          <w:tcPr>
            <w:tcW w:w="742" w:type="dxa"/>
          </w:tcPr>
          <w:p w14:paraId="3571E2C2" w14:textId="77777777" w:rsidR="009A11D7" w:rsidRPr="00E838F1" w:rsidRDefault="009A11D7" w:rsidP="00196AA5">
            <w:pPr>
              <w:pStyle w:val="Header"/>
              <w:tabs>
                <w:tab w:val="clear" w:pos="4320"/>
                <w:tab w:val="clear" w:pos="8640"/>
              </w:tabs>
              <w:rPr>
                <w:w w:val="0"/>
                <w:sz w:val="18"/>
              </w:rPr>
            </w:pPr>
            <w:r w:rsidRPr="00E838F1">
              <w:rPr>
                <w:w w:val="0"/>
                <w:sz w:val="18"/>
              </w:rPr>
              <w:t>11</w:t>
            </w:r>
          </w:p>
        </w:tc>
        <w:tc>
          <w:tcPr>
            <w:tcW w:w="4678" w:type="dxa"/>
          </w:tcPr>
          <w:p w14:paraId="3571E2C3" w14:textId="5E81E848" w:rsidR="009A11D7" w:rsidRPr="00E838F1" w:rsidRDefault="009A11D7" w:rsidP="00196AA5">
            <w:pPr>
              <w:pStyle w:val="Header"/>
              <w:tabs>
                <w:tab w:val="clear" w:pos="4320"/>
                <w:tab w:val="clear" w:pos="8640"/>
              </w:tabs>
              <w:rPr>
                <w:w w:val="0"/>
                <w:sz w:val="18"/>
              </w:rPr>
            </w:pPr>
            <w:r w:rsidRPr="00E838F1">
              <w:rPr>
                <w:w w:val="0"/>
                <w:sz w:val="18"/>
              </w:rPr>
              <w:t xml:space="preserve">Inject +6%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Pr>
          <w:p w14:paraId="3571E2C4" w14:textId="77777777" w:rsidR="009A11D7" w:rsidRPr="00E838F1" w:rsidRDefault="009A11D7" w:rsidP="00196AA5">
            <w:pPr>
              <w:pStyle w:val="Header"/>
              <w:tabs>
                <w:tab w:val="clear" w:pos="4320"/>
                <w:tab w:val="clear" w:pos="8640"/>
              </w:tabs>
              <w:jc w:val="center"/>
              <w:rPr>
                <w:w w:val="0"/>
                <w:sz w:val="18"/>
              </w:rPr>
            </w:pPr>
            <w:r w:rsidRPr="00E838F1">
              <w:rPr>
                <w:w w:val="0"/>
                <w:sz w:val="18"/>
              </w:rPr>
              <w:t>+6%</w:t>
            </w:r>
          </w:p>
          <w:p w14:paraId="3571E2C5" w14:textId="77777777" w:rsidR="009A11D7" w:rsidRPr="00E838F1" w:rsidRDefault="009A11D7" w:rsidP="00196AA5">
            <w:pPr>
              <w:pStyle w:val="Header"/>
              <w:tabs>
                <w:tab w:val="clear" w:pos="4320"/>
                <w:tab w:val="clear" w:pos="8640"/>
              </w:tabs>
              <w:rPr>
                <w:w w:val="0"/>
                <w:sz w:val="18"/>
              </w:rPr>
            </w:pPr>
          </w:p>
        </w:tc>
        <w:tc>
          <w:tcPr>
            <w:tcW w:w="2660" w:type="dxa"/>
          </w:tcPr>
          <w:p w14:paraId="3571E2C6" w14:textId="77777777" w:rsidR="009A11D7" w:rsidRPr="00E838F1" w:rsidRDefault="009A11D7" w:rsidP="00196AA5">
            <w:pPr>
              <w:pStyle w:val="Header"/>
              <w:tabs>
                <w:tab w:val="clear" w:pos="4320"/>
                <w:tab w:val="clear" w:pos="8640"/>
              </w:tabs>
              <w:rPr>
                <w:w w:val="0"/>
                <w:sz w:val="18"/>
              </w:rPr>
            </w:pPr>
          </w:p>
        </w:tc>
      </w:tr>
      <w:tr w:rsidR="009A11D7" w:rsidRPr="00E838F1" w14:paraId="3571E2CD" w14:textId="77777777" w:rsidTr="00196AA5">
        <w:tc>
          <w:tcPr>
            <w:tcW w:w="742" w:type="dxa"/>
            <w:tcBorders>
              <w:bottom w:val="double" w:sz="4" w:space="0" w:color="auto"/>
            </w:tcBorders>
          </w:tcPr>
          <w:p w14:paraId="3571E2C8" w14:textId="77777777" w:rsidR="009A11D7" w:rsidRPr="00E838F1" w:rsidRDefault="009A11D7" w:rsidP="00196AA5">
            <w:pPr>
              <w:pStyle w:val="Header"/>
              <w:tabs>
                <w:tab w:val="clear" w:pos="4320"/>
                <w:tab w:val="clear" w:pos="8640"/>
              </w:tabs>
              <w:rPr>
                <w:w w:val="0"/>
                <w:sz w:val="18"/>
              </w:rPr>
            </w:pPr>
            <w:r w:rsidRPr="00E838F1">
              <w:rPr>
                <w:w w:val="0"/>
                <w:sz w:val="18"/>
              </w:rPr>
              <w:t>12</w:t>
            </w:r>
          </w:p>
        </w:tc>
        <w:tc>
          <w:tcPr>
            <w:tcW w:w="4678" w:type="dxa"/>
            <w:tcBorders>
              <w:bottom w:val="double" w:sz="4" w:space="0" w:color="auto"/>
            </w:tcBorders>
          </w:tcPr>
          <w:p w14:paraId="3571E2C9" w14:textId="38B8F36B" w:rsidR="009A11D7" w:rsidRPr="00E838F1" w:rsidRDefault="009A11D7" w:rsidP="00196AA5">
            <w:pPr>
              <w:pStyle w:val="Header"/>
              <w:tabs>
                <w:tab w:val="clear" w:pos="4320"/>
                <w:tab w:val="clear" w:pos="8640"/>
              </w:tabs>
              <w:rPr>
                <w:w w:val="0"/>
                <w:sz w:val="18"/>
              </w:rPr>
            </w:pPr>
            <w:r w:rsidRPr="00E838F1">
              <w:rPr>
                <w:w w:val="0"/>
                <w:sz w:val="18"/>
              </w:rPr>
              <w:t xml:space="preserve">Inject -6% step to the </w:t>
            </w:r>
            <w:r w:rsidR="003A6DD4">
              <w:rPr>
                <w:b/>
                <w:w w:val="0"/>
                <w:sz w:val="18"/>
              </w:rPr>
              <w:t>PPM</w:t>
            </w:r>
            <w:r w:rsidR="00094CCD" w:rsidRPr="00E838F1">
              <w:rPr>
                <w:w w:val="0"/>
                <w:sz w:val="18"/>
              </w:rPr>
              <w:t xml:space="preserve"> </w:t>
            </w:r>
            <w:r w:rsidRPr="00E838F1">
              <w:rPr>
                <w:w w:val="0"/>
                <w:sz w:val="18"/>
              </w:rPr>
              <w:t xml:space="preserve">Voltage Reference Set </w:t>
            </w:r>
            <w:proofErr w:type="gramStart"/>
            <w:r w:rsidRPr="00E838F1">
              <w:rPr>
                <w:w w:val="0"/>
                <w:sz w:val="18"/>
              </w:rPr>
              <w:t>point .</w:t>
            </w:r>
            <w:proofErr w:type="gramEnd"/>
            <w:r w:rsidRPr="00E838F1">
              <w:rPr>
                <w:w w:val="0"/>
                <w:sz w:val="18"/>
              </w:rPr>
              <w:t xml:space="preserve"> Hold for 10 sec, remove injection as a step and hold for 10 sec.</w:t>
            </w:r>
          </w:p>
        </w:tc>
        <w:tc>
          <w:tcPr>
            <w:tcW w:w="1134" w:type="dxa"/>
            <w:tcBorders>
              <w:bottom w:val="double" w:sz="4" w:space="0" w:color="auto"/>
            </w:tcBorders>
          </w:tcPr>
          <w:p w14:paraId="3571E2CA" w14:textId="77777777" w:rsidR="009A11D7" w:rsidRPr="00E838F1" w:rsidRDefault="009A11D7" w:rsidP="00196AA5">
            <w:pPr>
              <w:pStyle w:val="Header"/>
              <w:tabs>
                <w:tab w:val="clear" w:pos="4320"/>
                <w:tab w:val="clear" w:pos="8640"/>
              </w:tabs>
              <w:jc w:val="center"/>
              <w:rPr>
                <w:w w:val="0"/>
                <w:sz w:val="18"/>
              </w:rPr>
            </w:pPr>
            <w:r w:rsidRPr="00E838F1">
              <w:rPr>
                <w:w w:val="0"/>
                <w:sz w:val="18"/>
              </w:rPr>
              <w:t>-6%</w:t>
            </w:r>
          </w:p>
          <w:p w14:paraId="3571E2CB" w14:textId="77777777" w:rsidR="009A11D7" w:rsidRPr="00E838F1" w:rsidRDefault="009A11D7" w:rsidP="00196AA5">
            <w:pPr>
              <w:pStyle w:val="Header"/>
              <w:tabs>
                <w:tab w:val="clear" w:pos="4320"/>
                <w:tab w:val="clear" w:pos="8640"/>
              </w:tabs>
              <w:rPr>
                <w:w w:val="0"/>
                <w:sz w:val="18"/>
              </w:rPr>
            </w:pPr>
          </w:p>
        </w:tc>
        <w:tc>
          <w:tcPr>
            <w:tcW w:w="2660" w:type="dxa"/>
            <w:tcBorders>
              <w:bottom w:val="double" w:sz="4" w:space="0" w:color="auto"/>
            </w:tcBorders>
          </w:tcPr>
          <w:p w14:paraId="3571E2CC" w14:textId="77777777" w:rsidR="009A11D7" w:rsidRPr="00E838F1" w:rsidRDefault="009A11D7" w:rsidP="00196AA5">
            <w:pPr>
              <w:pStyle w:val="Header"/>
              <w:tabs>
                <w:tab w:val="clear" w:pos="4320"/>
                <w:tab w:val="clear" w:pos="8640"/>
              </w:tabs>
              <w:rPr>
                <w:w w:val="0"/>
                <w:sz w:val="18"/>
              </w:rPr>
            </w:pPr>
          </w:p>
        </w:tc>
      </w:tr>
    </w:tbl>
    <w:p w14:paraId="3571E2CE" w14:textId="77777777" w:rsidR="009A11D7" w:rsidRPr="00E838F1" w:rsidRDefault="009A11D7" w:rsidP="009A11D7">
      <w:pPr>
        <w:tabs>
          <w:tab w:val="left" w:pos="709"/>
        </w:tabs>
        <w:spacing w:line="360" w:lineRule="auto"/>
        <w:rPr>
          <w:sz w:val="22"/>
          <w:szCs w:val="22"/>
        </w:rPr>
      </w:pPr>
    </w:p>
    <w:p w14:paraId="3571E2CF" w14:textId="2A5F1183" w:rsidR="009A11D7" w:rsidRPr="00E838F1" w:rsidRDefault="009A11D7" w:rsidP="009A11D7">
      <w:pPr>
        <w:tabs>
          <w:tab w:val="left" w:pos="709"/>
        </w:tabs>
        <w:spacing w:line="360" w:lineRule="auto"/>
        <w:rPr>
          <w:sz w:val="22"/>
          <w:szCs w:val="22"/>
        </w:rPr>
      </w:pPr>
      <w:r w:rsidRPr="00E838F1">
        <w:rPr>
          <w:sz w:val="22"/>
          <w:szCs w:val="22"/>
        </w:rPr>
        <w:t xml:space="preserve">Tests </w:t>
      </w:r>
      <w:r w:rsidR="001F7284" w:rsidRPr="00E838F1">
        <w:rPr>
          <w:sz w:val="22"/>
          <w:szCs w:val="22"/>
        </w:rPr>
        <w:t>13-20</w:t>
      </w:r>
      <w:r w:rsidRPr="00E838F1">
        <w:rPr>
          <w:sz w:val="22"/>
          <w:szCs w:val="22"/>
        </w:rPr>
        <w:t xml:space="preserve"> will be carried out by changing the tap position of the </w:t>
      </w:r>
      <w:r w:rsidR="007E77E4">
        <w:rPr>
          <w:sz w:val="22"/>
          <w:szCs w:val="22"/>
        </w:rPr>
        <w:t>u</w:t>
      </w:r>
      <w:r w:rsidR="00F145C9" w:rsidRPr="00E838F1">
        <w:rPr>
          <w:sz w:val="22"/>
          <w:szCs w:val="22"/>
        </w:rPr>
        <w:t>pstream</w:t>
      </w:r>
      <w:r w:rsidRPr="00E838F1">
        <w:rPr>
          <w:sz w:val="22"/>
          <w:szCs w:val="22"/>
        </w:rPr>
        <w:t xml:space="preserve"> transformers.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4678"/>
        <w:gridCol w:w="1134"/>
        <w:gridCol w:w="2660"/>
      </w:tblGrid>
      <w:tr w:rsidR="009A11D7" w:rsidRPr="00E838F1" w14:paraId="3571E2D3" w14:textId="77777777" w:rsidTr="00196AA5">
        <w:trPr>
          <w:cantSplit/>
        </w:trPr>
        <w:tc>
          <w:tcPr>
            <w:tcW w:w="9214" w:type="dxa"/>
            <w:gridSpan w:val="4"/>
            <w:tcBorders>
              <w:top w:val="double" w:sz="4" w:space="0" w:color="auto"/>
            </w:tcBorders>
          </w:tcPr>
          <w:p w14:paraId="3571E2D0" w14:textId="77777777" w:rsidR="009A11D7" w:rsidRPr="00E838F1" w:rsidRDefault="009A11D7" w:rsidP="00196AA5">
            <w:pPr>
              <w:pStyle w:val="Header"/>
              <w:tabs>
                <w:tab w:val="clear" w:pos="4320"/>
                <w:tab w:val="clear" w:pos="8640"/>
              </w:tabs>
              <w:jc w:val="center"/>
              <w:rPr>
                <w:w w:val="0"/>
                <w:sz w:val="18"/>
              </w:rPr>
            </w:pPr>
          </w:p>
          <w:p w14:paraId="3571E2D1" w14:textId="77777777" w:rsidR="009A11D7" w:rsidRPr="00E838F1" w:rsidRDefault="009A11D7" w:rsidP="00196AA5">
            <w:pPr>
              <w:pStyle w:val="Header"/>
              <w:tabs>
                <w:tab w:val="clear" w:pos="4320"/>
                <w:tab w:val="clear" w:pos="8640"/>
              </w:tabs>
              <w:jc w:val="center"/>
              <w:rPr>
                <w:w w:val="0"/>
                <w:sz w:val="18"/>
              </w:rPr>
            </w:pPr>
            <w:r w:rsidRPr="00E838F1">
              <w:rPr>
                <w:w w:val="0"/>
                <w:sz w:val="18"/>
              </w:rPr>
              <w:t xml:space="preserve">Altering the  </w:t>
            </w:r>
            <w:r w:rsidRPr="00E838F1">
              <w:rPr>
                <w:sz w:val="20"/>
                <w:szCs w:val="20"/>
              </w:rPr>
              <w:t xml:space="preserve">tap position of the </w:t>
            </w:r>
            <w:proofErr w:type="spellStart"/>
            <w:r w:rsidR="00F145C9" w:rsidRPr="00E838F1">
              <w:rPr>
                <w:sz w:val="20"/>
                <w:szCs w:val="20"/>
              </w:rPr>
              <w:t>Upsteam</w:t>
            </w:r>
            <w:proofErr w:type="spellEnd"/>
            <w:r w:rsidRPr="00E838F1">
              <w:rPr>
                <w:sz w:val="20"/>
                <w:szCs w:val="20"/>
              </w:rPr>
              <w:t xml:space="preserve"> transformers</w:t>
            </w:r>
          </w:p>
          <w:p w14:paraId="3571E2D2" w14:textId="77777777" w:rsidR="009A11D7" w:rsidRPr="00E838F1" w:rsidRDefault="009A11D7" w:rsidP="00196AA5">
            <w:pPr>
              <w:pStyle w:val="Header"/>
              <w:tabs>
                <w:tab w:val="clear" w:pos="4320"/>
                <w:tab w:val="clear" w:pos="8640"/>
              </w:tabs>
              <w:jc w:val="center"/>
              <w:rPr>
                <w:w w:val="0"/>
                <w:sz w:val="18"/>
              </w:rPr>
            </w:pPr>
          </w:p>
        </w:tc>
      </w:tr>
      <w:tr w:rsidR="009A11D7" w:rsidRPr="00E838F1" w14:paraId="3571E2D9" w14:textId="77777777" w:rsidTr="00196AA5">
        <w:tc>
          <w:tcPr>
            <w:tcW w:w="742" w:type="dxa"/>
          </w:tcPr>
          <w:p w14:paraId="3571E2D4" w14:textId="77777777" w:rsidR="009A11D7" w:rsidRPr="00E838F1" w:rsidRDefault="009A11D7" w:rsidP="00196AA5">
            <w:pPr>
              <w:pStyle w:val="Header"/>
              <w:tabs>
                <w:tab w:val="clear" w:pos="4320"/>
                <w:tab w:val="clear" w:pos="8640"/>
              </w:tabs>
              <w:rPr>
                <w:w w:val="0"/>
                <w:sz w:val="18"/>
              </w:rPr>
            </w:pPr>
            <w:r w:rsidRPr="00E838F1">
              <w:rPr>
                <w:w w:val="0"/>
                <w:sz w:val="18"/>
              </w:rPr>
              <w:t>Test</w:t>
            </w:r>
          </w:p>
          <w:p w14:paraId="3571E2D5" w14:textId="77777777" w:rsidR="009A11D7" w:rsidRPr="00E838F1" w:rsidRDefault="009A11D7" w:rsidP="00196AA5">
            <w:pPr>
              <w:pStyle w:val="Header"/>
              <w:tabs>
                <w:tab w:val="clear" w:pos="4320"/>
                <w:tab w:val="clear" w:pos="8640"/>
              </w:tabs>
              <w:rPr>
                <w:w w:val="0"/>
                <w:sz w:val="18"/>
              </w:rPr>
            </w:pPr>
            <w:r w:rsidRPr="00E838F1">
              <w:rPr>
                <w:w w:val="0"/>
                <w:sz w:val="18"/>
              </w:rPr>
              <w:t>No.</w:t>
            </w:r>
          </w:p>
        </w:tc>
        <w:tc>
          <w:tcPr>
            <w:tcW w:w="4678" w:type="dxa"/>
          </w:tcPr>
          <w:p w14:paraId="3571E2D6" w14:textId="77777777" w:rsidR="009A11D7" w:rsidRPr="00E838F1" w:rsidRDefault="009A11D7" w:rsidP="00196AA5">
            <w:pPr>
              <w:pStyle w:val="Header"/>
              <w:tabs>
                <w:tab w:val="clear" w:pos="4320"/>
                <w:tab w:val="clear" w:pos="8640"/>
              </w:tabs>
              <w:jc w:val="center"/>
              <w:rPr>
                <w:w w:val="0"/>
                <w:sz w:val="18"/>
              </w:rPr>
            </w:pPr>
            <w:r w:rsidRPr="00E838F1">
              <w:rPr>
                <w:w w:val="0"/>
                <w:sz w:val="18"/>
              </w:rPr>
              <w:t>Action</w:t>
            </w:r>
          </w:p>
        </w:tc>
        <w:tc>
          <w:tcPr>
            <w:tcW w:w="1134" w:type="dxa"/>
          </w:tcPr>
          <w:p w14:paraId="3571E2D7" w14:textId="77777777" w:rsidR="009A11D7" w:rsidRPr="00E838F1" w:rsidRDefault="009A11D7" w:rsidP="00196AA5">
            <w:pPr>
              <w:pStyle w:val="Header"/>
              <w:tabs>
                <w:tab w:val="clear" w:pos="4320"/>
                <w:tab w:val="clear" w:pos="8640"/>
              </w:tabs>
              <w:jc w:val="center"/>
              <w:rPr>
                <w:w w:val="0"/>
                <w:sz w:val="18"/>
              </w:rPr>
            </w:pPr>
            <w:r w:rsidRPr="00E838F1">
              <w:rPr>
                <w:w w:val="0"/>
                <w:sz w:val="18"/>
              </w:rPr>
              <w:t>Tap Change</w:t>
            </w:r>
          </w:p>
        </w:tc>
        <w:tc>
          <w:tcPr>
            <w:tcW w:w="2660" w:type="dxa"/>
          </w:tcPr>
          <w:p w14:paraId="3571E2D8" w14:textId="77777777" w:rsidR="009A11D7" w:rsidRPr="00E838F1" w:rsidRDefault="009A11D7" w:rsidP="00196AA5">
            <w:pPr>
              <w:pStyle w:val="Header"/>
              <w:tabs>
                <w:tab w:val="clear" w:pos="4320"/>
                <w:tab w:val="clear" w:pos="8640"/>
              </w:tabs>
              <w:jc w:val="center"/>
              <w:rPr>
                <w:w w:val="0"/>
                <w:sz w:val="18"/>
              </w:rPr>
            </w:pPr>
            <w:r w:rsidRPr="00E838F1">
              <w:rPr>
                <w:w w:val="0"/>
                <w:sz w:val="18"/>
              </w:rPr>
              <w:t>Notes</w:t>
            </w:r>
          </w:p>
        </w:tc>
      </w:tr>
      <w:tr w:rsidR="009A11D7" w:rsidRPr="00E838F1" w14:paraId="3571E2DF" w14:textId="77777777" w:rsidTr="00196AA5">
        <w:tc>
          <w:tcPr>
            <w:tcW w:w="742" w:type="dxa"/>
          </w:tcPr>
          <w:p w14:paraId="3571E2DA" w14:textId="77777777" w:rsidR="009A11D7" w:rsidRPr="00E838F1" w:rsidRDefault="001F7284" w:rsidP="00196AA5">
            <w:pPr>
              <w:pStyle w:val="Header"/>
              <w:tabs>
                <w:tab w:val="clear" w:pos="4320"/>
                <w:tab w:val="clear" w:pos="8640"/>
              </w:tabs>
              <w:rPr>
                <w:w w:val="0"/>
                <w:sz w:val="18"/>
              </w:rPr>
            </w:pPr>
            <w:r w:rsidRPr="00E838F1">
              <w:rPr>
                <w:w w:val="0"/>
                <w:sz w:val="18"/>
              </w:rPr>
              <w:t>13</w:t>
            </w:r>
          </w:p>
        </w:tc>
        <w:tc>
          <w:tcPr>
            <w:tcW w:w="4678" w:type="dxa"/>
          </w:tcPr>
          <w:p w14:paraId="3571E2DB" w14:textId="77777777" w:rsidR="009A11D7" w:rsidRPr="00E838F1" w:rsidRDefault="009A11D7" w:rsidP="00196AA5">
            <w:pPr>
              <w:pStyle w:val="Header"/>
              <w:tabs>
                <w:tab w:val="clear" w:pos="4320"/>
                <w:tab w:val="clear" w:pos="8640"/>
              </w:tabs>
              <w:rPr>
                <w:w w:val="0"/>
                <w:sz w:val="18"/>
              </w:rPr>
            </w:pPr>
            <w:r w:rsidRPr="00E838F1">
              <w:rPr>
                <w:w w:val="0"/>
                <w:sz w:val="18"/>
              </w:rPr>
              <w:t>Tap up 1 position, hold for 10 sec</w:t>
            </w:r>
          </w:p>
        </w:tc>
        <w:tc>
          <w:tcPr>
            <w:tcW w:w="1134" w:type="dxa"/>
          </w:tcPr>
          <w:p w14:paraId="3571E2DC" w14:textId="77777777" w:rsidR="009A11D7" w:rsidRPr="00E838F1" w:rsidRDefault="009A11D7" w:rsidP="00196AA5">
            <w:pPr>
              <w:pStyle w:val="Header"/>
              <w:tabs>
                <w:tab w:val="clear" w:pos="4320"/>
                <w:tab w:val="clear" w:pos="8640"/>
              </w:tabs>
              <w:jc w:val="center"/>
              <w:rPr>
                <w:w w:val="0"/>
                <w:sz w:val="18"/>
              </w:rPr>
            </w:pPr>
            <w:r w:rsidRPr="00E838F1">
              <w:rPr>
                <w:w w:val="0"/>
                <w:sz w:val="18"/>
              </w:rPr>
              <w:t>+1 Tap</w:t>
            </w:r>
          </w:p>
          <w:p w14:paraId="3571E2DD" w14:textId="77777777" w:rsidR="009A11D7" w:rsidRPr="00E838F1" w:rsidRDefault="009A11D7" w:rsidP="00196AA5">
            <w:pPr>
              <w:pStyle w:val="Header"/>
              <w:tabs>
                <w:tab w:val="clear" w:pos="4320"/>
                <w:tab w:val="clear" w:pos="8640"/>
              </w:tabs>
              <w:rPr>
                <w:w w:val="0"/>
                <w:sz w:val="18"/>
              </w:rPr>
            </w:pPr>
          </w:p>
        </w:tc>
        <w:tc>
          <w:tcPr>
            <w:tcW w:w="2660" w:type="dxa"/>
          </w:tcPr>
          <w:p w14:paraId="3571E2DE" w14:textId="77777777" w:rsidR="009A11D7" w:rsidRPr="00E838F1" w:rsidRDefault="009A11D7" w:rsidP="00196AA5">
            <w:pPr>
              <w:pStyle w:val="Header"/>
              <w:tabs>
                <w:tab w:val="clear" w:pos="4320"/>
                <w:tab w:val="clear" w:pos="8640"/>
              </w:tabs>
              <w:rPr>
                <w:w w:val="0"/>
                <w:sz w:val="18"/>
              </w:rPr>
            </w:pPr>
          </w:p>
        </w:tc>
      </w:tr>
      <w:tr w:rsidR="009A11D7" w:rsidRPr="00E838F1" w14:paraId="3571E2E5" w14:textId="77777777" w:rsidTr="00196AA5">
        <w:tc>
          <w:tcPr>
            <w:tcW w:w="742" w:type="dxa"/>
          </w:tcPr>
          <w:p w14:paraId="3571E2E0" w14:textId="77777777" w:rsidR="009A11D7" w:rsidRPr="00E838F1" w:rsidRDefault="001F7284" w:rsidP="00196AA5">
            <w:pPr>
              <w:pStyle w:val="Header"/>
              <w:tabs>
                <w:tab w:val="clear" w:pos="4320"/>
                <w:tab w:val="clear" w:pos="8640"/>
              </w:tabs>
              <w:rPr>
                <w:w w:val="0"/>
                <w:sz w:val="18"/>
              </w:rPr>
            </w:pPr>
            <w:r w:rsidRPr="00E838F1">
              <w:rPr>
                <w:w w:val="0"/>
                <w:sz w:val="18"/>
              </w:rPr>
              <w:t>14</w:t>
            </w:r>
          </w:p>
        </w:tc>
        <w:tc>
          <w:tcPr>
            <w:tcW w:w="4678" w:type="dxa"/>
          </w:tcPr>
          <w:p w14:paraId="3571E2E1" w14:textId="77777777" w:rsidR="009A11D7" w:rsidRPr="00E838F1" w:rsidRDefault="009A11D7" w:rsidP="00196AA5">
            <w:pPr>
              <w:pStyle w:val="Header"/>
              <w:tabs>
                <w:tab w:val="clear" w:pos="4320"/>
                <w:tab w:val="clear" w:pos="8640"/>
              </w:tabs>
              <w:rPr>
                <w:w w:val="0"/>
                <w:sz w:val="18"/>
              </w:rPr>
            </w:pPr>
            <w:r w:rsidRPr="00E838F1">
              <w:rPr>
                <w:w w:val="0"/>
                <w:sz w:val="18"/>
              </w:rPr>
              <w:t>Tap up 1 position (i.e. up 2 positions from starting position) , hold for 10 sec</w:t>
            </w:r>
          </w:p>
        </w:tc>
        <w:tc>
          <w:tcPr>
            <w:tcW w:w="1134" w:type="dxa"/>
          </w:tcPr>
          <w:p w14:paraId="3571E2E2" w14:textId="77777777" w:rsidR="009A11D7" w:rsidRPr="00E838F1" w:rsidRDefault="009A11D7" w:rsidP="00196AA5">
            <w:pPr>
              <w:pStyle w:val="Header"/>
              <w:tabs>
                <w:tab w:val="clear" w:pos="4320"/>
                <w:tab w:val="clear" w:pos="8640"/>
              </w:tabs>
              <w:jc w:val="center"/>
              <w:rPr>
                <w:w w:val="0"/>
                <w:sz w:val="18"/>
              </w:rPr>
            </w:pPr>
            <w:r w:rsidRPr="00E838F1">
              <w:rPr>
                <w:w w:val="0"/>
                <w:sz w:val="18"/>
              </w:rPr>
              <w:t>+1 Tap</w:t>
            </w:r>
          </w:p>
          <w:p w14:paraId="3571E2E3" w14:textId="77777777" w:rsidR="009A11D7" w:rsidRPr="00E838F1" w:rsidRDefault="009A11D7" w:rsidP="00196AA5">
            <w:pPr>
              <w:pStyle w:val="Header"/>
              <w:tabs>
                <w:tab w:val="clear" w:pos="4320"/>
                <w:tab w:val="clear" w:pos="8640"/>
              </w:tabs>
              <w:rPr>
                <w:w w:val="0"/>
                <w:sz w:val="18"/>
              </w:rPr>
            </w:pPr>
          </w:p>
        </w:tc>
        <w:tc>
          <w:tcPr>
            <w:tcW w:w="2660" w:type="dxa"/>
          </w:tcPr>
          <w:p w14:paraId="3571E2E4" w14:textId="77777777" w:rsidR="009A11D7" w:rsidRPr="00E838F1" w:rsidRDefault="009A11D7" w:rsidP="00196AA5">
            <w:pPr>
              <w:pStyle w:val="Header"/>
              <w:tabs>
                <w:tab w:val="clear" w:pos="4320"/>
                <w:tab w:val="clear" w:pos="8640"/>
              </w:tabs>
              <w:rPr>
                <w:w w:val="0"/>
                <w:sz w:val="18"/>
              </w:rPr>
            </w:pPr>
          </w:p>
        </w:tc>
      </w:tr>
      <w:tr w:rsidR="009A11D7" w:rsidRPr="00E838F1" w14:paraId="3571E2EB" w14:textId="77777777" w:rsidTr="00196AA5">
        <w:tc>
          <w:tcPr>
            <w:tcW w:w="742" w:type="dxa"/>
          </w:tcPr>
          <w:p w14:paraId="3571E2E6" w14:textId="77777777" w:rsidR="009A11D7" w:rsidRPr="00E838F1" w:rsidRDefault="001F7284" w:rsidP="00196AA5">
            <w:pPr>
              <w:pStyle w:val="Header"/>
              <w:tabs>
                <w:tab w:val="clear" w:pos="4320"/>
                <w:tab w:val="clear" w:pos="8640"/>
              </w:tabs>
              <w:rPr>
                <w:w w:val="0"/>
                <w:sz w:val="18"/>
              </w:rPr>
            </w:pPr>
            <w:r w:rsidRPr="00E838F1">
              <w:rPr>
                <w:w w:val="0"/>
                <w:sz w:val="18"/>
              </w:rPr>
              <w:t>15</w:t>
            </w:r>
          </w:p>
        </w:tc>
        <w:tc>
          <w:tcPr>
            <w:tcW w:w="4678" w:type="dxa"/>
          </w:tcPr>
          <w:p w14:paraId="3571E2E7" w14:textId="77777777" w:rsidR="009A11D7" w:rsidRPr="00E838F1" w:rsidRDefault="009A11D7" w:rsidP="00196AA5">
            <w:pPr>
              <w:pStyle w:val="Header"/>
              <w:tabs>
                <w:tab w:val="clear" w:pos="4320"/>
                <w:tab w:val="clear" w:pos="8640"/>
              </w:tabs>
              <w:rPr>
                <w:w w:val="0"/>
                <w:sz w:val="18"/>
              </w:rPr>
            </w:pPr>
            <w:r w:rsidRPr="00E838F1">
              <w:rPr>
                <w:w w:val="0"/>
                <w:sz w:val="18"/>
              </w:rPr>
              <w:t>Tap down 1 position (i.e. up 1 position from starting position) , hold for 10 sec</w:t>
            </w:r>
          </w:p>
        </w:tc>
        <w:tc>
          <w:tcPr>
            <w:tcW w:w="1134" w:type="dxa"/>
          </w:tcPr>
          <w:p w14:paraId="3571E2E8" w14:textId="77777777" w:rsidR="009A11D7" w:rsidRPr="00E838F1" w:rsidRDefault="009A11D7" w:rsidP="00196AA5">
            <w:pPr>
              <w:pStyle w:val="Header"/>
              <w:tabs>
                <w:tab w:val="clear" w:pos="4320"/>
                <w:tab w:val="clear" w:pos="8640"/>
              </w:tabs>
              <w:jc w:val="center"/>
              <w:rPr>
                <w:w w:val="0"/>
                <w:sz w:val="18"/>
              </w:rPr>
            </w:pPr>
            <w:r w:rsidRPr="00E838F1">
              <w:rPr>
                <w:w w:val="0"/>
                <w:sz w:val="18"/>
              </w:rPr>
              <w:t>-1 Tap</w:t>
            </w:r>
          </w:p>
          <w:p w14:paraId="3571E2E9" w14:textId="77777777" w:rsidR="009A11D7" w:rsidRPr="00E838F1" w:rsidRDefault="009A11D7" w:rsidP="00196AA5">
            <w:pPr>
              <w:pStyle w:val="Header"/>
              <w:tabs>
                <w:tab w:val="clear" w:pos="4320"/>
                <w:tab w:val="clear" w:pos="8640"/>
              </w:tabs>
              <w:rPr>
                <w:w w:val="0"/>
                <w:sz w:val="18"/>
              </w:rPr>
            </w:pPr>
          </w:p>
        </w:tc>
        <w:tc>
          <w:tcPr>
            <w:tcW w:w="2660" w:type="dxa"/>
          </w:tcPr>
          <w:p w14:paraId="3571E2EA" w14:textId="77777777" w:rsidR="009A11D7" w:rsidRPr="00E838F1" w:rsidRDefault="009A11D7" w:rsidP="00196AA5">
            <w:pPr>
              <w:pStyle w:val="Header"/>
              <w:tabs>
                <w:tab w:val="clear" w:pos="4320"/>
                <w:tab w:val="clear" w:pos="8640"/>
              </w:tabs>
              <w:rPr>
                <w:w w:val="0"/>
                <w:sz w:val="18"/>
              </w:rPr>
            </w:pPr>
          </w:p>
        </w:tc>
      </w:tr>
      <w:tr w:rsidR="009A11D7" w:rsidRPr="00E838F1" w14:paraId="3571E2F1" w14:textId="77777777" w:rsidTr="00196AA5">
        <w:tc>
          <w:tcPr>
            <w:tcW w:w="742" w:type="dxa"/>
          </w:tcPr>
          <w:p w14:paraId="3571E2EC" w14:textId="77777777" w:rsidR="009A11D7" w:rsidRPr="00E838F1" w:rsidRDefault="001F7284" w:rsidP="00196AA5">
            <w:pPr>
              <w:pStyle w:val="Header"/>
              <w:tabs>
                <w:tab w:val="clear" w:pos="4320"/>
                <w:tab w:val="clear" w:pos="8640"/>
              </w:tabs>
              <w:rPr>
                <w:w w:val="0"/>
                <w:sz w:val="18"/>
              </w:rPr>
            </w:pPr>
            <w:r w:rsidRPr="00E838F1">
              <w:rPr>
                <w:w w:val="0"/>
                <w:sz w:val="18"/>
              </w:rPr>
              <w:t>16</w:t>
            </w:r>
          </w:p>
        </w:tc>
        <w:tc>
          <w:tcPr>
            <w:tcW w:w="4678" w:type="dxa"/>
          </w:tcPr>
          <w:p w14:paraId="3571E2ED" w14:textId="77777777" w:rsidR="009A11D7" w:rsidRPr="00E838F1" w:rsidRDefault="009A11D7" w:rsidP="00196AA5">
            <w:pPr>
              <w:pStyle w:val="Header"/>
              <w:tabs>
                <w:tab w:val="clear" w:pos="4320"/>
                <w:tab w:val="clear" w:pos="8640"/>
              </w:tabs>
              <w:rPr>
                <w:w w:val="0"/>
                <w:sz w:val="18"/>
              </w:rPr>
            </w:pPr>
            <w:r w:rsidRPr="00E838F1">
              <w:rPr>
                <w:w w:val="0"/>
                <w:sz w:val="18"/>
              </w:rPr>
              <w:t>Tap down 1 position (i.e. back to starting position) , hold for 10 sec</w:t>
            </w:r>
          </w:p>
        </w:tc>
        <w:tc>
          <w:tcPr>
            <w:tcW w:w="1134" w:type="dxa"/>
          </w:tcPr>
          <w:p w14:paraId="3571E2EE" w14:textId="77777777" w:rsidR="009A11D7" w:rsidRPr="00E838F1" w:rsidRDefault="009A11D7" w:rsidP="00196AA5">
            <w:pPr>
              <w:pStyle w:val="Header"/>
              <w:tabs>
                <w:tab w:val="clear" w:pos="4320"/>
                <w:tab w:val="clear" w:pos="8640"/>
              </w:tabs>
              <w:jc w:val="center"/>
              <w:rPr>
                <w:w w:val="0"/>
                <w:sz w:val="18"/>
              </w:rPr>
            </w:pPr>
            <w:r w:rsidRPr="00E838F1">
              <w:rPr>
                <w:w w:val="0"/>
                <w:sz w:val="18"/>
              </w:rPr>
              <w:t>-1 Tap</w:t>
            </w:r>
          </w:p>
          <w:p w14:paraId="3571E2EF" w14:textId="77777777" w:rsidR="009A11D7" w:rsidRPr="00E838F1" w:rsidRDefault="009A11D7" w:rsidP="00196AA5">
            <w:pPr>
              <w:pStyle w:val="Header"/>
              <w:tabs>
                <w:tab w:val="clear" w:pos="4320"/>
                <w:tab w:val="clear" w:pos="8640"/>
              </w:tabs>
              <w:rPr>
                <w:w w:val="0"/>
                <w:sz w:val="18"/>
              </w:rPr>
            </w:pPr>
          </w:p>
        </w:tc>
        <w:tc>
          <w:tcPr>
            <w:tcW w:w="2660" w:type="dxa"/>
          </w:tcPr>
          <w:p w14:paraId="3571E2F0" w14:textId="77777777" w:rsidR="009A11D7" w:rsidRPr="00E838F1" w:rsidRDefault="009A11D7" w:rsidP="00196AA5">
            <w:pPr>
              <w:pStyle w:val="Header"/>
              <w:tabs>
                <w:tab w:val="clear" w:pos="4320"/>
                <w:tab w:val="clear" w:pos="8640"/>
              </w:tabs>
              <w:rPr>
                <w:w w:val="0"/>
                <w:sz w:val="18"/>
              </w:rPr>
            </w:pPr>
          </w:p>
        </w:tc>
      </w:tr>
      <w:tr w:rsidR="009A11D7" w:rsidRPr="00E838F1" w14:paraId="3571E2F7" w14:textId="77777777" w:rsidTr="00196AA5">
        <w:tc>
          <w:tcPr>
            <w:tcW w:w="742" w:type="dxa"/>
          </w:tcPr>
          <w:p w14:paraId="3571E2F2" w14:textId="77777777" w:rsidR="009A11D7" w:rsidRPr="00E838F1" w:rsidRDefault="009A11D7" w:rsidP="00196AA5">
            <w:pPr>
              <w:pStyle w:val="Header"/>
              <w:tabs>
                <w:tab w:val="clear" w:pos="4320"/>
                <w:tab w:val="clear" w:pos="8640"/>
              </w:tabs>
              <w:rPr>
                <w:w w:val="0"/>
                <w:sz w:val="18"/>
              </w:rPr>
            </w:pPr>
            <w:r w:rsidRPr="00E838F1">
              <w:rPr>
                <w:w w:val="0"/>
                <w:sz w:val="18"/>
              </w:rPr>
              <w:t>1</w:t>
            </w:r>
            <w:r w:rsidR="001F7284" w:rsidRPr="00E838F1">
              <w:rPr>
                <w:w w:val="0"/>
                <w:sz w:val="18"/>
              </w:rPr>
              <w:t>7</w:t>
            </w:r>
          </w:p>
        </w:tc>
        <w:tc>
          <w:tcPr>
            <w:tcW w:w="4678" w:type="dxa"/>
          </w:tcPr>
          <w:p w14:paraId="3571E2F3" w14:textId="77777777" w:rsidR="009A11D7" w:rsidRPr="00E838F1" w:rsidRDefault="009A11D7" w:rsidP="00196AA5">
            <w:pPr>
              <w:pStyle w:val="Header"/>
              <w:tabs>
                <w:tab w:val="clear" w:pos="4320"/>
                <w:tab w:val="clear" w:pos="8640"/>
              </w:tabs>
              <w:rPr>
                <w:w w:val="0"/>
                <w:sz w:val="18"/>
              </w:rPr>
            </w:pPr>
            <w:r w:rsidRPr="00E838F1">
              <w:rPr>
                <w:w w:val="0"/>
                <w:sz w:val="18"/>
              </w:rPr>
              <w:t>Tap down 1 position (i.e. down 1 position from starting position) , hold for 10 sec</w:t>
            </w:r>
          </w:p>
        </w:tc>
        <w:tc>
          <w:tcPr>
            <w:tcW w:w="1134" w:type="dxa"/>
          </w:tcPr>
          <w:p w14:paraId="3571E2F4" w14:textId="77777777" w:rsidR="009A11D7" w:rsidRPr="00E838F1" w:rsidRDefault="009A11D7" w:rsidP="00196AA5">
            <w:pPr>
              <w:pStyle w:val="Header"/>
              <w:tabs>
                <w:tab w:val="clear" w:pos="4320"/>
                <w:tab w:val="clear" w:pos="8640"/>
              </w:tabs>
              <w:jc w:val="center"/>
              <w:rPr>
                <w:w w:val="0"/>
                <w:sz w:val="18"/>
              </w:rPr>
            </w:pPr>
            <w:r w:rsidRPr="00E838F1">
              <w:rPr>
                <w:w w:val="0"/>
                <w:sz w:val="18"/>
              </w:rPr>
              <w:t>-1 Tap</w:t>
            </w:r>
          </w:p>
          <w:p w14:paraId="3571E2F5" w14:textId="77777777" w:rsidR="009A11D7" w:rsidRPr="00E838F1" w:rsidRDefault="009A11D7" w:rsidP="00196AA5">
            <w:pPr>
              <w:pStyle w:val="Header"/>
              <w:tabs>
                <w:tab w:val="clear" w:pos="4320"/>
                <w:tab w:val="clear" w:pos="8640"/>
              </w:tabs>
              <w:rPr>
                <w:w w:val="0"/>
                <w:sz w:val="18"/>
              </w:rPr>
            </w:pPr>
          </w:p>
        </w:tc>
        <w:tc>
          <w:tcPr>
            <w:tcW w:w="2660" w:type="dxa"/>
          </w:tcPr>
          <w:p w14:paraId="3571E2F6" w14:textId="77777777" w:rsidR="009A11D7" w:rsidRPr="00E838F1" w:rsidRDefault="009A11D7" w:rsidP="00196AA5">
            <w:pPr>
              <w:pStyle w:val="Header"/>
              <w:tabs>
                <w:tab w:val="clear" w:pos="4320"/>
                <w:tab w:val="clear" w:pos="8640"/>
              </w:tabs>
              <w:rPr>
                <w:w w:val="0"/>
                <w:sz w:val="18"/>
              </w:rPr>
            </w:pPr>
          </w:p>
        </w:tc>
      </w:tr>
      <w:tr w:rsidR="009A11D7" w:rsidRPr="00E838F1" w14:paraId="3571E2FD" w14:textId="77777777" w:rsidTr="00196AA5">
        <w:tc>
          <w:tcPr>
            <w:tcW w:w="742" w:type="dxa"/>
          </w:tcPr>
          <w:p w14:paraId="3571E2F8" w14:textId="77777777" w:rsidR="009A11D7" w:rsidRPr="00E838F1" w:rsidRDefault="009A11D7" w:rsidP="00196AA5">
            <w:pPr>
              <w:pStyle w:val="Header"/>
              <w:tabs>
                <w:tab w:val="clear" w:pos="4320"/>
                <w:tab w:val="clear" w:pos="8640"/>
              </w:tabs>
              <w:rPr>
                <w:w w:val="0"/>
                <w:sz w:val="18"/>
              </w:rPr>
            </w:pPr>
            <w:r w:rsidRPr="00E838F1">
              <w:rPr>
                <w:w w:val="0"/>
                <w:sz w:val="18"/>
              </w:rPr>
              <w:t>1</w:t>
            </w:r>
            <w:r w:rsidR="001F7284" w:rsidRPr="00E838F1">
              <w:rPr>
                <w:w w:val="0"/>
                <w:sz w:val="18"/>
              </w:rPr>
              <w:t>8</w:t>
            </w:r>
          </w:p>
        </w:tc>
        <w:tc>
          <w:tcPr>
            <w:tcW w:w="4678" w:type="dxa"/>
          </w:tcPr>
          <w:p w14:paraId="3571E2F9" w14:textId="77777777" w:rsidR="009A11D7" w:rsidRPr="00E838F1" w:rsidRDefault="009A11D7" w:rsidP="00196AA5">
            <w:pPr>
              <w:pStyle w:val="Header"/>
              <w:tabs>
                <w:tab w:val="clear" w:pos="4320"/>
                <w:tab w:val="clear" w:pos="8640"/>
              </w:tabs>
              <w:rPr>
                <w:w w:val="0"/>
                <w:sz w:val="18"/>
              </w:rPr>
            </w:pPr>
            <w:r w:rsidRPr="00E838F1">
              <w:rPr>
                <w:w w:val="0"/>
                <w:sz w:val="18"/>
              </w:rPr>
              <w:t>Tap down 1 position (i.e. down 2 positions from starting position) , hold for 10 sec</w:t>
            </w:r>
          </w:p>
        </w:tc>
        <w:tc>
          <w:tcPr>
            <w:tcW w:w="1134" w:type="dxa"/>
          </w:tcPr>
          <w:p w14:paraId="3571E2FA" w14:textId="77777777" w:rsidR="009A11D7" w:rsidRPr="00E838F1" w:rsidRDefault="009A11D7" w:rsidP="00196AA5">
            <w:pPr>
              <w:pStyle w:val="Header"/>
              <w:tabs>
                <w:tab w:val="clear" w:pos="4320"/>
                <w:tab w:val="clear" w:pos="8640"/>
              </w:tabs>
              <w:jc w:val="center"/>
              <w:rPr>
                <w:w w:val="0"/>
                <w:sz w:val="18"/>
              </w:rPr>
            </w:pPr>
            <w:r w:rsidRPr="00E838F1">
              <w:rPr>
                <w:w w:val="0"/>
                <w:sz w:val="18"/>
              </w:rPr>
              <w:t>-1 Tap</w:t>
            </w:r>
          </w:p>
          <w:p w14:paraId="3571E2FB" w14:textId="77777777" w:rsidR="009A11D7" w:rsidRPr="00E838F1" w:rsidRDefault="009A11D7" w:rsidP="00196AA5">
            <w:pPr>
              <w:pStyle w:val="Header"/>
              <w:tabs>
                <w:tab w:val="clear" w:pos="4320"/>
                <w:tab w:val="clear" w:pos="8640"/>
              </w:tabs>
              <w:rPr>
                <w:w w:val="0"/>
                <w:sz w:val="18"/>
              </w:rPr>
            </w:pPr>
          </w:p>
        </w:tc>
        <w:tc>
          <w:tcPr>
            <w:tcW w:w="2660" w:type="dxa"/>
          </w:tcPr>
          <w:p w14:paraId="3571E2FC" w14:textId="77777777" w:rsidR="009A11D7" w:rsidRPr="00E838F1" w:rsidRDefault="009A11D7" w:rsidP="00196AA5">
            <w:pPr>
              <w:pStyle w:val="Header"/>
              <w:tabs>
                <w:tab w:val="clear" w:pos="4320"/>
                <w:tab w:val="clear" w:pos="8640"/>
              </w:tabs>
              <w:rPr>
                <w:w w:val="0"/>
                <w:sz w:val="18"/>
              </w:rPr>
            </w:pPr>
          </w:p>
        </w:tc>
      </w:tr>
      <w:tr w:rsidR="009A11D7" w:rsidRPr="00E838F1" w14:paraId="3571E303" w14:textId="77777777" w:rsidTr="00196AA5">
        <w:tc>
          <w:tcPr>
            <w:tcW w:w="742" w:type="dxa"/>
          </w:tcPr>
          <w:p w14:paraId="3571E2FE" w14:textId="77777777" w:rsidR="009A11D7" w:rsidRPr="00E838F1" w:rsidRDefault="001F7284" w:rsidP="00196AA5">
            <w:pPr>
              <w:pStyle w:val="Header"/>
              <w:tabs>
                <w:tab w:val="clear" w:pos="4320"/>
                <w:tab w:val="clear" w:pos="8640"/>
              </w:tabs>
              <w:rPr>
                <w:w w:val="0"/>
                <w:sz w:val="18"/>
              </w:rPr>
            </w:pPr>
            <w:r w:rsidRPr="00E838F1">
              <w:rPr>
                <w:w w:val="0"/>
                <w:sz w:val="18"/>
              </w:rPr>
              <w:t>19</w:t>
            </w:r>
          </w:p>
        </w:tc>
        <w:tc>
          <w:tcPr>
            <w:tcW w:w="4678" w:type="dxa"/>
          </w:tcPr>
          <w:p w14:paraId="3571E2FF" w14:textId="77777777" w:rsidR="009A11D7" w:rsidRPr="00E838F1" w:rsidRDefault="009A11D7" w:rsidP="00196AA5">
            <w:pPr>
              <w:pStyle w:val="Header"/>
              <w:tabs>
                <w:tab w:val="clear" w:pos="4320"/>
                <w:tab w:val="clear" w:pos="8640"/>
              </w:tabs>
              <w:rPr>
                <w:w w:val="0"/>
                <w:sz w:val="18"/>
              </w:rPr>
            </w:pPr>
            <w:r w:rsidRPr="00E838F1">
              <w:rPr>
                <w:w w:val="0"/>
                <w:sz w:val="18"/>
              </w:rPr>
              <w:t>Tap up 1 position (i.e. up 1 position from starting position) , hold for 10 sec</w:t>
            </w:r>
          </w:p>
        </w:tc>
        <w:tc>
          <w:tcPr>
            <w:tcW w:w="1134" w:type="dxa"/>
          </w:tcPr>
          <w:p w14:paraId="3571E300" w14:textId="77777777" w:rsidR="009A11D7" w:rsidRPr="00E838F1" w:rsidRDefault="009A11D7" w:rsidP="00196AA5">
            <w:pPr>
              <w:pStyle w:val="Header"/>
              <w:tabs>
                <w:tab w:val="clear" w:pos="4320"/>
                <w:tab w:val="clear" w:pos="8640"/>
              </w:tabs>
              <w:jc w:val="center"/>
              <w:rPr>
                <w:w w:val="0"/>
                <w:sz w:val="18"/>
              </w:rPr>
            </w:pPr>
            <w:r w:rsidRPr="00E838F1">
              <w:rPr>
                <w:w w:val="0"/>
                <w:sz w:val="18"/>
              </w:rPr>
              <w:t>+1 Tap</w:t>
            </w:r>
          </w:p>
          <w:p w14:paraId="3571E301" w14:textId="77777777" w:rsidR="009A11D7" w:rsidRPr="00E838F1" w:rsidRDefault="009A11D7" w:rsidP="00196AA5">
            <w:pPr>
              <w:pStyle w:val="Header"/>
              <w:tabs>
                <w:tab w:val="clear" w:pos="4320"/>
                <w:tab w:val="clear" w:pos="8640"/>
              </w:tabs>
              <w:rPr>
                <w:w w:val="0"/>
                <w:sz w:val="18"/>
              </w:rPr>
            </w:pPr>
          </w:p>
        </w:tc>
        <w:tc>
          <w:tcPr>
            <w:tcW w:w="2660" w:type="dxa"/>
          </w:tcPr>
          <w:p w14:paraId="3571E302" w14:textId="77777777" w:rsidR="009A11D7" w:rsidRPr="00E838F1" w:rsidRDefault="009A11D7" w:rsidP="00196AA5">
            <w:pPr>
              <w:pStyle w:val="Header"/>
              <w:tabs>
                <w:tab w:val="clear" w:pos="4320"/>
                <w:tab w:val="clear" w:pos="8640"/>
              </w:tabs>
              <w:rPr>
                <w:w w:val="0"/>
                <w:sz w:val="18"/>
              </w:rPr>
            </w:pPr>
          </w:p>
        </w:tc>
      </w:tr>
      <w:tr w:rsidR="009A11D7" w:rsidRPr="00E838F1" w14:paraId="3571E309" w14:textId="77777777" w:rsidTr="00196AA5">
        <w:tc>
          <w:tcPr>
            <w:tcW w:w="742" w:type="dxa"/>
            <w:tcBorders>
              <w:bottom w:val="double" w:sz="4" w:space="0" w:color="auto"/>
            </w:tcBorders>
          </w:tcPr>
          <w:p w14:paraId="3571E304" w14:textId="77777777" w:rsidR="009A11D7" w:rsidRPr="00E838F1" w:rsidRDefault="001F7284" w:rsidP="00196AA5">
            <w:pPr>
              <w:pStyle w:val="Header"/>
              <w:tabs>
                <w:tab w:val="clear" w:pos="4320"/>
                <w:tab w:val="clear" w:pos="8640"/>
              </w:tabs>
              <w:rPr>
                <w:w w:val="0"/>
                <w:sz w:val="18"/>
              </w:rPr>
            </w:pPr>
            <w:r w:rsidRPr="00E838F1">
              <w:rPr>
                <w:w w:val="0"/>
                <w:sz w:val="18"/>
              </w:rPr>
              <w:t>20</w:t>
            </w:r>
          </w:p>
        </w:tc>
        <w:tc>
          <w:tcPr>
            <w:tcW w:w="4678" w:type="dxa"/>
            <w:tcBorders>
              <w:bottom w:val="double" w:sz="4" w:space="0" w:color="auto"/>
            </w:tcBorders>
          </w:tcPr>
          <w:p w14:paraId="3571E305" w14:textId="77777777" w:rsidR="009A11D7" w:rsidRPr="00E838F1" w:rsidRDefault="009A11D7" w:rsidP="00196AA5">
            <w:pPr>
              <w:pStyle w:val="Header"/>
              <w:tabs>
                <w:tab w:val="clear" w:pos="4320"/>
                <w:tab w:val="clear" w:pos="8640"/>
              </w:tabs>
              <w:rPr>
                <w:w w:val="0"/>
                <w:sz w:val="18"/>
              </w:rPr>
            </w:pPr>
            <w:r w:rsidRPr="00E838F1">
              <w:rPr>
                <w:w w:val="0"/>
                <w:sz w:val="18"/>
              </w:rPr>
              <w:t>Tap up 1 position (i.e. back to starting position) , hold for 10 sec</w:t>
            </w:r>
          </w:p>
        </w:tc>
        <w:tc>
          <w:tcPr>
            <w:tcW w:w="1134" w:type="dxa"/>
            <w:tcBorders>
              <w:bottom w:val="double" w:sz="4" w:space="0" w:color="auto"/>
            </w:tcBorders>
          </w:tcPr>
          <w:p w14:paraId="3571E306" w14:textId="77777777" w:rsidR="009A11D7" w:rsidRPr="00E838F1" w:rsidRDefault="009A11D7" w:rsidP="00196AA5">
            <w:pPr>
              <w:pStyle w:val="Header"/>
              <w:tabs>
                <w:tab w:val="clear" w:pos="4320"/>
                <w:tab w:val="clear" w:pos="8640"/>
              </w:tabs>
              <w:jc w:val="center"/>
              <w:rPr>
                <w:w w:val="0"/>
                <w:sz w:val="18"/>
              </w:rPr>
            </w:pPr>
            <w:r w:rsidRPr="00E838F1">
              <w:rPr>
                <w:w w:val="0"/>
                <w:sz w:val="18"/>
              </w:rPr>
              <w:t>+1 Tap</w:t>
            </w:r>
          </w:p>
          <w:p w14:paraId="3571E307" w14:textId="77777777" w:rsidR="009A11D7" w:rsidRPr="00E838F1" w:rsidRDefault="009A11D7" w:rsidP="00196AA5">
            <w:pPr>
              <w:pStyle w:val="Header"/>
              <w:tabs>
                <w:tab w:val="clear" w:pos="4320"/>
                <w:tab w:val="clear" w:pos="8640"/>
              </w:tabs>
              <w:rPr>
                <w:w w:val="0"/>
                <w:sz w:val="18"/>
              </w:rPr>
            </w:pPr>
          </w:p>
        </w:tc>
        <w:tc>
          <w:tcPr>
            <w:tcW w:w="2660" w:type="dxa"/>
            <w:tcBorders>
              <w:bottom w:val="double" w:sz="4" w:space="0" w:color="auto"/>
            </w:tcBorders>
          </w:tcPr>
          <w:p w14:paraId="3571E308" w14:textId="77777777" w:rsidR="009A11D7" w:rsidRPr="00E838F1" w:rsidRDefault="009A11D7" w:rsidP="00196AA5">
            <w:pPr>
              <w:pStyle w:val="Header"/>
              <w:tabs>
                <w:tab w:val="clear" w:pos="4320"/>
                <w:tab w:val="clear" w:pos="8640"/>
              </w:tabs>
              <w:rPr>
                <w:w w:val="0"/>
                <w:sz w:val="18"/>
              </w:rPr>
            </w:pPr>
          </w:p>
        </w:tc>
      </w:tr>
    </w:tbl>
    <w:p w14:paraId="3571E30A" w14:textId="77777777" w:rsidR="009A11D7" w:rsidRPr="00E838F1" w:rsidRDefault="009A11D7" w:rsidP="009A11D7">
      <w:pPr>
        <w:rPr>
          <w:bCs/>
          <w:sz w:val="23"/>
          <w:szCs w:val="23"/>
        </w:rPr>
      </w:pPr>
    </w:p>
    <w:p w14:paraId="3571E30B" w14:textId="42580AA9" w:rsidR="009A11D7" w:rsidRPr="00E838F1" w:rsidRDefault="001F7284" w:rsidP="009A11D7">
      <w:pPr>
        <w:tabs>
          <w:tab w:val="left" w:pos="709"/>
        </w:tabs>
        <w:spacing w:line="360" w:lineRule="auto"/>
        <w:rPr>
          <w:sz w:val="22"/>
          <w:szCs w:val="22"/>
        </w:rPr>
      </w:pPr>
      <w:r w:rsidRPr="00E838F1">
        <w:rPr>
          <w:sz w:val="22"/>
          <w:szCs w:val="22"/>
        </w:rPr>
        <w:t>Tests 21-22</w:t>
      </w:r>
      <w:r w:rsidR="009A11D7" w:rsidRPr="00E838F1">
        <w:rPr>
          <w:sz w:val="22"/>
          <w:szCs w:val="22"/>
        </w:rPr>
        <w:t xml:space="preserve"> will require the </w:t>
      </w:r>
      <w:r w:rsidR="004213DA" w:rsidRPr="004213DA">
        <w:rPr>
          <w:b/>
          <w:sz w:val="22"/>
          <w:szCs w:val="22"/>
        </w:rPr>
        <w:t>Generator</w:t>
      </w:r>
      <w:r w:rsidR="009A11D7" w:rsidRPr="00E838F1">
        <w:rPr>
          <w:sz w:val="22"/>
          <w:szCs w:val="22"/>
        </w:rPr>
        <w:t xml:space="preserve"> to inject step changes which are outside the statutory limits (6% for </w:t>
      </w:r>
      <w:r w:rsidR="00103BD2" w:rsidRPr="00E838F1">
        <w:rPr>
          <w:sz w:val="22"/>
          <w:szCs w:val="22"/>
        </w:rPr>
        <w:t>Distribution Connected</w:t>
      </w:r>
      <w:r w:rsidR="009A11D7" w:rsidRPr="00E838F1">
        <w:rPr>
          <w:sz w:val="22"/>
          <w:szCs w:val="22"/>
        </w:rPr>
        <w:t xml:space="preserve"> </w:t>
      </w:r>
      <w:r w:rsidR="003A6DD4">
        <w:rPr>
          <w:b/>
          <w:sz w:val="22"/>
          <w:szCs w:val="22"/>
        </w:rPr>
        <w:t>PPM</w:t>
      </w:r>
      <w:r w:rsidR="00094CCD" w:rsidRPr="00E838F1">
        <w:rPr>
          <w:sz w:val="22"/>
          <w:szCs w:val="22"/>
        </w:rPr>
        <w:t xml:space="preserve"> </w:t>
      </w:r>
      <w:r w:rsidR="009A11D7" w:rsidRPr="00E838F1">
        <w:rPr>
          <w:sz w:val="22"/>
          <w:szCs w:val="22"/>
        </w:rPr>
        <w:t xml:space="preserve">and 10% for </w:t>
      </w:r>
      <w:r w:rsidR="00103BD2" w:rsidRPr="00E838F1">
        <w:rPr>
          <w:sz w:val="22"/>
          <w:szCs w:val="22"/>
        </w:rPr>
        <w:t>Transmission Connected</w:t>
      </w:r>
      <w:r w:rsidR="009A11D7" w:rsidRPr="00E838F1">
        <w:rPr>
          <w:sz w:val="22"/>
          <w:szCs w:val="22"/>
        </w:rPr>
        <w:t xml:space="preserve"> </w:t>
      </w:r>
      <w:r w:rsidR="003A6DD4">
        <w:rPr>
          <w:b/>
          <w:sz w:val="22"/>
          <w:szCs w:val="22"/>
        </w:rPr>
        <w:t>PPM</w:t>
      </w:r>
      <w:r w:rsidR="009A11D7" w:rsidRPr="00E838F1">
        <w:rPr>
          <w:sz w:val="22"/>
          <w:szCs w:val="22"/>
        </w:rPr>
        <w:t xml:space="preserve">) to prove that if the voltage exceeds the specified band that the power factor control reverts to </w:t>
      </w:r>
      <w:r w:rsidR="00B02A16" w:rsidRPr="00B02A16">
        <w:rPr>
          <w:b/>
          <w:sz w:val="22"/>
          <w:szCs w:val="22"/>
        </w:rPr>
        <w:t>Voltage Control</w:t>
      </w:r>
      <w:r w:rsidR="009A11D7" w:rsidRPr="00E838F1">
        <w:rPr>
          <w:sz w:val="22"/>
          <w:szCs w:val="22"/>
        </w:rPr>
        <w:t xml:space="preserve"> to the </w:t>
      </w:r>
      <w:r w:rsidR="00DE14B4" w:rsidRPr="00DE14B4">
        <w:rPr>
          <w:b/>
          <w:sz w:val="22"/>
          <w:szCs w:val="22"/>
        </w:rPr>
        <w:t>Connection Point</w:t>
      </w:r>
      <w:r w:rsidR="009A11D7" w:rsidRPr="00E838F1">
        <w:rPr>
          <w:sz w:val="22"/>
          <w:szCs w:val="22"/>
        </w:rPr>
        <w:t xml:space="preserve"> voltage reference whilst the </w:t>
      </w:r>
      <w:r w:rsidR="003A6DD4">
        <w:rPr>
          <w:b/>
          <w:sz w:val="22"/>
          <w:szCs w:val="22"/>
        </w:rPr>
        <w:t>PPM</w:t>
      </w:r>
      <w:r w:rsidR="00094CCD" w:rsidRPr="00E838F1">
        <w:rPr>
          <w:sz w:val="22"/>
          <w:szCs w:val="22"/>
        </w:rPr>
        <w:t xml:space="preserve"> </w:t>
      </w:r>
      <w:r w:rsidR="009A11D7" w:rsidRPr="00E838F1">
        <w:rPr>
          <w:sz w:val="22"/>
          <w:szCs w:val="22"/>
        </w:rPr>
        <w:t xml:space="preserve">is operating in power factor mode. </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4678"/>
        <w:gridCol w:w="2518"/>
        <w:gridCol w:w="1276"/>
      </w:tblGrid>
      <w:tr w:rsidR="009A11D7" w:rsidRPr="00E838F1" w14:paraId="3571E30F" w14:textId="77777777" w:rsidTr="00196AA5">
        <w:trPr>
          <w:cantSplit/>
        </w:trPr>
        <w:tc>
          <w:tcPr>
            <w:tcW w:w="9214" w:type="dxa"/>
            <w:gridSpan w:val="4"/>
            <w:tcBorders>
              <w:top w:val="double" w:sz="4" w:space="0" w:color="auto"/>
            </w:tcBorders>
          </w:tcPr>
          <w:p w14:paraId="3571E30C" w14:textId="77777777" w:rsidR="009A11D7" w:rsidRPr="00E838F1" w:rsidRDefault="009A11D7" w:rsidP="00196AA5">
            <w:pPr>
              <w:pStyle w:val="Header"/>
              <w:tabs>
                <w:tab w:val="clear" w:pos="4320"/>
                <w:tab w:val="clear" w:pos="8640"/>
              </w:tabs>
              <w:jc w:val="center"/>
              <w:rPr>
                <w:w w:val="0"/>
                <w:sz w:val="18"/>
              </w:rPr>
            </w:pPr>
          </w:p>
          <w:p w14:paraId="3571E30D" w14:textId="469DDA19" w:rsidR="009A11D7" w:rsidRPr="00E838F1" w:rsidRDefault="009A11D7" w:rsidP="00196AA5">
            <w:pPr>
              <w:pStyle w:val="Header"/>
              <w:tabs>
                <w:tab w:val="clear" w:pos="4320"/>
                <w:tab w:val="clear" w:pos="8640"/>
              </w:tabs>
              <w:jc w:val="center"/>
              <w:rPr>
                <w:w w:val="0"/>
                <w:sz w:val="18"/>
              </w:rPr>
            </w:pPr>
            <w:r w:rsidRPr="00E838F1">
              <w:rPr>
                <w:w w:val="0"/>
                <w:sz w:val="18"/>
              </w:rPr>
              <w:t xml:space="preserve">Voltage Injections to the </w:t>
            </w:r>
            <w:r w:rsidR="003A6DD4">
              <w:rPr>
                <w:b/>
                <w:w w:val="0"/>
                <w:sz w:val="18"/>
              </w:rPr>
              <w:t>PPM</w:t>
            </w:r>
            <w:r w:rsidR="00094CCD" w:rsidRPr="00E838F1">
              <w:rPr>
                <w:w w:val="0"/>
                <w:sz w:val="18"/>
              </w:rPr>
              <w:t xml:space="preserve"> </w:t>
            </w:r>
            <w:r w:rsidRPr="00E838F1">
              <w:rPr>
                <w:w w:val="0"/>
                <w:sz w:val="18"/>
              </w:rPr>
              <w:t>Controller</w:t>
            </w:r>
          </w:p>
          <w:p w14:paraId="3571E30E" w14:textId="77777777" w:rsidR="009A11D7" w:rsidRPr="00E838F1" w:rsidRDefault="009A11D7" w:rsidP="00196AA5">
            <w:pPr>
              <w:pStyle w:val="Header"/>
              <w:tabs>
                <w:tab w:val="clear" w:pos="4320"/>
                <w:tab w:val="clear" w:pos="8640"/>
              </w:tabs>
              <w:jc w:val="center"/>
              <w:rPr>
                <w:w w:val="0"/>
                <w:sz w:val="18"/>
              </w:rPr>
            </w:pPr>
          </w:p>
        </w:tc>
      </w:tr>
      <w:tr w:rsidR="009A11D7" w:rsidRPr="00E838F1" w14:paraId="3571E315" w14:textId="77777777" w:rsidTr="00196AA5">
        <w:tc>
          <w:tcPr>
            <w:tcW w:w="742" w:type="dxa"/>
          </w:tcPr>
          <w:p w14:paraId="3571E310" w14:textId="77777777" w:rsidR="009A11D7" w:rsidRPr="00E838F1" w:rsidRDefault="009A11D7" w:rsidP="00196AA5">
            <w:pPr>
              <w:pStyle w:val="Header"/>
              <w:tabs>
                <w:tab w:val="clear" w:pos="4320"/>
                <w:tab w:val="clear" w:pos="8640"/>
              </w:tabs>
              <w:rPr>
                <w:w w:val="0"/>
                <w:sz w:val="18"/>
              </w:rPr>
            </w:pPr>
            <w:r w:rsidRPr="00E838F1">
              <w:rPr>
                <w:w w:val="0"/>
                <w:sz w:val="18"/>
              </w:rPr>
              <w:t>Test</w:t>
            </w:r>
          </w:p>
          <w:p w14:paraId="3571E311" w14:textId="77777777" w:rsidR="009A11D7" w:rsidRPr="00E838F1" w:rsidRDefault="009A11D7" w:rsidP="00196AA5">
            <w:pPr>
              <w:pStyle w:val="Header"/>
              <w:tabs>
                <w:tab w:val="clear" w:pos="4320"/>
                <w:tab w:val="clear" w:pos="8640"/>
              </w:tabs>
              <w:rPr>
                <w:w w:val="0"/>
                <w:sz w:val="18"/>
              </w:rPr>
            </w:pPr>
            <w:r w:rsidRPr="00E838F1">
              <w:rPr>
                <w:w w:val="0"/>
                <w:sz w:val="18"/>
              </w:rPr>
              <w:t>No.</w:t>
            </w:r>
          </w:p>
        </w:tc>
        <w:tc>
          <w:tcPr>
            <w:tcW w:w="4678" w:type="dxa"/>
          </w:tcPr>
          <w:p w14:paraId="3571E312" w14:textId="77777777" w:rsidR="009A11D7" w:rsidRPr="00E838F1" w:rsidRDefault="009A11D7" w:rsidP="00196AA5">
            <w:pPr>
              <w:pStyle w:val="Header"/>
              <w:tabs>
                <w:tab w:val="clear" w:pos="4320"/>
                <w:tab w:val="clear" w:pos="8640"/>
              </w:tabs>
              <w:jc w:val="center"/>
              <w:rPr>
                <w:w w:val="0"/>
                <w:sz w:val="18"/>
              </w:rPr>
            </w:pPr>
            <w:r w:rsidRPr="00E838F1">
              <w:rPr>
                <w:w w:val="0"/>
                <w:sz w:val="18"/>
              </w:rPr>
              <w:t>Action</w:t>
            </w:r>
          </w:p>
        </w:tc>
        <w:tc>
          <w:tcPr>
            <w:tcW w:w="2518" w:type="dxa"/>
          </w:tcPr>
          <w:p w14:paraId="3571E313" w14:textId="77777777" w:rsidR="009A11D7" w:rsidRPr="00E838F1" w:rsidRDefault="009A11D7" w:rsidP="00196AA5">
            <w:pPr>
              <w:pStyle w:val="Header"/>
              <w:tabs>
                <w:tab w:val="clear" w:pos="4320"/>
                <w:tab w:val="clear" w:pos="8640"/>
              </w:tabs>
              <w:jc w:val="center"/>
              <w:rPr>
                <w:w w:val="0"/>
                <w:sz w:val="18"/>
              </w:rPr>
            </w:pPr>
            <w:r w:rsidRPr="00E838F1">
              <w:rPr>
                <w:w w:val="0"/>
                <w:sz w:val="18"/>
              </w:rPr>
              <w:t>Voltage Injection</w:t>
            </w:r>
          </w:p>
        </w:tc>
        <w:tc>
          <w:tcPr>
            <w:tcW w:w="1276" w:type="dxa"/>
          </w:tcPr>
          <w:p w14:paraId="3571E314" w14:textId="77777777" w:rsidR="009A11D7" w:rsidRPr="00E838F1" w:rsidRDefault="009A11D7" w:rsidP="00196AA5">
            <w:pPr>
              <w:pStyle w:val="Header"/>
              <w:tabs>
                <w:tab w:val="clear" w:pos="4320"/>
                <w:tab w:val="clear" w:pos="8640"/>
              </w:tabs>
              <w:jc w:val="center"/>
              <w:rPr>
                <w:w w:val="0"/>
                <w:sz w:val="18"/>
              </w:rPr>
            </w:pPr>
            <w:r w:rsidRPr="00E838F1">
              <w:rPr>
                <w:w w:val="0"/>
                <w:sz w:val="18"/>
              </w:rPr>
              <w:t>Notes</w:t>
            </w:r>
          </w:p>
        </w:tc>
      </w:tr>
      <w:tr w:rsidR="009A11D7" w:rsidRPr="00E838F1" w14:paraId="3571E31D" w14:textId="77777777" w:rsidTr="00196AA5">
        <w:tc>
          <w:tcPr>
            <w:tcW w:w="742" w:type="dxa"/>
          </w:tcPr>
          <w:p w14:paraId="3571E316" w14:textId="77777777" w:rsidR="009A11D7" w:rsidRPr="00E838F1" w:rsidRDefault="001F7284" w:rsidP="00196AA5">
            <w:pPr>
              <w:pStyle w:val="Header"/>
              <w:tabs>
                <w:tab w:val="clear" w:pos="4320"/>
                <w:tab w:val="clear" w:pos="8640"/>
              </w:tabs>
              <w:rPr>
                <w:w w:val="0"/>
                <w:sz w:val="18"/>
              </w:rPr>
            </w:pPr>
            <w:r w:rsidRPr="00E838F1">
              <w:rPr>
                <w:w w:val="0"/>
                <w:sz w:val="18"/>
              </w:rPr>
              <w:t>21</w:t>
            </w:r>
          </w:p>
        </w:tc>
        <w:tc>
          <w:tcPr>
            <w:tcW w:w="4678" w:type="dxa"/>
          </w:tcPr>
          <w:p w14:paraId="3571E317" w14:textId="30C4CFB8" w:rsidR="009A11D7" w:rsidRPr="00E838F1" w:rsidRDefault="009A11D7" w:rsidP="00196AA5">
            <w:pPr>
              <w:pStyle w:val="Header"/>
              <w:tabs>
                <w:tab w:val="clear" w:pos="4320"/>
                <w:tab w:val="clear" w:pos="8640"/>
              </w:tabs>
              <w:rPr>
                <w:w w:val="0"/>
                <w:sz w:val="18"/>
              </w:rPr>
            </w:pPr>
            <w:proofErr w:type="gramStart"/>
            <w:r w:rsidRPr="00E838F1">
              <w:rPr>
                <w:w w:val="0"/>
                <w:sz w:val="18"/>
              </w:rPr>
              <w:t>Inject  step</w:t>
            </w:r>
            <w:proofErr w:type="gramEnd"/>
            <w:r w:rsidRPr="00E838F1">
              <w:rPr>
                <w:w w:val="0"/>
                <w:sz w:val="18"/>
              </w:rPr>
              <w:t xml:space="preserve"> to the </w:t>
            </w:r>
            <w:r w:rsidR="003A6DD4">
              <w:rPr>
                <w:b/>
                <w:w w:val="0"/>
                <w:sz w:val="18"/>
              </w:rPr>
              <w:t>PPM</w:t>
            </w:r>
            <w:r w:rsidR="00094CCD" w:rsidRPr="00E838F1">
              <w:rPr>
                <w:w w:val="0"/>
                <w:sz w:val="18"/>
              </w:rPr>
              <w:t xml:space="preserve"> </w:t>
            </w:r>
            <w:r w:rsidRPr="00E838F1">
              <w:rPr>
                <w:w w:val="0"/>
                <w:sz w:val="18"/>
              </w:rPr>
              <w:t>Voltage Reference Set point . Hold for 1 min, remove injection as a step and hold for 1 min.</w:t>
            </w:r>
          </w:p>
        </w:tc>
        <w:tc>
          <w:tcPr>
            <w:tcW w:w="2518" w:type="dxa"/>
          </w:tcPr>
          <w:p w14:paraId="3571E318" w14:textId="09618922" w:rsidR="009A11D7" w:rsidRPr="00E838F1" w:rsidRDefault="009A11D7" w:rsidP="00196AA5">
            <w:pPr>
              <w:pStyle w:val="Header"/>
              <w:tabs>
                <w:tab w:val="clear" w:pos="4320"/>
                <w:tab w:val="clear" w:pos="8640"/>
              </w:tabs>
              <w:jc w:val="center"/>
              <w:rPr>
                <w:w w:val="0"/>
                <w:sz w:val="18"/>
              </w:rPr>
            </w:pPr>
            <w:r w:rsidRPr="00E838F1">
              <w:rPr>
                <w:w w:val="0"/>
                <w:sz w:val="18"/>
              </w:rPr>
              <w:t>+7% (</w:t>
            </w:r>
            <w:r w:rsidR="00103BD2" w:rsidRPr="00E838F1">
              <w:rPr>
                <w:w w:val="0"/>
                <w:sz w:val="18"/>
              </w:rPr>
              <w:t>Distribution Connected</w:t>
            </w:r>
            <w:r w:rsidRPr="00E838F1">
              <w:rPr>
                <w:w w:val="0"/>
                <w:sz w:val="18"/>
              </w:rPr>
              <w:t xml:space="preserve"> </w:t>
            </w:r>
            <w:r w:rsidR="003A6DD4">
              <w:rPr>
                <w:b/>
                <w:w w:val="0"/>
                <w:sz w:val="18"/>
              </w:rPr>
              <w:t>PPM</w:t>
            </w:r>
            <w:r w:rsidRPr="00E838F1">
              <w:rPr>
                <w:w w:val="0"/>
                <w:sz w:val="18"/>
              </w:rPr>
              <w:t>)</w:t>
            </w:r>
          </w:p>
          <w:p w14:paraId="3571E319" w14:textId="77777777" w:rsidR="009A11D7" w:rsidRPr="00E838F1" w:rsidRDefault="009A11D7" w:rsidP="00196AA5">
            <w:pPr>
              <w:pStyle w:val="Header"/>
              <w:tabs>
                <w:tab w:val="clear" w:pos="4320"/>
                <w:tab w:val="clear" w:pos="8640"/>
              </w:tabs>
              <w:jc w:val="center"/>
              <w:rPr>
                <w:w w:val="0"/>
                <w:sz w:val="18"/>
              </w:rPr>
            </w:pPr>
            <w:r w:rsidRPr="00E838F1">
              <w:rPr>
                <w:w w:val="0"/>
                <w:sz w:val="18"/>
              </w:rPr>
              <w:t>Or</w:t>
            </w:r>
          </w:p>
          <w:p w14:paraId="3571E31A" w14:textId="7DD6952B" w:rsidR="009A11D7" w:rsidRPr="00E838F1" w:rsidRDefault="009A11D7" w:rsidP="00196AA5">
            <w:pPr>
              <w:pStyle w:val="Header"/>
              <w:tabs>
                <w:tab w:val="clear" w:pos="4320"/>
                <w:tab w:val="clear" w:pos="8640"/>
              </w:tabs>
              <w:jc w:val="center"/>
              <w:rPr>
                <w:w w:val="0"/>
                <w:sz w:val="18"/>
              </w:rPr>
            </w:pPr>
            <w:r w:rsidRPr="00E838F1">
              <w:rPr>
                <w:w w:val="0"/>
                <w:sz w:val="18"/>
              </w:rPr>
              <w:t>+11% (</w:t>
            </w:r>
            <w:r w:rsidR="00103BD2" w:rsidRPr="00E838F1">
              <w:rPr>
                <w:w w:val="0"/>
                <w:sz w:val="18"/>
              </w:rPr>
              <w:t>Transmission Connected</w:t>
            </w:r>
            <w:r w:rsidRPr="00E838F1">
              <w:rPr>
                <w:w w:val="0"/>
                <w:sz w:val="18"/>
              </w:rPr>
              <w:t xml:space="preserve"> </w:t>
            </w:r>
            <w:r w:rsidR="003A6DD4">
              <w:rPr>
                <w:b/>
                <w:w w:val="0"/>
                <w:sz w:val="18"/>
              </w:rPr>
              <w:t>PPM</w:t>
            </w:r>
            <w:r w:rsidRPr="00E838F1">
              <w:rPr>
                <w:w w:val="0"/>
                <w:sz w:val="18"/>
              </w:rPr>
              <w:t>)</w:t>
            </w:r>
          </w:p>
          <w:p w14:paraId="3571E31B" w14:textId="77777777" w:rsidR="009A11D7" w:rsidRPr="00E838F1" w:rsidRDefault="009A11D7" w:rsidP="00196AA5">
            <w:pPr>
              <w:pStyle w:val="Header"/>
              <w:tabs>
                <w:tab w:val="clear" w:pos="4320"/>
                <w:tab w:val="clear" w:pos="8640"/>
              </w:tabs>
              <w:rPr>
                <w:w w:val="0"/>
                <w:sz w:val="18"/>
              </w:rPr>
            </w:pPr>
          </w:p>
        </w:tc>
        <w:tc>
          <w:tcPr>
            <w:tcW w:w="1276" w:type="dxa"/>
          </w:tcPr>
          <w:p w14:paraId="3571E31C" w14:textId="77777777" w:rsidR="009A11D7" w:rsidRPr="00E838F1" w:rsidRDefault="009A11D7" w:rsidP="00196AA5">
            <w:pPr>
              <w:pStyle w:val="Header"/>
              <w:tabs>
                <w:tab w:val="clear" w:pos="4320"/>
                <w:tab w:val="clear" w:pos="8640"/>
              </w:tabs>
              <w:rPr>
                <w:w w:val="0"/>
                <w:sz w:val="18"/>
              </w:rPr>
            </w:pPr>
          </w:p>
        </w:tc>
      </w:tr>
      <w:tr w:rsidR="009A11D7" w:rsidRPr="00E838F1" w14:paraId="3571E325" w14:textId="77777777" w:rsidTr="00196AA5">
        <w:tc>
          <w:tcPr>
            <w:tcW w:w="742" w:type="dxa"/>
            <w:tcBorders>
              <w:bottom w:val="double" w:sz="4" w:space="0" w:color="auto"/>
            </w:tcBorders>
          </w:tcPr>
          <w:p w14:paraId="3571E31E" w14:textId="77777777" w:rsidR="009A11D7" w:rsidRPr="00E838F1" w:rsidRDefault="001F7284" w:rsidP="00196AA5">
            <w:pPr>
              <w:pStyle w:val="Header"/>
              <w:tabs>
                <w:tab w:val="clear" w:pos="4320"/>
                <w:tab w:val="clear" w:pos="8640"/>
              </w:tabs>
              <w:rPr>
                <w:w w:val="0"/>
                <w:sz w:val="18"/>
              </w:rPr>
            </w:pPr>
            <w:r w:rsidRPr="00E838F1">
              <w:rPr>
                <w:w w:val="0"/>
                <w:sz w:val="18"/>
              </w:rPr>
              <w:t>22</w:t>
            </w:r>
          </w:p>
        </w:tc>
        <w:tc>
          <w:tcPr>
            <w:tcW w:w="4678" w:type="dxa"/>
            <w:tcBorders>
              <w:bottom w:val="double" w:sz="4" w:space="0" w:color="auto"/>
            </w:tcBorders>
          </w:tcPr>
          <w:p w14:paraId="3571E31F" w14:textId="2C259F30" w:rsidR="009A11D7" w:rsidRPr="00E838F1" w:rsidRDefault="009A11D7" w:rsidP="00196AA5">
            <w:pPr>
              <w:pStyle w:val="Header"/>
              <w:tabs>
                <w:tab w:val="clear" w:pos="4320"/>
                <w:tab w:val="clear" w:pos="8640"/>
              </w:tabs>
              <w:rPr>
                <w:w w:val="0"/>
                <w:sz w:val="18"/>
              </w:rPr>
            </w:pPr>
            <w:proofErr w:type="gramStart"/>
            <w:r w:rsidRPr="00E838F1">
              <w:rPr>
                <w:w w:val="0"/>
                <w:sz w:val="18"/>
              </w:rPr>
              <w:t>Inject  step</w:t>
            </w:r>
            <w:proofErr w:type="gramEnd"/>
            <w:r w:rsidRPr="00E838F1">
              <w:rPr>
                <w:w w:val="0"/>
                <w:sz w:val="18"/>
              </w:rPr>
              <w:t xml:space="preserve"> to the </w:t>
            </w:r>
            <w:r w:rsidR="003A6DD4">
              <w:rPr>
                <w:b/>
                <w:w w:val="0"/>
                <w:sz w:val="18"/>
              </w:rPr>
              <w:t>PPM</w:t>
            </w:r>
            <w:r w:rsidR="00094CCD" w:rsidRPr="00E838F1">
              <w:rPr>
                <w:w w:val="0"/>
                <w:sz w:val="18"/>
              </w:rPr>
              <w:t xml:space="preserve"> </w:t>
            </w:r>
            <w:r w:rsidRPr="00E838F1">
              <w:rPr>
                <w:w w:val="0"/>
                <w:sz w:val="18"/>
              </w:rPr>
              <w:t>Voltage Reference Set point . Hold for 1 min, remove injection as a step and hold for 1 min.</w:t>
            </w:r>
          </w:p>
        </w:tc>
        <w:tc>
          <w:tcPr>
            <w:tcW w:w="2518" w:type="dxa"/>
            <w:tcBorders>
              <w:bottom w:val="double" w:sz="4" w:space="0" w:color="auto"/>
            </w:tcBorders>
          </w:tcPr>
          <w:p w14:paraId="3571E320" w14:textId="3A58C4FC" w:rsidR="009A11D7" w:rsidRPr="00E838F1" w:rsidRDefault="009A11D7" w:rsidP="00196AA5">
            <w:pPr>
              <w:pStyle w:val="Header"/>
              <w:tabs>
                <w:tab w:val="clear" w:pos="4320"/>
                <w:tab w:val="clear" w:pos="8640"/>
              </w:tabs>
              <w:jc w:val="center"/>
              <w:rPr>
                <w:w w:val="0"/>
                <w:sz w:val="18"/>
              </w:rPr>
            </w:pPr>
            <w:r w:rsidRPr="00E838F1">
              <w:rPr>
                <w:w w:val="0"/>
                <w:sz w:val="18"/>
              </w:rPr>
              <w:t>-7% (</w:t>
            </w:r>
            <w:r w:rsidR="00103BD2" w:rsidRPr="00E838F1">
              <w:rPr>
                <w:w w:val="0"/>
                <w:sz w:val="18"/>
              </w:rPr>
              <w:t>Distribution Connected</w:t>
            </w:r>
            <w:r w:rsidRPr="00E838F1">
              <w:rPr>
                <w:w w:val="0"/>
                <w:sz w:val="18"/>
              </w:rPr>
              <w:t xml:space="preserve"> </w:t>
            </w:r>
            <w:r w:rsidR="003A6DD4">
              <w:rPr>
                <w:b/>
                <w:w w:val="0"/>
                <w:sz w:val="18"/>
              </w:rPr>
              <w:t>PPM</w:t>
            </w:r>
            <w:r w:rsidRPr="00E838F1">
              <w:rPr>
                <w:w w:val="0"/>
                <w:sz w:val="18"/>
              </w:rPr>
              <w:t>)</w:t>
            </w:r>
          </w:p>
          <w:p w14:paraId="3571E321" w14:textId="77777777" w:rsidR="009A11D7" w:rsidRPr="00E838F1" w:rsidRDefault="009A11D7" w:rsidP="00196AA5">
            <w:pPr>
              <w:pStyle w:val="Header"/>
              <w:tabs>
                <w:tab w:val="clear" w:pos="4320"/>
                <w:tab w:val="clear" w:pos="8640"/>
              </w:tabs>
              <w:jc w:val="center"/>
              <w:rPr>
                <w:w w:val="0"/>
                <w:sz w:val="18"/>
              </w:rPr>
            </w:pPr>
            <w:r w:rsidRPr="00E838F1">
              <w:rPr>
                <w:w w:val="0"/>
                <w:sz w:val="18"/>
              </w:rPr>
              <w:t>Or</w:t>
            </w:r>
          </w:p>
          <w:p w14:paraId="3571E322" w14:textId="7A89DB7F" w:rsidR="009A11D7" w:rsidRPr="00E838F1" w:rsidRDefault="009A11D7" w:rsidP="00196AA5">
            <w:pPr>
              <w:pStyle w:val="Header"/>
              <w:tabs>
                <w:tab w:val="clear" w:pos="4320"/>
                <w:tab w:val="clear" w:pos="8640"/>
              </w:tabs>
              <w:jc w:val="center"/>
              <w:rPr>
                <w:w w:val="0"/>
                <w:sz w:val="18"/>
              </w:rPr>
            </w:pPr>
            <w:r w:rsidRPr="00E838F1">
              <w:rPr>
                <w:w w:val="0"/>
                <w:sz w:val="18"/>
              </w:rPr>
              <w:t>-11% (</w:t>
            </w:r>
            <w:r w:rsidR="00103BD2" w:rsidRPr="00E838F1">
              <w:rPr>
                <w:w w:val="0"/>
                <w:sz w:val="18"/>
              </w:rPr>
              <w:t>Transmission Connected</w:t>
            </w:r>
            <w:r w:rsidRPr="00E838F1">
              <w:rPr>
                <w:w w:val="0"/>
                <w:sz w:val="18"/>
              </w:rPr>
              <w:t xml:space="preserve"> </w:t>
            </w:r>
            <w:r w:rsidR="003A6DD4">
              <w:rPr>
                <w:b/>
                <w:w w:val="0"/>
                <w:sz w:val="18"/>
              </w:rPr>
              <w:t>PPM</w:t>
            </w:r>
            <w:r w:rsidRPr="00E838F1">
              <w:rPr>
                <w:w w:val="0"/>
                <w:sz w:val="18"/>
              </w:rPr>
              <w:t>)</w:t>
            </w:r>
          </w:p>
          <w:p w14:paraId="3571E323" w14:textId="77777777" w:rsidR="009A11D7" w:rsidRPr="00E838F1" w:rsidRDefault="009A11D7" w:rsidP="00196AA5">
            <w:pPr>
              <w:pStyle w:val="Header"/>
              <w:tabs>
                <w:tab w:val="clear" w:pos="4320"/>
                <w:tab w:val="clear" w:pos="8640"/>
              </w:tabs>
              <w:rPr>
                <w:w w:val="0"/>
                <w:sz w:val="18"/>
              </w:rPr>
            </w:pPr>
          </w:p>
        </w:tc>
        <w:tc>
          <w:tcPr>
            <w:tcW w:w="1276" w:type="dxa"/>
            <w:tcBorders>
              <w:bottom w:val="double" w:sz="4" w:space="0" w:color="auto"/>
            </w:tcBorders>
          </w:tcPr>
          <w:p w14:paraId="3571E324" w14:textId="77777777" w:rsidR="009A11D7" w:rsidRPr="00E838F1" w:rsidRDefault="009A11D7" w:rsidP="00196AA5">
            <w:pPr>
              <w:pStyle w:val="Header"/>
              <w:tabs>
                <w:tab w:val="clear" w:pos="4320"/>
                <w:tab w:val="clear" w:pos="8640"/>
              </w:tabs>
              <w:rPr>
                <w:w w:val="0"/>
                <w:sz w:val="18"/>
              </w:rPr>
            </w:pPr>
          </w:p>
        </w:tc>
      </w:tr>
    </w:tbl>
    <w:p w14:paraId="3571E326" w14:textId="77777777" w:rsidR="00B72D16" w:rsidRPr="00E838F1" w:rsidRDefault="00B72D16" w:rsidP="009A11D7">
      <w:pPr>
        <w:spacing w:line="360" w:lineRule="auto"/>
        <w:rPr>
          <w:sz w:val="22"/>
          <w:szCs w:val="22"/>
        </w:rPr>
      </w:pPr>
    </w:p>
    <w:p w14:paraId="3571E327" w14:textId="77777777" w:rsidR="00B72D16" w:rsidRPr="00E838F1" w:rsidRDefault="00B72D16">
      <w:pPr>
        <w:autoSpaceDE/>
        <w:autoSpaceDN/>
        <w:adjustRightInd/>
        <w:rPr>
          <w:sz w:val="22"/>
          <w:szCs w:val="22"/>
        </w:rPr>
      </w:pPr>
      <w:r w:rsidRPr="00E838F1">
        <w:rPr>
          <w:sz w:val="22"/>
          <w:szCs w:val="22"/>
        </w:rPr>
        <w:br w:type="page"/>
      </w:r>
    </w:p>
    <w:p w14:paraId="3571E328" w14:textId="77777777" w:rsidR="0087314F" w:rsidRPr="00FC02E2" w:rsidRDefault="00F145C9" w:rsidP="0070764C">
      <w:pPr>
        <w:pStyle w:val="Heading2"/>
        <w:numPr>
          <w:ilvl w:val="1"/>
          <w:numId w:val="52"/>
        </w:numPr>
        <w:ind w:left="0" w:firstLine="0"/>
        <w:rPr>
          <w:w w:val="0"/>
        </w:rPr>
      </w:pPr>
      <w:bookmarkStart w:id="738" w:name="_Toc327200015"/>
      <w:bookmarkStart w:id="739" w:name="_Toc498431130"/>
      <w:bookmarkEnd w:id="709"/>
      <w:r w:rsidRPr="00FC02E2">
        <w:rPr>
          <w:szCs w:val="22"/>
        </w:rPr>
        <w:lastRenderedPageBreak/>
        <w:t xml:space="preserve">POWER FACTOR CONTROL </w:t>
      </w:r>
      <w:r w:rsidR="0087314F" w:rsidRPr="00FC02E2">
        <w:rPr>
          <w:szCs w:val="22"/>
        </w:rPr>
        <w:t>TEST</w:t>
      </w:r>
      <w:bookmarkEnd w:id="732"/>
      <w:bookmarkEnd w:id="733"/>
      <w:bookmarkEnd w:id="734"/>
      <w:bookmarkEnd w:id="735"/>
      <w:bookmarkEnd w:id="736"/>
      <w:bookmarkEnd w:id="738"/>
      <w:bookmarkEnd w:id="7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87314F" w:rsidRPr="00E838F1" w14:paraId="3571E32A" w14:textId="77777777" w:rsidTr="0087314F">
        <w:tc>
          <w:tcPr>
            <w:tcW w:w="9576" w:type="dxa"/>
          </w:tcPr>
          <w:p w14:paraId="3571E329" w14:textId="77777777" w:rsidR="0087314F" w:rsidRPr="00E838F1" w:rsidRDefault="0087314F" w:rsidP="00F145C9">
            <w:pPr>
              <w:rPr>
                <w:sz w:val="18"/>
                <w:szCs w:val="18"/>
              </w:rPr>
            </w:pPr>
            <w:bookmarkStart w:id="740" w:name="_DV_M378"/>
            <w:bookmarkEnd w:id="740"/>
            <w:r w:rsidRPr="00E838F1">
              <w:rPr>
                <w:sz w:val="18"/>
                <w:szCs w:val="18"/>
              </w:rPr>
              <w:tab/>
            </w:r>
            <w:r w:rsidR="006270D6">
              <w:rPr>
                <w:sz w:val="18"/>
                <w:szCs w:val="18"/>
              </w:rPr>
              <w:t>Compliance</w:t>
            </w:r>
            <w:r w:rsidRPr="00E838F1">
              <w:rPr>
                <w:sz w:val="18"/>
                <w:szCs w:val="18"/>
              </w:rPr>
              <w:t xml:space="preserve"> Testing/</w:t>
            </w:r>
            <w:r w:rsidR="00454966" w:rsidRPr="00454966">
              <w:rPr>
                <w:b/>
                <w:sz w:val="18"/>
                <w:szCs w:val="18"/>
              </w:rPr>
              <w:t>Monitoring</w:t>
            </w:r>
          </w:p>
        </w:tc>
      </w:tr>
      <w:tr w:rsidR="0087314F" w:rsidRPr="00E838F1" w14:paraId="3571E32C" w14:textId="77777777" w:rsidTr="0087314F">
        <w:tc>
          <w:tcPr>
            <w:tcW w:w="9576" w:type="dxa"/>
          </w:tcPr>
          <w:p w14:paraId="3571E32B" w14:textId="77777777" w:rsidR="0087314F" w:rsidRPr="00E838F1" w:rsidRDefault="0087314F" w:rsidP="00F145C9">
            <w:pPr>
              <w:rPr>
                <w:sz w:val="18"/>
                <w:szCs w:val="18"/>
              </w:rPr>
            </w:pPr>
            <w:bookmarkStart w:id="741" w:name="_DV_M379"/>
            <w:bookmarkEnd w:id="741"/>
            <w:r w:rsidRPr="00E838F1">
              <w:rPr>
                <w:sz w:val="18"/>
                <w:szCs w:val="18"/>
              </w:rPr>
              <w:tab/>
              <w:t xml:space="preserve">Title of Test:  </w:t>
            </w:r>
            <w:r w:rsidR="00F145C9" w:rsidRPr="00E838F1">
              <w:rPr>
                <w:sz w:val="18"/>
                <w:szCs w:val="18"/>
              </w:rPr>
              <w:t>Power Factor Control</w:t>
            </w:r>
            <w:r w:rsidRPr="00E838F1">
              <w:rPr>
                <w:sz w:val="18"/>
                <w:szCs w:val="18"/>
              </w:rPr>
              <w:tab/>
            </w:r>
            <w:r w:rsidRPr="00E838F1">
              <w:rPr>
                <w:sz w:val="18"/>
                <w:szCs w:val="18"/>
              </w:rPr>
              <w:tab/>
            </w:r>
            <w:r w:rsidRPr="00E838F1">
              <w:rPr>
                <w:sz w:val="18"/>
                <w:szCs w:val="18"/>
              </w:rPr>
              <w:tab/>
            </w:r>
            <w:r w:rsidRPr="00E838F1">
              <w:rPr>
                <w:sz w:val="18"/>
                <w:szCs w:val="18"/>
              </w:rPr>
              <w:tab/>
            </w:r>
            <w:r w:rsidRPr="00E838F1">
              <w:rPr>
                <w:sz w:val="18"/>
                <w:szCs w:val="18"/>
              </w:rPr>
              <w:tab/>
              <w:t xml:space="preserve">Test Number: </w:t>
            </w:r>
            <w:r w:rsidR="00356A1D" w:rsidRPr="00E838F1">
              <w:rPr>
                <w:sz w:val="18"/>
                <w:szCs w:val="18"/>
              </w:rPr>
              <w:t>8</w:t>
            </w:r>
          </w:p>
        </w:tc>
      </w:tr>
      <w:tr w:rsidR="0087314F" w:rsidRPr="00E838F1" w14:paraId="3571E33C" w14:textId="77777777" w:rsidTr="0087314F">
        <w:tc>
          <w:tcPr>
            <w:tcW w:w="9576" w:type="dxa"/>
          </w:tcPr>
          <w:p w14:paraId="3571E32D" w14:textId="77777777" w:rsidR="0087314F" w:rsidRPr="00E838F1" w:rsidRDefault="0087314F" w:rsidP="00A948D6">
            <w:pPr>
              <w:jc w:val="both"/>
              <w:rPr>
                <w:sz w:val="18"/>
                <w:szCs w:val="18"/>
              </w:rPr>
            </w:pPr>
            <w:bookmarkStart w:id="742" w:name="_DV_M380"/>
            <w:bookmarkStart w:id="743" w:name="_DV_M381"/>
            <w:bookmarkEnd w:id="742"/>
            <w:bookmarkEnd w:id="743"/>
            <w:r w:rsidRPr="00E838F1">
              <w:rPr>
                <w:sz w:val="18"/>
                <w:szCs w:val="18"/>
              </w:rPr>
              <w:tab/>
            </w:r>
          </w:p>
          <w:p w14:paraId="3571E32E" w14:textId="77777777" w:rsidR="0087314F" w:rsidRPr="00C359E4" w:rsidRDefault="0087314F" w:rsidP="00A948D6">
            <w:pPr>
              <w:jc w:val="both"/>
              <w:rPr>
                <w:i/>
                <w:sz w:val="18"/>
                <w:szCs w:val="18"/>
              </w:rPr>
            </w:pPr>
            <w:bookmarkStart w:id="744" w:name="_DV_M382"/>
            <w:bookmarkEnd w:id="744"/>
            <w:r w:rsidRPr="00E838F1">
              <w:rPr>
                <w:sz w:val="18"/>
                <w:szCs w:val="18"/>
              </w:rPr>
              <w:tab/>
            </w:r>
            <w:r w:rsidRPr="00C359E4">
              <w:rPr>
                <w:bCs/>
                <w:i/>
                <w:sz w:val="18"/>
                <w:szCs w:val="18"/>
              </w:rPr>
              <w:t>Purpose of Test:</w:t>
            </w:r>
          </w:p>
          <w:p w14:paraId="3571E32F" w14:textId="15B6A32E" w:rsidR="00CC35A5" w:rsidRDefault="00F145C9" w:rsidP="00A948D6">
            <w:pPr>
              <w:ind w:left="720"/>
              <w:jc w:val="both"/>
              <w:rPr>
                <w:sz w:val="18"/>
                <w:szCs w:val="18"/>
              </w:rPr>
            </w:pPr>
            <w:bookmarkStart w:id="745" w:name="_DV_M383"/>
            <w:bookmarkEnd w:id="745"/>
            <w:r w:rsidRPr="00E838F1">
              <w:rPr>
                <w:sz w:val="18"/>
                <w:szCs w:val="18"/>
              </w:rPr>
              <w:t xml:space="preserve">The </w:t>
            </w:r>
            <w:r w:rsidR="00A74F08">
              <w:rPr>
                <w:w w:val="0"/>
                <w:sz w:val="18"/>
                <w:szCs w:val="18"/>
              </w:rPr>
              <w:t>Commissioning/Acceptance Test Panel</w:t>
            </w:r>
            <w:r w:rsidR="0087314F" w:rsidRPr="00E838F1">
              <w:rPr>
                <w:sz w:val="18"/>
                <w:szCs w:val="18"/>
              </w:rPr>
              <w:t xml:space="preserve"> will require a demonstration of the leading and lagging </w:t>
            </w:r>
            <w:r w:rsidR="00454966" w:rsidRPr="00454966">
              <w:rPr>
                <w:b/>
                <w:sz w:val="18"/>
                <w:szCs w:val="18"/>
              </w:rPr>
              <w:t>Reactive Power</w:t>
            </w:r>
            <w:r w:rsidR="0087314F" w:rsidRPr="00E838F1">
              <w:rPr>
                <w:sz w:val="18"/>
                <w:szCs w:val="18"/>
              </w:rPr>
              <w:t xml:space="preserve"> capability of the </w:t>
            </w:r>
            <w:r w:rsidR="003A6DD4">
              <w:rPr>
                <w:b/>
                <w:sz w:val="18"/>
                <w:szCs w:val="18"/>
              </w:rPr>
              <w:t>PPM</w:t>
            </w:r>
            <w:r w:rsidR="00094CCD" w:rsidRPr="00E838F1">
              <w:rPr>
                <w:sz w:val="18"/>
                <w:szCs w:val="18"/>
              </w:rPr>
              <w:t xml:space="preserve"> </w:t>
            </w:r>
            <w:r w:rsidR="0087314F" w:rsidRPr="00E838F1">
              <w:rPr>
                <w:sz w:val="18"/>
                <w:szCs w:val="18"/>
              </w:rPr>
              <w:t xml:space="preserve">to demonstrate </w:t>
            </w:r>
            <w:r w:rsidR="006270D6">
              <w:rPr>
                <w:sz w:val="18"/>
                <w:szCs w:val="18"/>
              </w:rPr>
              <w:t>Compliance</w:t>
            </w:r>
            <w:r w:rsidR="0087314F" w:rsidRPr="00E838F1">
              <w:rPr>
                <w:sz w:val="18"/>
                <w:szCs w:val="18"/>
              </w:rPr>
              <w:t xml:space="preserve"> with </w:t>
            </w:r>
            <w:r w:rsidR="007D13CC" w:rsidRPr="007D13CC">
              <w:rPr>
                <w:b/>
                <w:sz w:val="18"/>
                <w:szCs w:val="18"/>
              </w:rPr>
              <w:t xml:space="preserve">Grid Code </w:t>
            </w:r>
            <w:r w:rsidR="0087314F" w:rsidRPr="00E838F1">
              <w:rPr>
                <w:sz w:val="18"/>
                <w:szCs w:val="18"/>
              </w:rPr>
              <w:t>CC.S2.1.3.2</w:t>
            </w:r>
            <w:r w:rsidR="00CC35A5">
              <w:rPr>
                <w:sz w:val="18"/>
                <w:szCs w:val="18"/>
              </w:rPr>
              <w:t xml:space="preserve"> or Distribution Code CC7.4.1</w:t>
            </w:r>
            <w:r w:rsidR="0087314F" w:rsidRPr="00E838F1">
              <w:rPr>
                <w:sz w:val="18"/>
                <w:szCs w:val="18"/>
              </w:rPr>
              <w:t xml:space="preserve">. </w:t>
            </w:r>
          </w:p>
          <w:p w14:paraId="3571E330" w14:textId="77777777" w:rsidR="00CC35A5" w:rsidRDefault="00CC35A5" w:rsidP="00A948D6">
            <w:pPr>
              <w:ind w:left="720"/>
              <w:jc w:val="both"/>
              <w:rPr>
                <w:sz w:val="18"/>
                <w:szCs w:val="18"/>
              </w:rPr>
            </w:pPr>
          </w:p>
          <w:p w14:paraId="3571E331" w14:textId="5C4DD5C7" w:rsidR="0087314F" w:rsidRDefault="00CC35A5" w:rsidP="0070764C">
            <w:pPr>
              <w:pStyle w:val="ListParagraph"/>
              <w:numPr>
                <w:ilvl w:val="0"/>
                <w:numId w:val="42"/>
              </w:numPr>
              <w:jc w:val="both"/>
              <w:rPr>
                <w:sz w:val="18"/>
                <w:szCs w:val="18"/>
              </w:rPr>
            </w:pPr>
            <w:r w:rsidRPr="00CC35A5">
              <w:rPr>
                <w:sz w:val="18"/>
                <w:szCs w:val="18"/>
              </w:rPr>
              <w:t xml:space="preserve">For Transmission Connected </w:t>
            </w:r>
            <w:r w:rsidR="003A6DD4">
              <w:rPr>
                <w:b/>
                <w:sz w:val="18"/>
                <w:szCs w:val="18"/>
              </w:rPr>
              <w:t>PPM</w:t>
            </w:r>
            <w:r w:rsidRPr="00CC35A5">
              <w:rPr>
                <w:b/>
                <w:sz w:val="18"/>
                <w:szCs w:val="18"/>
              </w:rPr>
              <w:t>:</w:t>
            </w:r>
            <w:r>
              <w:rPr>
                <w:b/>
                <w:sz w:val="18"/>
                <w:szCs w:val="18"/>
              </w:rPr>
              <w:t xml:space="preserve"> </w:t>
            </w:r>
            <w:r w:rsidR="0087314F" w:rsidRPr="00CC35A5">
              <w:rPr>
                <w:sz w:val="18"/>
                <w:szCs w:val="18"/>
              </w:rPr>
              <w:t xml:space="preserve">The </w:t>
            </w:r>
            <w:r w:rsidR="003A6DD4">
              <w:rPr>
                <w:b/>
                <w:sz w:val="18"/>
                <w:szCs w:val="18"/>
              </w:rPr>
              <w:t>PPM</w:t>
            </w:r>
            <w:r w:rsidR="00094CCD" w:rsidRPr="00CC35A5">
              <w:rPr>
                <w:sz w:val="18"/>
                <w:szCs w:val="18"/>
              </w:rPr>
              <w:t xml:space="preserve"> </w:t>
            </w:r>
            <w:r w:rsidR="0087314F" w:rsidRPr="00CC35A5">
              <w:rPr>
                <w:sz w:val="18"/>
                <w:szCs w:val="18"/>
              </w:rPr>
              <w:t>must demonstrate the ability to operate at 0.95 Leading Power Fac</w:t>
            </w:r>
            <w:r w:rsidRPr="00CC35A5">
              <w:rPr>
                <w:sz w:val="18"/>
                <w:szCs w:val="18"/>
              </w:rPr>
              <w:t>tor to 0.95 Lagging Power Facto</w:t>
            </w:r>
            <w:r>
              <w:rPr>
                <w:sz w:val="18"/>
                <w:szCs w:val="18"/>
              </w:rPr>
              <w:t>r</w:t>
            </w:r>
            <w:r w:rsidR="0087314F" w:rsidRPr="00CC35A5">
              <w:rPr>
                <w:sz w:val="18"/>
                <w:szCs w:val="18"/>
              </w:rPr>
              <w:t xml:space="preserve"> between </w:t>
            </w:r>
            <w:r w:rsidR="00B0005A">
              <w:rPr>
                <w:sz w:val="18"/>
                <w:szCs w:val="18"/>
              </w:rPr>
              <w:t>0</w:t>
            </w:r>
            <w:r w:rsidR="0087314F" w:rsidRPr="00CC35A5">
              <w:rPr>
                <w:sz w:val="18"/>
                <w:szCs w:val="18"/>
              </w:rPr>
              <w:t xml:space="preserve">% - 100% Rated </w:t>
            </w:r>
            <w:r w:rsidR="00DE14B4" w:rsidRPr="00CC35A5">
              <w:rPr>
                <w:b/>
                <w:sz w:val="18"/>
                <w:szCs w:val="18"/>
              </w:rPr>
              <w:t>MW</w:t>
            </w:r>
            <w:r w:rsidR="00094CCD" w:rsidRPr="00CC35A5">
              <w:rPr>
                <w:sz w:val="18"/>
                <w:szCs w:val="18"/>
              </w:rPr>
              <w:t>.</w:t>
            </w:r>
            <w:r w:rsidR="0087314F" w:rsidRPr="00CC35A5">
              <w:rPr>
                <w:sz w:val="18"/>
                <w:szCs w:val="18"/>
              </w:rPr>
              <w:t xml:space="preserve"> The requirement only defines the minimum capability.</w:t>
            </w:r>
          </w:p>
          <w:p w14:paraId="3571E332" w14:textId="0A9422BC" w:rsidR="00CC35A5" w:rsidRDefault="00CC35A5" w:rsidP="0070764C">
            <w:pPr>
              <w:pStyle w:val="ListParagraph"/>
              <w:numPr>
                <w:ilvl w:val="0"/>
                <w:numId w:val="42"/>
              </w:numPr>
              <w:jc w:val="both"/>
              <w:rPr>
                <w:sz w:val="18"/>
                <w:szCs w:val="18"/>
              </w:rPr>
            </w:pPr>
            <w:r w:rsidRPr="00CC35A5">
              <w:rPr>
                <w:sz w:val="18"/>
                <w:szCs w:val="18"/>
              </w:rPr>
              <w:t xml:space="preserve">For </w:t>
            </w:r>
            <w:r>
              <w:rPr>
                <w:sz w:val="18"/>
                <w:szCs w:val="18"/>
              </w:rPr>
              <w:t>Distribution</w:t>
            </w:r>
            <w:r w:rsidRPr="00CC35A5">
              <w:rPr>
                <w:sz w:val="18"/>
                <w:szCs w:val="18"/>
              </w:rPr>
              <w:t xml:space="preserve"> Connected </w:t>
            </w:r>
            <w:r w:rsidR="003A6DD4">
              <w:rPr>
                <w:b/>
                <w:sz w:val="18"/>
                <w:szCs w:val="18"/>
              </w:rPr>
              <w:t>PPM</w:t>
            </w:r>
            <w:r w:rsidRPr="00CC35A5">
              <w:rPr>
                <w:b/>
                <w:sz w:val="18"/>
                <w:szCs w:val="18"/>
              </w:rPr>
              <w:t>:</w:t>
            </w:r>
            <w:r>
              <w:rPr>
                <w:b/>
                <w:sz w:val="18"/>
                <w:szCs w:val="18"/>
              </w:rPr>
              <w:t xml:space="preserve"> </w:t>
            </w:r>
            <w:r w:rsidRPr="00CC35A5">
              <w:rPr>
                <w:sz w:val="18"/>
                <w:szCs w:val="18"/>
              </w:rPr>
              <w:t xml:space="preserve">The </w:t>
            </w:r>
            <w:r w:rsidR="003A6DD4">
              <w:rPr>
                <w:b/>
                <w:sz w:val="18"/>
                <w:szCs w:val="18"/>
              </w:rPr>
              <w:t>PPM</w:t>
            </w:r>
            <w:r w:rsidRPr="00CC35A5">
              <w:rPr>
                <w:sz w:val="18"/>
                <w:szCs w:val="18"/>
              </w:rPr>
              <w:t xml:space="preserve"> must demonstrate the ability to operate at 0.95 Leading Power Fac</w:t>
            </w:r>
            <w:r>
              <w:rPr>
                <w:sz w:val="18"/>
                <w:szCs w:val="18"/>
              </w:rPr>
              <w:t>tor to 0.98</w:t>
            </w:r>
            <w:r w:rsidRPr="00CC35A5">
              <w:rPr>
                <w:sz w:val="18"/>
                <w:szCs w:val="18"/>
              </w:rPr>
              <w:t xml:space="preserve"> Lagging Power Fact</w:t>
            </w:r>
            <w:r>
              <w:rPr>
                <w:sz w:val="18"/>
                <w:szCs w:val="18"/>
              </w:rPr>
              <w:t>or</w:t>
            </w:r>
            <w:r w:rsidR="00B0005A">
              <w:rPr>
                <w:sz w:val="18"/>
                <w:szCs w:val="18"/>
              </w:rPr>
              <w:t xml:space="preserve"> between 0</w:t>
            </w:r>
            <w:r w:rsidRPr="00CC35A5">
              <w:rPr>
                <w:sz w:val="18"/>
                <w:szCs w:val="18"/>
              </w:rPr>
              <w:t xml:space="preserve">% - 100% Rated </w:t>
            </w:r>
            <w:r w:rsidRPr="00CC35A5">
              <w:rPr>
                <w:b/>
                <w:sz w:val="18"/>
                <w:szCs w:val="18"/>
              </w:rPr>
              <w:t>MW</w:t>
            </w:r>
            <w:r w:rsidRPr="00CC35A5">
              <w:rPr>
                <w:sz w:val="18"/>
                <w:szCs w:val="18"/>
              </w:rPr>
              <w:t>. The requirement only defines the minimum capability.</w:t>
            </w:r>
          </w:p>
          <w:p w14:paraId="3571E333" w14:textId="700531C1" w:rsidR="0087314F" w:rsidRPr="003212EE" w:rsidRDefault="00D732B2" w:rsidP="00A948D6">
            <w:pPr>
              <w:ind w:left="720"/>
              <w:jc w:val="both"/>
              <w:rPr>
                <w:sz w:val="18"/>
                <w:szCs w:val="18"/>
              </w:rPr>
            </w:pPr>
            <w:r w:rsidRPr="003212EE">
              <w:rPr>
                <w:sz w:val="18"/>
                <w:szCs w:val="18"/>
              </w:rPr>
              <w:t xml:space="preserve">The </w:t>
            </w:r>
            <w:r w:rsidR="003A6DD4">
              <w:rPr>
                <w:b/>
                <w:sz w:val="18"/>
                <w:szCs w:val="18"/>
              </w:rPr>
              <w:t>PPM</w:t>
            </w:r>
            <w:r w:rsidRPr="003212EE">
              <w:rPr>
                <w:b/>
                <w:sz w:val="18"/>
                <w:szCs w:val="18"/>
              </w:rPr>
              <w:t xml:space="preserve"> </w:t>
            </w:r>
            <w:r w:rsidRPr="003212EE">
              <w:rPr>
                <w:sz w:val="18"/>
                <w:szCs w:val="18"/>
              </w:rPr>
              <w:t xml:space="preserve">must be fitted with a </w:t>
            </w:r>
            <w:r w:rsidR="003212EE" w:rsidRPr="003212EE">
              <w:rPr>
                <w:sz w:val="18"/>
                <w:szCs w:val="18"/>
              </w:rPr>
              <w:t xml:space="preserve">fast acting </w:t>
            </w:r>
            <w:r w:rsidRPr="003212EE">
              <w:rPr>
                <w:sz w:val="18"/>
                <w:szCs w:val="18"/>
              </w:rPr>
              <w:t>control system capable of providing the Leading and Lagging Power Factors stipulated above.</w:t>
            </w:r>
          </w:p>
          <w:p w14:paraId="3571E334" w14:textId="77777777" w:rsidR="00D732B2" w:rsidRPr="00E838F1" w:rsidRDefault="00D732B2" w:rsidP="00A948D6">
            <w:pPr>
              <w:ind w:left="720"/>
              <w:jc w:val="both"/>
              <w:rPr>
                <w:sz w:val="18"/>
                <w:szCs w:val="18"/>
              </w:rPr>
            </w:pPr>
          </w:p>
          <w:p w14:paraId="3571E335" w14:textId="06E1D51D" w:rsidR="0087314F" w:rsidRPr="00E838F1" w:rsidRDefault="00F145C9" w:rsidP="00A948D6">
            <w:pPr>
              <w:ind w:left="720"/>
              <w:jc w:val="both"/>
              <w:rPr>
                <w:sz w:val="18"/>
                <w:szCs w:val="18"/>
              </w:rPr>
            </w:pPr>
            <w:bookmarkStart w:id="746" w:name="_DV_M388"/>
            <w:bookmarkEnd w:id="746"/>
            <w:r w:rsidRPr="00E838F1">
              <w:rPr>
                <w:sz w:val="18"/>
                <w:szCs w:val="18"/>
              </w:rPr>
              <w:t xml:space="preserve">The </w:t>
            </w:r>
            <w:r w:rsidR="00A74F08">
              <w:rPr>
                <w:w w:val="0"/>
                <w:sz w:val="18"/>
                <w:szCs w:val="18"/>
              </w:rPr>
              <w:t>Commissioning/Acceptance Test Panel</w:t>
            </w:r>
            <w:r w:rsidR="0087314F" w:rsidRPr="00E838F1">
              <w:rPr>
                <w:sz w:val="18"/>
                <w:szCs w:val="18"/>
              </w:rPr>
              <w:t xml:space="preserve"> will communicate with each </w:t>
            </w:r>
            <w:r w:rsidR="004213DA" w:rsidRPr="004213DA">
              <w:rPr>
                <w:b/>
                <w:sz w:val="18"/>
                <w:szCs w:val="18"/>
              </w:rPr>
              <w:t>Generator</w:t>
            </w:r>
            <w:r w:rsidR="0087314F" w:rsidRPr="00E838F1">
              <w:rPr>
                <w:sz w:val="18"/>
                <w:szCs w:val="18"/>
              </w:rPr>
              <w:t xml:space="preserve"> prior to testing to discuss each individual </w:t>
            </w:r>
            <w:r w:rsidR="003A6DD4">
              <w:rPr>
                <w:b/>
                <w:sz w:val="18"/>
                <w:szCs w:val="18"/>
              </w:rPr>
              <w:t>PPM</w:t>
            </w:r>
            <w:r w:rsidR="00094CCD" w:rsidRPr="00E838F1">
              <w:rPr>
                <w:sz w:val="18"/>
                <w:szCs w:val="18"/>
              </w:rPr>
              <w:t xml:space="preserve"> </w:t>
            </w:r>
            <w:r w:rsidR="0087314F" w:rsidRPr="00E838F1">
              <w:rPr>
                <w:sz w:val="18"/>
                <w:szCs w:val="18"/>
              </w:rPr>
              <w:t xml:space="preserve">technical connection characteristics. </w:t>
            </w:r>
            <w:r w:rsidRPr="00E838F1">
              <w:rPr>
                <w:sz w:val="18"/>
                <w:szCs w:val="18"/>
              </w:rPr>
              <w:t>Power Factor Control</w:t>
            </w:r>
            <w:r w:rsidR="0087314F" w:rsidRPr="00E838F1">
              <w:rPr>
                <w:sz w:val="18"/>
                <w:szCs w:val="18"/>
              </w:rPr>
              <w:t xml:space="preserve"> testing will be achieved by operation of the </w:t>
            </w:r>
            <w:r w:rsidR="003A6DD4">
              <w:rPr>
                <w:b/>
                <w:sz w:val="18"/>
                <w:szCs w:val="18"/>
              </w:rPr>
              <w:t>PPM</w:t>
            </w:r>
            <w:r w:rsidR="00094CCD" w:rsidRPr="00E838F1">
              <w:rPr>
                <w:sz w:val="18"/>
                <w:szCs w:val="18"/>
              </w:rPr>
              <w:t xml:space="preserve"> </w:t>
            </w:r>
            <w:r w:rsidR="0087314F" w:rsidRPr="00E838F1">
              <w:rPr>
                <w:sz w:val="18"/>
                <w:szCs w:val="18"/>
              </w:rPr>
              <w:t xml:space="preserve">at the required power factor for different </w:t>
            </w:r>
            <w:r w:rsidR="00DE14B4" w:rsidRPr="00DE14B4">
              <w:rPr>
                <w:b/>
                <w:sz w:val="18"/>
                <w:szCs w:val="18"/>
              </w:rPr>
              <w:t>MW</w:t>
            </w:r>
            <w:r w:rsidR="0087314F" w:rsidRPr="00E838F1">
              <w:rPr>
                <w:sz w:val="18"/>
                <w:szCs w:val="18"/>
              </w:rPr>
              <w:t xml:space="preserve"> </w:t>
            </w:r>
            <w:r w:rsidR="00454966" w:rsidRPr="00454966">
              <w:rPr>
                <w:b/>
                <w:sz w:val="18"/>
                <w:szCs w:val="18"/>
              </w:rPr>
              <w:t>Output</w:t>
            </w:r>
            <w:r w:rsidR="0087314F" w:rsidRPr="00E838F1">
              <w:rPr>
                <w:sz w:val="18"/>
                <w:szCs w:val="18"/>
              </w:rPr>
              <w:t xml:space="preserve"> levels for an agreed duration. The test duration will be for a minimum period of 1 hour at MIO or a duration stipulated by</w:t>
            </w:r>
            <w:r w:rsidRPr="00E838F1">
              <w:rPr>
                <w:sz w:val="18"/>
                <w:szCs w:val="18"/>
              </w:rPr>
              <w:t xml:space="preserve"> the </w:t>
            </w:r>
            <w:r w:rsidR="00A74F08">
              <w:rPr>
                <w:w w:val="0"/>
                <w:sz w:val="18"/>
                <w:szCs w:val="18"/>
              </w:rPr>
              <w:t>Commissioning/Acceptance Test Panel</w:t>
            </w:r>
            <w:r w:rsidR="0087314F" w:rsidRPr="00E838F1">
              <w:rPr>
                <w:sz w:val="18"/>
                <w:szCs w:val="18"/>
              </w:rPr>
              <w:t>.</w:t>
            </w:r>
          </w:p>
          <w:p w14:paraId="3571E336" w14:textId="77777777" w:rsidR="0087314F" w:rsidRPr="00E838F1" w:rsidRDefault="0087314F" w:rsidP="00A948D6">
            <w:pPr>
              <w:ind w:left="720"/>
              <w:jc w:val="both"/>
              <w:rPr>
                <w:sz w:val="18"/>
                <w:szCs w:val="18"/>
              </w:rPr>
            </w:pPr>
          </w:p>
          <w:p w14:paraId="3571E337" w14:textId="77777777" w:rsidR="0087314F" w:rsidRPr="00E838F1" w:rsidRDefault="0087314F" w:rsidP="00A948D6">
            <w:pPr>
              <w:ind w:left="720"/>
              <w:jc w:val="both"/>
              <w:rPr>
                <w:sz w:val="18"/>
                <w:szCs w:val="18"/>
              </w:rPr>
            </w:pPr>
            <w:bookmarkStart w:id="747" w:name="_DV_M390"/>
            <w:bookmarkEnd w:id="747"/>
            <w:r w:rsidRPr="00E838F1">
              <w:rPr>
                <w:sz w:val="18"/>
                <w:szCs w:val="18"/>
              </w:rPr>
              <w:t xml:space="preserve">This test will be co-ordinated by </w:t>
            </w:r>
            <w:r w:rsidR="00F145C9" w:rsidRPr="00E838F1">
              <w:rPr>
                <w:sz w:val="18"/>
                <w:szCs w:val="18"/>
              </w:rPr>
              <w:t xml:space="preserve">the </w:t>
            </w:r>
            <w:r w:rsidR="00A74F08">
              <w:rPr>
                <w:w w:val="0"/>
                <w:sz w:val="18"/>
                <w:szCs w:val="18"/>
              </w:rPr>
              <w:t>Commissioning/Acceptance Test Panel</w:t>
            </w:r>
            <w:r w:rsidRPr="00E838F1">
              <w:rPr>
                <w:sz w:val="18"/>
                <w:szCs w:val="18"/>
              </w:rPr>
              <w:t xml:space="preserve"> at an agreed time during the </w:t>
            </w:r>
            <w:bookmarkStart w:id="748" w:name="_DV_M391"/>
            <w:bookmarkEnd w:id="748"/>
            <w:r w:rsidRPr="00E838F1">
              <w:rPr>
                <w:sz w:val="18"/>
                <w:szCs w:val="18"/>
              </w:rPr>
              <w:t xml:space="preserve">reliability/acceptance period of the commissioning process.  The test will be to the instruction of </w:t>
            </w:r>
            <w:bookmarkStart w:id="749" w:name="_DV_M392"/>
            <w:bookmarkEnd w:id="749"/>
            <w:r w:rsidR="00F145C9" w:rsidRPr="00E838F1">
              <w:rPr>
                <w:sz w:val="18"/>
                <w:szCs w:val="18"/>
              </w:rPr>
              <w:t xml:space="preserve">the </w:t>
            </w:r>
            <w:r w:rsidR="00A74F08">
              <w:rPr>
                <w:w w:val="0"/>
                <w:sz w:val="18"/>
                <w:szCs w:val="18"/>
              </w:rPr>
              <w:t>Commissioning/Acceptance Test Panel</w:t>
            </w:r>
            <w:r w:rsidRPr="00E838F1">
              <w:rPr>
                <w:sz w:val="18"/>
                <w:szCs w:val="18"/>
              </w:rPr>
              <w:t xml:space="preserve"> and should be monitored and recorded both at SONI</w:t>
            </w:r>
            <w:r w:rsidR="00425B88" w:rsidRPr="00E838F1">
              <w:rPr>
                <w:sz w:val="18"/>
                <w:szCs w:val="18"/>
              </w:rPr>
              <w:t xml:space="preserve"> or NIE</w:t>
            </w:r>
            <w:r w:rsidRPr="00E838F1">
              <w:rPr>
                <w:sz w:val="18"/>
                <w:szCs w:val="18"/>
              </w:rPr>
              <w:t xml:space="preserve"> Control </w:t>
            </w:r>
            <w:bookmarkStart w:id="750" w:name="_DV_M393"/>
            <w:bookmarkEnd w:id="750"/>
            <w:r w:rsidRPr="00E838F1">
              <w:rPr>
                <w:sz w:val="18"/>
                <w:szCs w:val="18"/>
              </w:rPr>
              <w:t xml:space="preserve">Centre and by the </w:t>
            </w:r>
            <w:r w:rsidR="004213DA" w:rsidRPr="004213DA">
              <w:rPr>
                <w:b/>
                <w:sz w:val="18"/>
                <w:szCs w:val="18"/>
              </w:rPr>
              <w:t>Generator</w:t>
            </w:r>
            <w:r w:rsidR="00094CCD" w:rsidRPr="00E838F1">
              <w:rPr>
                <w:sz w:val="18"/>
                <w:szCs w:val="18"/>
              </w:rPr>
              <w:t xml:space="preserve">. </w:t>
            </w:r>
            <w:r w:rsidRPr="00E838F1">
              <w:rPr>
                <w:sz w:val="18"/>
                <w:szCs w:val="18"/>
              </w:rPr>
              <w:t xml:space="preserve"> </w:t>
            </w:r>
          </w:p>
          <w:p w14:paraId="3571E338" w14:textId="77777777" w:rsidR="008B0C2D" w:rsidRPr="00E838F1" w:rsidRDefault="008B0C2D" w:rsidP="00A948D6">
            <w:pPr>
              <w:ind w:left="720"/>
              <w:jc w:val="both"/>
              <w:rPr>
                <w:sz w:val="18"/>
                <w:szCs w:val="18"/>
              </w:rPr>
            </w:pPr>
          </w:p>
          <w:p w14:paraId="3571E339" w14:textId="03A388C2" w:rsidR="008B0C2D" w:rsidRPr="00E838F1" w:rsidRDefault="008B0C2D" w:rsidP="00A948D6">
            <w:pPr>
              <w:ind w:left="720"/>
              <w:jc w:val="both"/>
              <w:rPr>
                <w:sz w:val="18"/>
                <w:szCs w:val="18"/>
              </w:rPr>
            </w:pPr>
            <w:r w:rsidRPr="00E838F1">
              <w:rPr>
                <w:sz w:val="18"/>
                <w:szCs w:val="18"/>
              </w:rPr>
              <w:t xml:space="preserve">These tests will be carried out at a time when the </w:t>
            </w:r>
            <w:r w:rsidR="00DE14B4" w:rsidRPr="00DE14B4">
              <w:rPr>
                <w:b/>
                <w:sz w:val="18"/>
                <w:szCs w:val="18"/>
              </w:rPr>
              <w:t>MW</w:t>
            </w:r>
            <w:r w:rsidRPr="00E838F1">
              <w:rPr>
                <w:sz w:val="18"/>
                <w:szCs w:val="18"/>
              </w:rPr>
              <w:t xml:space="preserve"> </w:t>
            </w:r>
            <w:r w:rsidR="00454966" w:rsidRPr="00454966">
              <w:rPr>
                <w:b/>
                <w:sz w:val="18"/>
                <w:szCs w:val="18"/>
              </w:rPr>
              <w:t>Output</w:t>
            </w:r>
            <w:r w:rsidRPr="00E838F1">
              <w:rPr>
                <w:sz w:val="18"/>
                <w:szCs w:val="18"/>
              </w:rPr>
              <w:t xml:space="preserve"> of the </w:t>
            </w:r>
            <w:r w:rsidR="003A6DD4">
              <w:rPr>
                <w:b/>
                <w:sz w:val="18"/>
                <w:szCs w:val="18"/>
              </w:rPr>
              <w:t>PPM</w:t>
            </w:r>
            <w:r w:rsidRPr="00E838F1">
              <w:rPr>
                <w:sz w:val="18"/>
                <w:szCs w:val="18"/>
              </w:rPr>
              <w:t xml:space="preserve"> is greater than </w:t>
            </w:r>
            <w:r w:rsidR="002F2C23" w:rsidRPr="00E838F1">
              <w:rPr>
                <w:sz w:val="18"/>
                <w:szCs w:val="18"/>
              </w:rPr>
              <w:t>80</w:t>
            </w:r>
            <w:r w:rsidRPr="00E838F1">
              <w:rPr>
                <w:sz w:val="18"/>
                <w:szCs w:val="18"/>
              </w:rPr>
              <w:t xml:space="preserve">% of </w:t>
            </w:r>
            <w:r w:rsidR="00454966" w:rsidRPr="00454966">
              <w:rPr>
                <w:b/>
                <w:sz w:val="18"/>
                <w:szCs w:val="18"/>
              </w:rPr>
              <w:t>Registered Capacity</w:t>
            </w:r>
            <w:r w:rsidRPr="00E838F1">
              <w:rPr>
                <w:sz w:val="18"/>
                <w:szCs w:val="18"/>
              </w:rPr>
              <w:t xml:space="preserve"> and 100% of the </w:t>
            </w:r>
            <w:r w:rsidR="003A6DD4">
              <w:rPr>
                <w:b/>
                <w:sz w:val="18"/>
                <w:szCs w:val="18"/>
              </w:rPr>
              <w:t>PPM</w:t>
            </w:r>
            <w:r w:rsidRPr="00E838F1">
              <w:rPr>
                <w:sz w:val="18"/>
                <w:szCs w:val="18"/>
              </w:rPr>
              <w:t xml:space="preserve"> </w:t>
            </w:r>
            <w:r w:rsidR="004213DA" w:rsidRPr="004213DA">
              <w:rPr>
                <w:b/>
                <w:sz w:val="18"/>
                <w:szCs w:val="18"/>
              </w:rPr>
              <w:t>Generating Unit</w:t>
            </w:r>
            <w:r w:rsidRPr="00E838F1">
              <w:rPr>
                <w:sz w:val="18"/>
                <w:szCs w:val="18"/>
              </w:rPr>
              <w:t xml:space="preserve">s are in service, unless otherwise agreed by the </w:t>
            </w:r>
            <w:r w:rsidR="004213DA" w:rsidRPr="004213DA">
              <w:rPr>
                <w:b/>
                <w:sz w:val="18"/>
                <w:szCs w:val="18"/>
              </w:rPr>
              <w:t>Generator</w:t>
            </w:r>
            <w:r w:rsidRPr="00E838F1">
              <w:rPr>
                <w:sz w:val="18"/>
                <w:szCs w:val="18"/>
              </w:rPr>
              <w:t xml:space="preserve"> with the </w:t>
            </w:r>
            <w:r w:rsidR="00A74F08">
              <w:rPr>
                <w:sz w:val="18"/>
                <w:szCs w:val="18"/>
              </w:rPr>
              <w:t>Commissioning/Acceptance Test Panel</w:t>
            </w:r>
            <w:r w:rsidRPr="00E838F1">
              <w:rPr>
                <w:sz w:val="18"/>
                <w:szCs w:val="18"/>
              </w:rPr>
              <w:t xml:space="preserve"> in advance of the test</w:t>
            </w:r>
            <w:r w:rsidR="00355FB6" w:rsidRPr="00E838F1">
              <w:rPr>
                <w:sz w:val="18"/>
                <w:szCs w:val="18"/>
              </w:rPr>
              <w:t>.</w:t>
            </w:r>
          </w:p>
          <w:p w14:paraId="3571E33A" w14:textId="77777777" w:rsidR="00355FB6" w:rsidRPr="00E838F1" w:rsidRDefault="00355FB6" w:rsidP="00A948D6">
            <w:pPr>
              <w:ind w:left="720"/>
              <w:jc w:val="both"/>
              <w:rPr>
                <w:sz w:val="18"/>
                <w:szCs w:val="18"/>
              </w:rPr>
            </w:pPr>
          </w:p>
          <w:p w14:paraId="3571E33B" w14:textId="77777777" w:rsidR="004E066F" w:rsidRPr="00E838F1" w:rsidRDefault="00355FB6" w:rsidP="00A948D6">
            <w:pPr>
              <w:ind w:left="709"/>
              <w:jc w:val="both"/>
              <w:rPr>
                <w:sz w:val="20"/>
                <w:szCs w:val="20"/>
              </w:rPr>
            </w:pPr>
            <w:r w:rsidRPr="00E838F1">
              <w:rPr>
                <w:sz w:val="18"/>
                <w:szCs w:val="18"/>
              </w:rPr>
              <w:t xml:space="preserve">The </w:t>
            </w:r>
            <w:r w:rsidR="00454966" w:rsidRPr="00454966">
              <w:rPr>
                <w:b/>
                <w:sz w:val="18"/>
                <w:szCs w:val="18"/>
              </w:rPr>
              <w:t>Reactive Power</w:t>
            </w:r>
            <w:r w:rsidRPr="00E838F1">
              <w:rPr>
                <w:sz w:val="18"/>
                <w:szCs w:val="18"/>
              </w:rPr>
              <w:t xml:space="preserve"> response provided by the </w:t>
            </w:r>
            <w:r w:rsidR="004213DA" w:rsidRPr="004213DA">
              <w:rPr>
                <w:b/>
                <w:sz w:val="18"/>
                <w:szCs w:val="18"/>
              </w:rPr>
              <w:t>Generator</w:t>
            </w:r>
            <w:r w:rsidRPr="00E838F1">
              <w:rPr>
                <w:sz w:val="18"/>
                <w:szCs w:val="18"/>
              </w:rPr>
              <w:t xml:space="preserve"> </w:t>
            </w:r>
            <w:r w:rsidRPr="00E838F1">
              <w:rPr>
                <w:sz w:val="18"/>
                <w:szCs w:val="18"/>
                <w:u w:val="single"/>
              </w:rPr>
              <w:t>must</w:t>
            </w:r>
            <w:r w:rsidRPr="00E838F1">
              <w:rPr>
                <w:sz w:val="18"/>
                <w:szCs w:val="18"/>
              </w:rPr>
              <w:t xml:space="preserve"> be continuously variable and be provided continuously in time (i.e. should not involve capacitor bank switching).</w:t>
            </w:r>
            <w:r w:rsidRPr="00E838F1">
              <w:rPr>
                <w:sz w:val="20"/>
                <w:szCs w:val="20"/>
              </w:rPr>
              <w:t xml:space="preserve">  </w:t>
            </w:r>
          </w:p>
        </w:tc>
      </w:tr>
      <w:tr w:rsidR="0087314F" w:rsidRPr="00E838F1" w14:paraId="3571E345" w14:textId="77777777" w:rsidTr="0087314F">
        <w:tc>
          <w:tcPr>
            <w:tcW w:w="9576" w:type="dxa"/>
          </w:tcPr>
          <w:p w14:paraId="3571E33D" w14:textId="77777777" w:rsidR="0087314F" w:rsidRPr="00E838F1" w:rsidRDefault="0087314F" w:rsidP="0087314F">
            <w:pPr>
              <w:rPr>
                <w:sz w:val="18"/>
                <w:szCs w:val="18"/>
              </w:rPr>
            </w:pPr>
          </w:p>
          <w:p w14:paraId="3571E33E" w14:textId="77777777" w:rsidR="0087314F" w:rsidRPr="00C359E4" w:rsidRDefault="0087314F" w:rsidP="0087314F">
            <w:pPr>
              <w:rPr>
                <w:bCs/>
                <w:i/>
                <w:sz w:val="18"/>
                <w:szCs w:val="18"/>
              </w:rPr>
            </w:pPr>
            <w:bookmarkStart w:id="751" w:name="_DV_M394"/>
            <w:bookmarkEnd w:id="751"/>
            <w:r w:rsidRPr="00E838F1">
              <w:rPr>
                <w:sz w:val="18"/>
                <w:szCs w:val="18"/>
              </w:rPr>
              <w:tab/>
            </w:r>
            <w:r w:rsidRPr="00C359E4">
              <w:rPr>
                <w:bCs/>
                <w:i/>
                <w:sz w:val="18"/>
                <w:szCs w:val="18"/>
              </w:rPr>
              <w:t>Results Required:</w:t>
            </w:r>
          </w:p>
          <w:p w14:paraId="3571E33F" w14:textId="77777777" w:rsidR="0087314F" w:rsidRPr="00E838F1" w:rsidRDefault="0087314F" w:rsidP="0087314F">
            <w:pPr>
              <w:ind w:left="720"/>
              <w:rPr>
                <w:bCs/>
                <w:color w:val="000000"/>
                <w:sz w:val="18"/>
                <w:szCs w:val="18"/>
              </w:rPr>
            </w:pPr>
            <w:r w:rsidRPr="00E838F1">
              <w:rPr>
                <w:bCs/>
                <w:color w:val="000000"/>
                <w:sz w:val="18"/>
                <w:szCs w:val="18"/>
              </w:rPr>
              <w:t xml:space="preserve">Time series record and Microsoft Excel Plot </w:t>
            </w:r>
            <w:r w:rsidR="0064134A" w:rsidRPr="00E838F1">
              <w:rPr>
                <w:bCs/>
                <w:color w:val="000000"/>
                <w:sz w:val="20"/>
                <w:szCs w:val="20"/>
              </w:rPr>
              <w:t xml:space="preserve">(Appendix E) </w:t>
            </w:r>
            <w:r w:rsidRPr="00E838F1">
              <w:rPr>
                <w:bCs/>
                <w:color w:val="000000"/>
                <w:sz w:val="18"/>
                <w:szCs w:val="18"/>
              </w:rPr>
              <w:t>showing:</w:t>
            </w:r>
          </w:p>
          <w:p w14:paraId="3571E340" w14:textId="77777777" w:rsidR="0087314F" w:rsidRPr="00E838F1" w:rsidRDefault="00DE14B4" w:rsidP="0039355C">
            <w:pPr>
              <w:numPr>
                <w:ilvl w:val="0"/>
                <w:numId w:val="2"/>
              </w:numPr>
              <w:tabs>
                <w:tab w:val="num" w:pos="1080"/>
              </w:tabs>
              <w:ind w:left="1080"/>
              <w:rPr>
                <w:sz w:val="18"/>
                <w:szCs w:val="18"/>
              </w:rPr>
            </w:pPr>
            <w:r w:rsidRPr="00DE14B4">
              <w:rPr>
                <w:b/>
                <w:bCs/>
                <w:color w:val="000000"/>
                <w:sz w:val="18"/>
                <w:szCs w:val="18"/>
              </w:rPr>
              <w:t>MW</w:t>
            </w:r>
            <w:r w:rsidR="0087314F" w:rsidRPr="00E838F1">
              <w:rPr>
                <w:bCs/>
                <w:color w:val="000000"/>
                <w:sz w:val="18"/>
                <w:szCs w:val="18"/>
              </w:rPr>
              <w:t xml:space="preserve"> </w:t>
            </w:r>
            <w:r w:rsidR="00454966" w:rsidRPr="00454966">
              <w:rPr>
                <w:b/>
                <w:bCs/>
                <w:color w:val="000000"/>
                <w:sz w:val="18"/>
                <w:szCs w:val="18"/>
              </w:rPr>
              <w:t>Output</w:t>
            </w:r>
            <w:r w:rsidR="0087314F" w:rsidRPr="00E838F1">
              <w:rPr>
                <w:bCs/>
                <w:color w:val="000000"/>
                <w:sz w:val="18"/>
                <w:szCs w:val="18"/>
              </w:rPr>
              <w:t xml:space="preserve"> </w:t>
            </w:r>
          </w:p>
          <w:p w14:paraId="3571E341" w14:textId="77777777" w:rsidR="0087314F" w:rsidRPr="00E838F1" w:rsidRDefault="00454966" w:rsidP="0039355C">
            <w:pPr>
              <w:numPr>
                <w:ilvl w:val="0"/>
                <w:numId w:val="2"/>
              </w:numPr>
              <w:tabs>
                <w:tab w:val="num" w:pos="1080"/>
              </w:tabs>
              <w:ind w:left="1080"/>
              <w:rPr>
                <w:sz w:val="18"/>
                <w:szCs w:val="18"/>
              </w:rPr>
            </w:pPr>
            <w:r w:rsidRPr="00454966">
              <w:rPr>
                <w:b/>
                <w:bCs/>
                <w:color w:val="000000"/>
                <w:sz w:val="18"/>
                <w:szCs w:val="18"/>
              </w:rPr>
              <w:t>Mvar</w:t>
            </w:r>
            <w:r w:rsidR="0087314F" w:rsidRPr="00E838F1">
              <w:rPr>
                <w:bCs/>
                <w:color w:val="000000"/>
                <w:sz w:val="18"/>
                <w:szCs w:val="18"/>
              </w:rPr>
              <w:t xml:space="preserve"> </w:t>
            </w:r>
            <w:r w:rsidR="00D62D52">
              <w:rPr>
                <w:bCs/>
                <w:color w:val="000000"/>
                <w:sz w:val="18"/>
                <w:szCs w:val="18"/>
              </w:rPr>
              <w:t>o</w:t>
            </w:r>
            <w:r w:rsidRPr="00D62D52">
              <w:rPr>
                <w:bCs/>
                <w:color w:val="000000"/>
                <w:sz w:val="18"/>
                <w:szCs w:val="18"/>
              </w:rPr>
              <w:t>utput</w:t>
            </w:r>
          </w:p>
          <w:p w14:paraId="3571E342" w14:textId="77777777" w:rsidR="0087314F" w:rsidRPr="00E838F1" w:rsidRDefault="0087314F" w:rsidP="0039355C">
            <w:pPr>
              <w:numPr>
                <w:ilvl w:val="0"/>
                <w:numId w:val="2"/>
              </w:numPr>
              <w:tabs>
                <w:tab w:val="num" w:pos="1080"/>
              </w:tabs>
              <w:ind w:left="1080"/>
              <w:rPr>
                <w:sz w:val="18"/>
                <w:szCs w:val="18"/>
              </w:rPr>
            </w:pPr>
            <w:r w:rsidRPr="00E838F1">
              <w:rPr>
                <w:sz w:val="18"/>
                <w:szCs w:val="18"/>
              </w:rPr>
              <w:t>Voltage set point</w:t>
            </w:r>
          </w:p>
          <w:p w14:paraId="3571E343" w14:textId="77777777" w:rsidR="0087314F" w:rsidRPr="00E838F1" w:rsidRDefault="0087314F" w:rsidP="0039355C">
            <w:pPr>
              <w:numPr>
                <w:ilvl w:val="0"/>
                <w:numId w:val="2"/>
              </w:numPr>
              <w:tabs>
                <w:tab w:val="num" w:pos="1080"/>
              </w:tabs>
              <w:ind w:left="1080"/>
              <w:rPr>
                <w:sz w:val="18"/>
                <w:szCs w:val="18"/>
              </w:rPr>
            </w:pPr>
            <w:r w:rsidRPr="00E838F1">
              <w:rPr>
                <w:sz w:val="18"/>
                <w:szCs w:val="18"/>
              </w:rPr>
              <w:t xml:space="preserve">Voltage at the </w:t>
            </w:r>
            <w:r w:rsidR="00DE14B4" w:rsidRPr="00DE14B4">
              <w:rPr>
                <w:b/>
                <w:sz w:val="18"/>
                <w:szCs w:val="18"/>
              </w:rPr>
              <w:t>Connection Point</w:t>
            </w:r>
            <w:r w:rsidRPr="00E838F1">
              <w:rPr>
                <w:sz w:val="18"/>
                <w:szCs w:val="18"/>
              </w:rPr>
              <w:t xml:space="preserve"> </w:t>
            </w:r>
          </w:p>
          <w:p w14:paraId="3571E344" w14:textId="77777777" w:rsidR="0087314F" w:rsidRPr="00E838F1" w:rsidRDefault="0087314F" w:rsidP="0039355C">
            <w:pPr>
              <w:numPr>
                <w:ilvl w:val="0"/>
                <w:numId w:val="2"/>
              </w:numPr>
              <w:tabs>
                <w:tab w:val="num" w:pos="1080"/>
              </w:tabs>
              <w:ind w:left="1080"/>
              <w:rPr>
                <w:sz w:val="18"/>
                <w:szCs w:val="18"/>
              </w:rPr>
            </w:pPr>
            <w:r w:rsidRPr="00E838F1">
              <w:rPr>
                <w:sz w:val="18"/>
                <w:szCs w:val="18"/>
              </w:rPr>
              <w:t xml:space="preserve">Power Factor set point       </w:t>
            </w:r>
          </w:p>
        </w:tc>
      </w:tr>
      <w:tr w:rsidR="0087314F" w:rsidRPr="00E838F1" w14:paraId="3571E358" w14:textId="77777777" w:rsidTr="008B0C2D">
        <w:trPr>
          <w:trHeight w:val="5708"/>
        </w:trPr>
        <w:tc>
          <w:tcPr>
            <w:tcW w:w="9576" w:type="dxa"/>
          </w:tcPr>
          <w:p w14:paraId="3571E346" w14:textId="77777777" w:rsidR="0087314F" w:rsidRPr="00E838F1" w:rsidRDefault="0087314F" w:rsidP="0087314F">
            <w:pPr>
              <w:rPr>
                <w:sz w:val="18"/>
                <w:szCs w:val="18"/>
              </w:rPr>
            </w:pPr>
            <w:bookmarkStart w:id="752" w:name="_DV_M401"/>
            <w:bookmarkEnd w:id="752"/>
            <w:r w:rsidRPr="00E838F1">
              <w:rPr>
                <w:sz w:val="18"/>
                <w:szCs w:val="18"/>
              </w:rPr>
              <w:lastRenderedPageBreak/>
              <w:tab/>
            </w:r>
          </w:p>
          <w:p w14:paraId="3571E347" w14:textId="77777777" w:rsidR="004E066F" w:rsidRPr="00E838F1" w:rsidRDefault="0087314F" w:rsidP="004E066F">
            <w:pPr>
              <w:ind w:firstLine="709"/>
              <w:rPr>
                <w:bCs/>
                <w:sz w:val="18"/>
                <w:szCs w:val="18"/>
              </w:rPr>
            </w:pPr>
            <w:r w:rsidRPr="00C359E4">
              <w:rPr>
                <w:bCs/>
                <w:i/>
                <w:sz w:val="18"/>
                <w:szCs w:val="18"/>
              </w:rPr>
              <w:t>Test Assessment</w:t>
            </w:r>
            <w:r w:rsidRPr="00E838F1">
              <w:rPr>
                <w:bCs/>
                <w:sz w:val="18"/>
                <w:szCs w:val="18"/>
              </w:rPr>
              <w:t>:</w:t>
            </w:r>
          </w:p>
          <w:p w14:paraId="3571E348" w14:textId="77777777" w:rsidR="0087314F" w:rsidRPr="00E838F1" w:rsidRDefault="0087314F" w:rsidP="0087314F">
            <w:pPr>
              <w:rPr>
                <w:sz w:val="18"/>
                <w:szCs w:val="18"/>
              </w:rPr>
            </w:pPr>
            <w:bookmarkStart w:id="753" w:name="_DV_M402"/>
            <w:bookmarkEnd w:id="753"/>
            <w:r w:rsidRPr="00E838F1">
              <w:rPr>
                <w:sz w:val="18"/>
                <w:szCs w:val="18"/>
              </w:rPr>
              <w:tab/>
              <w:t xml:space="preserve">The test results will be assessed against the criteria below unless varied by the Connection </w:t>
            </w:r>
          </w:p>
          <w:p w14:paraId="3571E349" w14:textId="77777777" w:rsidR="0087314F" w:rsidRPr="00E838F1" w:rsidRDefault="0087314F" w:rsidP="0087314F">
            <w:pPr>
              <w:rPr>
                <w:sz w:val="18"/>
                <w:szCs w:val="18"/>
              </w:rPr>
            </w:pPr>
            <w:bookmarkStart w:id="754" w:name="_DV_M403"/>
            <w:bookmarkEnd w:id="754"/>
            <w:r w:rsidRPr="00E838F1">
              <w:rPr>
                <w:sz w:val="18"/>
                <w:szCs w:val="18"/>
              </w:rPr>
              <w:tab/>
              <w:t xml:space="preserve">Agreement.  </w:t>
            </w:r>
          </w:p>
          <w:p w14:paraId="3571E34A" w14:textId="77777777" w:rsidR="0087314F" w:rsidRPr="00E838F1" w:rsidRDefault="0087314F" w:rsidP="0087314F">
            <w:pPr>
              <w:rPr>
                <w:sz w:val="18"/>
                <w:szCs w:val="18"/>
              </w:rPr>
            </w:pPr>
          </w:p>
          <w:p w14:paraId="3571E34B" w14:textId="77777777" w:rsidR="0087314F" w:rsidRPr="00C359E4" w:rsidRDefault="0087314F" w:rsidP="0087314F">
            <w:pPr>
              <w:rPr>
                <w:i/>
                <w:sz w:val="18"/>
                <w:szCs w:val="18"/>
              </w:rPr>
            </w:pPr>
            <w:bookmarkStart w:id="755" w:name="_DV_M404"/>
            <w:bookmarkEnd w:id="755"/>
            <w:r w:rsidRPr="00E838F1">
              <w:rPr>
                <w:sz w:val="18"/>
                <w:szCs w:val="18"/>
              </w:rPr>
              <w:tab/>
            </w:r>
            <w:r w:rsidRPr="00C359E4">
              <w:rPr>
                <w:bCs/>
                <w:i/>
                <w:sz w:val="18"/>
                <w:szCs w:val="18"/>
              </w:rPr>
              <w:t>Criteria of Assessment:</w:t>
            </w:r>
          </w:p>
          <w:p w14:paraId="3571E34C" w14:textId="77777777" w:rsidR="00F40CA5" w:rsidRPr="00E838F1" w:rsidRDefault="00F40CA5" w:rsidP="00F40CA5">
            <w:pPr>
              <w:numPr>
                <w:ilvl w:val="0"/>
                <w:numId w:val="6"/>
              </w:numPr>
              <w:jc w:val="both"/>
              <w:rPr>
                <w:sz w:val="18"/>
                <w:szCs w:val="18"/>
              </w:rPr>
            </w:pPr>
            <w:bookmarkStart w:id="756" w:name="_DV_M405"/>
            <w:bookmarkEnd w:id="756"/>
            <w:r w:rsidRPr="002A7C9E">
              <w:rPr>
                <w:sz w:val="18"/>
                <w:szCs w:val="18"/>
              </w:rPr>
              <w:t>The</w:t>
            </w:r>
            <w:r>
              <w:rPr>
                <w:b/>
                <w:sz w:val="18"/>
                <w:szCs w:val="18"/>
              </w:rPr>
              <w:t xml:space="preserve"> TSO</w:t>
            </w:r>
            <w:r w:rsidRPr="002A7C9E">
              <w:rPr>
                <w:sz w:val="18"/>
                <w:szCs w:val="18"/>
              </w:rPr>
              <w:t xml:space="preserve"> deems</w:t>
            </w:r>
            <w:r>
              <w:rPr>
                <w:sz w:val="18"/>
                <w:szCs w:val="18"/>
              </w:rPr>
              <w:t xml:space="preserve"> </w:t>
            </w:r>
            <w:r w:rsidR="003212EE">
              <w:rPr>
                <w:sz w:val="18"/>
                <w:szCs w:val="18"/>
              </w:rPr>
              <w:t>f</w:t>
            </w:r>
            <w:r w:rsidR="003212EE" w:rsidRPr="003212EE">
              <w:rPr>
                <w:sz w:val="18"/>
                <w:szCs w:val="18"/>
              </w:rPr>
              <w:t>ast acting</w:t>
            </w:r>
            <w:r>
              <w:rPr>
                <w:b/>
                <w:sz w:val="18"/>
                <w:szCs w:val="18"/>
              </w:rPr>
              <w:t xml:space="preserve"> </w:t>
            </w:r>
            <w:r>
              <w:rPr>
                <w:sz w:val="18"/>
                <w:szCs w:val="18"/>
              </w:rPr>
              <w:t>with regards to Power Factor Control</w:t>
            </w:r>
            <w:r>
              <w:rPr>
                <w:b/>
                <w:sz w:val="18"/>
                <w:szCs w:val="18"/>
              </w:rPr>
              <w:t xml:space="preserve"> </w:t>
            </w:r>
            <w:r>
              <w:rPr>
                <w:sz w:val="18"/>
                <w:szCs w:val="18"/>
              </w:rPr>
              <w:t>response as being:</w:t>
            </w:r>
            <w:r>
              <w:rPr>
                <w:b/>
                <w:sz w:val="18"/>
                <w:szCs w:val="18"/>
              </w:rPr>
              <w:t xml:space="preserve"> </w:t>
            </w:r>
          </w:p>
          <w:p w14:paraId="3571E34D" w14:textId="33C23286" w:rsidR="00F40CA5" w:rsidRPr="003212EE" w:rsidRDefault="00F40CA5" w:rsidP="0070764C">
            <w:pPr>
              <w:numPr>
                <w:ilvl w:val="0"/>
                <w:numId w:val="41"/>
              </w:numPr>
              <w:ind w:left="1134" w:firstLine="0"/>
              <w:jc w:val="both"/>
              <w:rPr>
                <w:sz w:val="18"/>
                <w:szCs w:val="18"/>
              </w:rPr>
            </w:pPr>
            <w:r w:rsidRPr="003212EE">
              <w:rPr>
                <w:sz w:val="18"/>
                <w:szCs w:val="18"/>
              </w:rPr>
              <w:t xml:space="preserve">The speed of response of the </w:t>
            </w:r>
            <w:r w:rsidR="00BF744C" w:rsidRPr="003212EE">
              <w:rPr>
                <w:sz w:val="18"/>
                <w:szCs w:val="18"/>
              </w:rPr>
              <w:t>power factor control s</w:t>
            </w:r>
            <w:r w:rsidRPr="003212EE">
              <w:rPr>
                <w:sz w:val="18"/>
                <w:szCs w:val="18"/>
              </w:rPr>
              <w:t xml:space="preserve">ystem, following a change in </w:t>
            </w:r>
            <w:r w:rsidR="00BF744C" w:rsidRPr="003212EE">
              <w:rPr>
                <w:sz w:val="18"/>
                <w:szCs w:val="18"/>
              </w:rPr>
              <w:t xml:space="preserve">the power factor </w:t>
            </w:r>
            <w:r w:rsidRPr="003212EE">
              <w:rPr>
                <w:sz w:val="18"/>
                <w:szCs w:val="18"/>
              </w:rPr>
              <w:t xml:space="preserve">setpoint at the </w:t>
            </w:r>
            <w:r w:rsidRPr="003212EE">
              <w:rPr>
                <w:b/>
                <w:sz w:val="18"/>
                <w:szCs w:val="18"/>
              </w:rPr>
              <w:t xml:space="preserve">Connection Point </w:t>
            </w:r>
            <w:r w:rsidRPr="003212EE">
              <w:rPr>
                <w:sz w:val="18"/>
                <w:szCs w:val="18"/>
              </w:rPr>
              <w:t xml:space="preserve">by SONI/NIE via SCADA, shall be such that the </w:t>
            </w:r>
            <w:r w:rsidR="003A6DD4">
              <w:rPr>
                <w:b/>
                <w:sz w:val="18"/>
                <w:szCs w:val="18"/>
              </w:rPr>
              <w:t>PPM</w:t>
            </w:r>
            <w:r w:rsidRPr="003212EE">
              <w:rPr>
                <w:sz w:val="18"/>
                <w:szCs w:val="18"/>
              </w:rPr>
              <w:t xml:space="preserve"> shall achieve 90% of its steady-state </w:t>
            </w:r>
            <w:r w:rsidRPr="003212EE">
              <w:rPr>
                <w:b/>
                <w:sz w:val="18"/>
                <w:szCs w:val="18"/>
              </w:rPr>
              <w:t>Reactive Power</w:t>
            </w:r>
            <w:r w:rsidRPr="003212EE">
              <w:rPr>
                <w:sz w:val="18"/>
                <w:szCs w:val="18"/>
              </w:rPr>
              <w:t xml:space="preserve"> response within 1 second.</w:t>
            </w:r>
          </w:p>
          <w:p w14:paraId="3571E34E" w14:textId="77777777" w:rsidR="0087314F" w:rsidRPr="00E838F1" w:rsidRDefault="0087314F" w:rsidP="0070764C">
            <w:pPr>
              <w:numPr>
                <w:ilvl w:val="0"/>
                <w:numId w:val="49"/>
              </w:numPr>
              <w:tabs>
                <w:tab w:val="num" w:pos="1418"/>
              </w:tabs>
              <w:ind w:left="1134" w:firstLine="0"/>
              <w:jc w:val="both"/>
              <w:rPr>
                <w:bCs/>
                <w:color w:val="000000"/>
                <w:sz w:val="18"/>
                <w:szCs w:val="18"/>
              </w:rPr>
            </w:pPr>
            <w:r w:rsidRPr="00E838F1">
              <w:rPr>
                <w:bCs/>
                <w:color w:val="000000"/>
                <w:sz w:val="18"/>
                <w:szCs w:val="18"/>
              </w:rPr>
              <w:t xml:space="preserve">The change in reactive </w:t>
            </w:r>
            <w:r w:rsidR="00D62D52">
              <w:rPr>
                <w:bCs/>
                <w:color w:val="000000"/>
                <w:sz w:val="18"/>
                <w:szCs w:val="18"/>
              </w:rPr>
              <w:t>power</w:t>
            </w:r>
            <w:r w:rsidRPr="00E838F1">
              <w:rPr>
                <w:bCs/>
                <w:color w:val="000000"/>
                <w:sz w:val="18"/>
                <w:szCs w:val="18"/>
              </w:rPr>
              <w:t xml:space="preserve"> commences within 0.2 seconds of the application of the step injection</w:t>
            </w:r>
          </w:p>
          <w:p w14:paraId="3571E34F" w14:textId="28FAAB31" w:rsidR="0087314F" w:rsidRPr="00E838F1" w:rsidRDefault="0087314F" w:rsidP="0070764C">
            <w:pPr>
              <w:numPr>
                <w:ilvl w:val="0"/>
                <w:numId w:val="49"/>
              </w:numPr>
              <w:tabs>
                <w:tab w:val="num" w:pos="1418"/>
              </w:tabs>
              <w:ind w:left="1134" w:firstLine="0"/>
              <w:jc w:val="both"/>
              <w:rPr>
                <w:bCs/>
                <w:color w:val="000000"/>
                <w:sz w:val="18"/>
                <w:szCs w:val="18"/>
              </w:rPr>
            </w:pPr>
            <w:r w:rsidRPr="00E838F1">
              <w:rPr>
                <w:bCs/>
                <w:color w:val="000000"/>
                <w:sz w:val="18"/>
                <w:szCs w:val="18"/>
              </w:rPr>
              <w:t xml:space="preserve">Any oscillations settle to within 5% of the change in steady state </w:t>
            </w:r>
            <w:r w:rsidR="00454966" w:rsidRPr="00454966">
              <w:rPr>
                <w:b/>
                <w:bCs/>
                <w:color w:val="000000"/>
                <w:sz w:val="18"/>
                <w:szCs w:val="18"/>
              </w:rPr>
              <w:t>Reactive Power</w:t>
            </w:r>
            <w:ins w:id="757" w:author="Hill David" w:date="2016-11-16T12:29:00Z">
              <w:r w:rsidR="00C574EC">
                <w:rPr>
                  <w:rStyle w:val="FootnoteReference"/>
                  <w:b/>
                  <w:bCs/>
                  <w:color w:val="000000"/>
                  <w:sz w:val="18"/>
                  <w:szCs w:val="18"/>
                </w:rPr>
                <w:t>5</w:t>
              </w:r>
            </w:ins>
            <w:r w:rsidRPr="00E838F1">
              <w:rPr>
                <w:bCs/>
                <w:color w:val="000000"/>
                <w:sz w:val="18"/>
                <w:szCs w:val="18"/>
              </w:rPr>
              <w:t xml:space="preserve"> within </w:t>
            </w:r>
            <w:r w:rsidR="00170D77">
              <w:rPr>
                <w:bCs/>
                <w:color w:val="000000"/>
                <w:sz w:val="18"/>
                <w:szCs w:val="18"/>
              </w:rPr>
              <w:t>2</w:t>
            </w:r>
            <w:r w:rsidRPr="00E838F1">
              <w:rPr>
                <w:bCs/>
                <w:color w:val="000000"/>
                <w:sz w:val="18"/>
                <w:szCs w:val="18"/>
              </w:rPr>
              <w:t xml:space="preserve"> second</w:t>
            </w:r>
            <w:r w:rsidR="00170D77">
              <w:rPr>
                <w:bCs/>
                <w:color w:val="000000"/>
                <w:sz w:val="18"/>
                <w:szCs w:val="18"/>
              </w:rPr>
              <w:t>s</w:t>
            </w:r>
            <w:r w:rsidRPr="00E838F1">
              <w:rPr>
                <w:bCs/>
                <w:color w:val="000000"/>
                <w:sz w:val="18"/>
                <w:szCs w:val="18"/>
              </w:rPr>
              <w:t xml:space="preserve"> of the application of the step injection.</w:t>
            </w:r>
          </w:p>
          <w:p w14:paraId="3571E350" w14:textId="1A70C339" w:rsidR="0087314F" w:rsidRPr="00E838F1" w:rsidRDefault="0087314F" w:rsidP="0070764C">
            <w:pPr>
              <w:numPr>
                <w:ilvl w:val="0"/>
                <w:numId w:val="49"/>
              </w:numPr>
              <w:tabs>
                <w:tab w:val="num" w:pos="1418"/>
              </w:tabs>
              <w:ind w:left="1134" w:firstLine="0"/>
              <w:jc w:val="both"/>
              <w:rPr>
                <w:bCs/>
                <w:color w:val="000000"/>
                <w:sz w:val="18"/>
                <w:szCs w:val="18"/>
              </w:rPr>
            </w:pPr>
            <w:r w:rsidRPr="00E838F1">
              <w:rPr>
                <w:bCs/>
                <w:color w:val="000000"/>
                <w:sz w:val="18"/>
                <w:szCs w:val="18"/>
              </w:rPr>
              <w:t>The final steady state reactive value according to the slope characteristic is achieved within 5 seconds of the step application</w:t>
            </w:r>
            <w:r w:rsidR="00F80856">
              <w:rPr>
                <w:bCs/>
                <w:color w:val="000000"/>
                <w:sz w:val="18"/>
                <w:szCs w:val="18"/>
              </w:rPr>
              <w:t>.</w:t>
            </w:r>
          </w:p>
          <w:p w14:paraId="3571E351" w14:textId="3C19136D" w:rsidR="0087314F" w:rsidRPr="00E838F1" w:rsidRDefault="0087314F" w:rsidP="0039355C">
            <w:pPr>
              <w:numPr>
                <w:ilvl w:val="0"/>
                <w:numId w:val="2"/>
              </w:numPr>
              <w:tabs>
                <w:tab w:val="num" w:pos="1080"/>
              </w:tabs>
              <w:ind w:left="1080"/>
              <w:rPr>
                <w:sz w:val="18"/>
                <w:szCs w:val="18"/>
              </w:rPr>
            </w:pPr>
            <w:r w:rsidRPr="00E838F1">
              <w:rPr>
                <w:bCs/>
                <w:color w:val="000000"/>
                <w:sz w:val="18"/>
                <w:szCs w:val="18"/>
              </w:rPr>
              <w:t xml:space="preserve">The </w:t>
            </w:r>
            <w:r w:rsidR="00454966" w:rsidRPr="00454966">
              <w:rPr>
                <w:b/>
                <w:bCs/>
                <w:color w:val="000000"/>
                <w:sz w:val="18"/>
                <w:szCs w:val="18"/>
              </w:rPr>
              <w:t>Reactive Power</w:t>
            </w:r>
            <w:r w:rsidRPr="00E838F1">
              <w:rPr>
                <w:bCs/>
                <w:color w:val="000000"/>
                <w:sz w:val="18"/>
                <w:szCs w:val="18"/>
              </w:rPr>
              <w:t xml:space="preserve"> transfer at the </w:t>
            </w:r>
            <w:r w:rsidR="003A6DD4">
              <w:rPr>
                <w:b/>
                <w:bCs/>
                <w:color w:val="000000"/>
                <w:sz w:val="18"/>
                <w:szCs w:val="18"/>
              </w:rPr>
              <w:t>PPM</w:t>
            </w:r>
            <w:r w:rsidR="00094CCD" w:rsidRPr="00E838F1">
              <w:rPr>
                <w:bCs/>
                <w:color w:val="000000"/>
                <w:sz w:val="18"/>
                <w:szCs w:val="18"/>
              </w:rPr>
              <w:t xml:space="preserve"> </w:t>
            </w:r>
            <w:r w:rsidRPr="00E838F1">
              <w:rPr>
                <w:bCs/>
                <w:color w:val="000000"/>
                <w:sz w:val="18"/>
                <w:szCs w:val="18"/>
              </w:rPr>
              <w:t xml:space="preserve">Terminals equals or exceeds the minimum requirements defined in CC.S2.1.3.2 when generating more than </w:t>
            </w:r>
            <w:r w:rsidR="00425B88" w:rsidRPr="00E838F1">
              <w:rPr>
                <w:bCs/>
                <w:color w:val="000000"/>
                <w:sz w:val="18"/>
                <w:szCs w:val="18"/>
              </w:rPr>
              <w:t>0</w:t>
            </w:r>
            <w:r w:rsidRPr="00E838F1">
              <w:rPr>
                <w:bCs/>
                <w:color w:val="000000"/>
                <w:sz w:val="18"/>
                <w:szCs w:val="18"/>
              </w:rPr>
              <w:t xml:space="preserve">% </w:t>
            </w:r>
            <w:r w:rsidR="00DE14B4" w:rsidRPr="00DE14B4">
              <w:rPr>
                <w:b/>
                <w:bCs/>
                <w:color w:val="000000"/>
                <w:sz w:val="18"/>
                <w:szCs w:val="18"/>
              </w:rPr>
              <w:t>Active Power</w:t>
            </w:r>
            <w:r w:rsidRPr="00E838F1">
              <w:rPr>
                <w:bCs/>
                <w:color w:val="000000"/>
                <w:sz w:val="18"/>
                <w:szCs w:val="18"/>
              </w:rPr>
              <w:t>.</w:t>
            </w:r>
            <w:bookmarkStart w:id="758" w:name="_DV_M406"/>
            <w:bookmarkEnd w:id="758"/>
            <w:r w:rsidR="00425B88" w:rsidRPr="00E838F1">
              <w:rPr>
                <w:bCs/>
                <w:color w:val="000000"/>
                <w:sz w:val="18"/>
                <w:szCs w:val="18"/>
              </w:rPr>
              <w:t xml:space="preserve"> </w:t>
            </w:r>
          </w:p>
          <w:p w14:paraId="3571E352" w14:textId="290B00C9" w:rsidR="0087314F" w:rsidRPr="00E838F1" w:rsidRDefault="00BA13D1" w:rsidP="0039355C">
            <w:pPr>
              <w:numPr>
                <w:ilvl w:val="0"/>
                <w:numId w:val="2"/>
              </w:numPr>
              <w:tabs>
                <w:tab w:val="clear" w:pos="720"/>
                <w:tab w:val="num" w:pos="1069"/>
              </w:tabs>
              <w:spacing w:line="360" w:lineRule="auto"/>
              <w:ind w:left="1069"/>
              <w:jc w:val="both"/>
              <w:rPr>
                <w:bCs/>
                <w:color w:val="000000"/>
                <w:sz w:val="18"/>
                <w:szCs w:val="18"/>
              </w:rPr>
            </w:pPr>
            <w:r w:rsidRPr="00E838F1">
              <w:rPr>
                <w:bCs/>
                <w:color w:val="000000"/>
                <w:sz w:val="18"/>
                <w:szCs w:val="18"/>
              </w:rPr>
              <w:t xml:space="preserve">SONI/NIE </w:t>
            </w:r>
            <w:r w:rsidR="0087314F" w:rsidRPr="00E838F1">
              <w:rPr>
                <w:bCs/>
                <w:color w:val="000000"/>
                <w:sz w:val="18"/>
                <w:szCs w:val="18"/>
              </w:rPr>
              <w:t xml:space="preserve">will be calculating the reactive capability of the </w:t>
            </w:r>
            <w:r w:rsidR="003A6DD4">
              <w:rPr>
                <w:b/>
                <w:bCs/>
                <w:color w:val="000000"/>
                <w:sz w:val="18"/>
                <w:szCs w:val="18"/>
              </w:rPr>
              <w:t>PPM</w:t>
            </w:r>
            <w:r w:rsidR="00094CCD" w:rsidRPr="00E838F1">
              <w:rPr>
                <w:bCs/>
                <w:color w:val="000000"/>
                <w:sz w:val="18"/>
                <w:szCs w:val="18"/>
              </w:rPr>
              <w:t xml:space="preserve"> </w:t>
            </w:r>
            <w:r w:rsidR="0087314F" w:rsidRPr="00E838F1">
              <w:rPr>
                <w:bCs/>
                <w:color w:val="000000"/>
                <w:sz w:val="18"/>
                <w:szCs w:val="18"/>
              </w:rPr>
              <w:t xml:space="preserve">by working out the power factor in each test using the following calculation: </w:t>
            </w:r>
          </w:p>
          <w:p w14:paraId="3571E353" w14:textId="77777777" w:rsidR="0087314F" w:rsidRPr="00E838F1" w:rsidRDefault="0087314F" w:rsidP="0087314F">
            <w:pPr>
              <w:spacing w:line="360" w:lineRule="auto"/>
              <w:ind w:left="709"/>
              <w:jc w:val="center"/>
              <w:rPr>
                <w:bCs/>
                <w:color w:val="000000"/>
                <w:sz w:val="18"/>
                <w:szCs w:val="18"/>
              </w:rPr>
            </w:pPr>
            <w:r w:rsidRPr="00E838F1">
              <w:rPr>
                <w:bCs/>
                <w:color w:val="000000"/>
                <w:sz w:val="18"/>
                <w:szCs w:val="18"/>
              </w:rPr>
              <w:object w:dxaOrig="3320" w:dyaOrig="620" w14:anchorId="3571EA42">
                <v:shape id="_x0000_i1027" type="#_x0000_t75" style="width:162.55pt;height:33.8pt" o:ole="">
                  <v:imagedata r:id="rId31" o:title=""/>
                </v:shape>
                <o:OLEObject Type="Embed" ProgID="Equation.3" ShapeID="_x0000_i1027" DrawAspect="Content" ObjectID="_1572173330" r:id="rId32"/>
              </w:object>
            </w:r>
          </w:p>
          <w:p w14:paraId="3571E354" w14:textId="77777777" w:rsidR="0087314F" w:rsidRPr="00E838F1" w:rsidRDefault="0087314F" w:rsidP="0087314F">
            <w:pPr>
              <w:spacing w:line="360" w:lineRule="auto"/>
              <w:ind w:left="709"/>
              <w:jc w:val="both"/>
              <w:rPr>
                <w:bCs/>
                <w:color w:val="000000"/>
                <w:sz w:val="18"/>
                <w:szCs w:val="18"/>
              </w:rPr>
            </w:pPr>
            <w:r w:rsidRPr="00E838F1">
              <w:rPr>
                <w:bCs/>
                <w:color w:val="000000"/>
                <w:sz w:val="18"/>
                <w:szCs w:val="18"/>
              </w:rPr>
              <w:t>Where:</w:t>
            </w:r>
          </w:p>
          <w:p w14:paraId="3571E355" w14:textId="77777777" w:rsidR="0087314F" w:rsidRPr="00E838F1" w:rsidRDefault="0087314F" w:rsidP="0087314F">
            <w:pPr>
              <w:spacing w:line="360" w:lineRule="auto"/>
              <w:ind w:left="709"/>
              <w:jc w:val="both"/>
              <w:rPr>
                <w:bCs/>
                <w:color w:val="000000"/>
                <w:sz w:val="18"/>
                <w:szCs w:val="18"/>
              </w:rPr>
            </w:pPr>
            <w:r w:rsidRPr="00E838F1">
              <w:rPr>
                <w:bCs/>
                <w:color w:val="000000"/>
                <w:sz w:val="18"/>
                <w:szCs w:val="18"/>
              </w:rPr>
              <w:t xml:space="preserve">Q = </w:t>
            </w:r>
            <w:r w:rsidR="00454966" w:rsidRPr="00454966">
              <w:rPr>
                <w:b/>
                <w:bCs/>
                <w:color w:val="000000"/>
                <w:sz w:val="18"/>
                <w:szCs w:val="18"/>
              </w:rPr>
              <w:t>Reactive Power</w:t>
            </w:r>
            <w:r w:rsidRPr="00E838F1">
              <w:rPr>
                <w:bCs/>
                <w:color w:val="000000"/>
                <w:sz w:val="18"/>
                <w:szCs w:val="18"/>
              </w:rPr>
              <w:t xml:space="preserve"> (</w:t>
            </w:r>
            <w:r w:rsidR="00454966" w:rsidRPr="00454966">
              <w:rPr>
                <w:b/>
                <w:bCs/>
                <w:color w:val="000000"/>
                <w:sz w:val="18"/>
                <w:szCs w:val="18"/>
              </w:rPr>
              <w:t>Mvar</w:t>
            </w:r>
            <w:r w:rsidRPr="00E838F1">
              <w:rPr>
                <w:bCs/>
                <w:color w:val="000000"/>
                <w:sz w:val="18"/>
                <w:szCs w:val="18"/>
              </w:rPr>
              <w:t>)</w:t>
            </w:r>
          </w:p>
          <w:p w14:paraId="3571E356" w14:textId="77777777" w:rsidR="0087314F" w:rsidRPr="00E838F1" w:rsidRDefault="0087314F" w:rsidP="0087314F">
            <w:pPr>
              <w:spacing w:line="360" w:lineRule="auto"/>
              <w:ind w:left="709"/>
              <w:jc w:val="both"/>
              <w:rPr>
                <w:bCs/>
                <w:color w:val="000000"/>
                <w:sz w:val="18"/>
                <w:szCs w:val="18"/>
              </w:rPr>
            </w:pPr>
            <w:r w:rsidRPr="00E838F1">
              <w:rPr>
                <w:bCs/>
                <w:color w:val="000000"/>
                <w:sz w:val="18"/>
                <w:szCs w:val="18"/>
              </w:rPr>
              <w:t xml:space="preserve">P = </w:t>
            </w:r>
            <w:r w:rsidR="00B4258A" w:rsidRPr="00B4258A">
              <w:rPr>
                <w:b/>
                <w:bCs/>
                <w:color w:val="000000"/>
                <w:sz w:val="18"/>
                <w:szCs w:val="18"/>
              </w:rPr>
              <w:t>Active Power</w:t>
            </w:r>
            <w:r w:rsidRPr="00E838F1">
              <w:rPr>
                <w:bCs/>
                <w:color w:val="000000"/>
                <w:sz w:val="18"/>
                <w:szCs w:val="18"/>
              </w:rPr>
              <w:t xml:space="preserve"> (</w:t>
            </w:r>
            <w:r w:rsidR="00DE14B4" w:rsidRPr="00DE14B4">
              <w:rPr>
                <w:b/>
                <w:bCs/>
                <w:color w:val="000000"/>
                <w:sz w:val="18"/>
                <w:szCs w:val="18"/>
              </w:rPr>
              <w:t>MW</w:t>
            </w:r>
            <w:r w:rsidRPr="00E838F1">
              <w:rPr>
                <w:bCs/>
                <w:color w:val="000000"/>
                <w:sz w:val="18"/>
                <w:szCs w:val="18"/>
              </w:rPr>
              <w:t>)</w:t>
            </w:r>
          </w:p>
          <w:p w14:paraId="3571E357" w14:textId="2629DDBD" w:rsidR="0087314F" w:rsidRPr="00E838F1" w:rsidRDefault="0087314F" w:rsidP="008B0C2D">
            <w:pPr>
              <w:numPr>
                <w:ilvl w:val="0"/>
                <w:numId w:val="2"/>
              </w:numPr>
              <w:tabs>
                <w:tab w:val="num" w:pos="1080"/>
              </w:tabs>
              <w:ind w:left="1080"/>
              <w:rPr>
                <w:sz w:val="18"/>
                <w:szCs w:val="18"/>
              </w:rPr>
            </w:pPr>
            <w:r w:rsidRPr="00E838F1">
              <w:rPr>
                <w:bCs/>
                <w:color w:val="000000"/>
                <w:sz w:val="18"/>
                <w:szCs w:val="18"/>
              </w:rPr>
              <w:t xml:space="preserve">The calculated </w:t>
            </w:r>
            <w:r w:rsidR="00425B88" w:rsidRPr="00E838F1">
              <w:rPr>
                <w:bCs/>
                <w:color w:val="000000"/>
                <w:sz w:val="18"/>
                <w:szCs w:val="18"/>
              </w:rPr>
              <w:t xml:space="preserve">power factor </w:t>
            </w:r>
            <w:r w:rsidRPr="00E838F1">
              <w:rPr>
                <w:bCs/>
                <w:color w:val="000000"/>
                <w:sz w:val="18"/>
                <w:szCs w:val="18"/>
              </w:rPr>
              <w:t xml:space="preserve">figure will be compared to the power factor set point that was sent to the </w:t>
            </w:r>
            <w:r w:rsidR="003A6DD4">
              <w:rPr>
                <w:b/>
                <w:bCs/>
                <w:color w:val="000000"/>
                <w:sz w:val="18"/>
                <w:szCs w:val="18"/>
              </w:rPr>
              <w:t>PPM</w:t>
            </w:r>
            <w:r w:rsidR="00094CCD" w:rsidRPr="00E838F1">
              <w:rPr>
                <w:bCs/>
                <w:color w:val="000000"/>
                <w:sz w:val="18"/>
                <w:szCs w:val="18"/>
              </w:rPr>
              <w:t xml:space="preserve"> </w:t>
            </w:r>
            <w:r w:rsidRPr="00E838F1">
              <w:rPr>
                <w:bCs/>
                <w:color w:val="000000"/>
                <w:sz w:val="18"/>
                <w:szCs w:val="18"/>
              </w:rPr>
              <w:t>in each cas</w:t>
            </w:r>
            <w:r w:rsidR="008B0C2D" w:rsidRPr="00E838F1">
              <w:rPr>
                <w:bCs/>
                <w:color w:val="000000"/>
                <w:sz w:val="18"/>
                <w:szCs w:val="18"/>
              </w:rPr>
              <w:t>e</w:t>
            </w:r>
          </w:p>
        </w:tc>
      </w:tr>
    </w:tbl>
    <w:p w14:paraId="3571E359" w14:textId="77777777" w:rsidR="00CC35A5" w:rsidRDefault="00CC35A5" w:rsidP="0087314F">
      <w:bookmarkStart w:id="759" w:name="_DV_M407"/>
      <w:bookmarkStart w:id="760" w:name="_DV_M410"/>
      <w:bookmarkStart w:id="761" w:name="_Toc256527384"/>
      <w:bookmarkStart w:id="762" w:name="_Toc257039348"/>
      <w:bookmarkStart w:id="763" w:name="_Toc265246638"/>
      <w:bookmarkEnd w:id="759"/>
      <w:bookmarkEnd w:id="760"/>
    </w:p>
    <w:p w14:paraId="3571E35A" w14:textId="77777777" w:rsidR="00CC35A5" w:rsidRDefault="00CC35A5">
      <w:pPr>
        <w:autoSpaceDE/>
        <w:autoSpaceDN/>
        <w:adjustRightInd/>
      </w:pPr>
      <w:r>
        <w:br w:type="page"/>
      </w:r>
    </w:p>
    <w:p w14:paraId="3571E35B" w14:textId="77777777" w:rsidR="004E066F" w:rsidRPr="0055288D" w:rsidRDefault="0055288D" w:rsidP="0070764C">
      <w:pPr>
        <w:pStyle w:val="Heading3"/>
        <w:numPr>
          <w:ilvl w:val="2"/>
          <w:numId w:val="52"/>
        </w:numPr>
        <w:ind w:left="0" w:firstLine="0"/>
        <w:rPr>
          <w:sz w:val="22"/>
          <w:szCs w:val="22"/>
        </w:rPr>
      </w:pPr>
      <w:bookmarkStart w:id="764" w:name="_Toc279484411"/>
      <w:bookmarkStart w:id="765" w:name="_Toc327200016"/>
      <w:bookmarkStart w:id="766" w:name="_Toc498431131"/>
      <w:r w:rsidRPr="0055288D">
        <w:rPr>
          <w:sz w:val="22"/>
          <w:szCs w:val="22"/>
        </w:rPr>
        <w:lastRenderedPageBreak/>
        <w:t>POWER FACTOR CONTROL TEST PROCEDURE</w:t>
      </w:r>
      <w:bookmarkEnd w:id="761"/>
      <w:bookmarkEnd w:id="762"/>
      <w:bookmarkEnd w:id="763"/>
      <w:bookmarkEnd w:id="764"/>
      <w:bookmarkEnd w:id="765"/>
      <w:bookmarkEnd w:id="766"/>
    </w:p>
    <w:p w14:paraId="3571E35C" w14:textId="77777777" w:rsidR="0087314F" w:rsidRPr="00E838F1" w:rsidRDefault="0087314F" w:rsidP="0087314F"/>
    <w:p w14:paraId="3571E35D" w14:textId="2F2C5069" w:rsidR="0087314F" w:rsidRPr="00E838F1" w:rsidRDefault="0087314F" w:rsidP="00C359E4">
      <w:pPr>
        <w:rPr>
          <w:bCs/>
          <w:sz w:val="23"/>
          <w:szCs w:val="23"/>
        </w:rPr>
      </w:pPr>
      <w:r w:rsidRPr="00E838F1">
        <w:rPr>
          <w:bCs/>
          <w:sz w:val="23"/>
          <w:szCs w:val="23"/>
        </w:rPr>
        <w:t xml:space="preserve">Summary of </w:t>
      </w:r>
      <w:r w:rsidR="007D13CC" w:rsidRPr="007D13CC">
        <w:rPr>
          <w:b/>
          <w:bCs/>
          <w:sz w:val="23"/>
          <w:szCs w:val="23"/>
        </w:rPr>
        <w:t xml:space="preserve">Grid Code </w:t>
      </w:r>
      <w:r w:rsidRPr="00E838F1">
        <w:rPr>
          <w:bCs/>
          <w:sz w:val="23"/>
          <w:szCs w:val="23"/>
        </w:rPr>
        <w:t xml:space="preserve">Reactive Capability Requirements for </w:t>
      </w:r>
      <w:r w:rsidR="000D7984" w:rsidRPr="00E838F1">
        <w:rPr>
          <w:bCs/>
          <w:sz w:val="23"/>
          <w:szCs w:val="23"/>
        </w:rPr>
        <w:t xml:space="preserve">Distribution and </w:t>
      </w:r>
      <w:r w:rsidRPr="00E838F1">
        <w:rPr>
          <w:bCs/>
          <w:sz w:val="23"/>
          <w:szCs w:val="23"/>
        </w:rPr>
        <w:t xml:space="preserve">Transmission Connected </w:t>
      </w:r>
      <w:r w:rsidR="003A6DD4">
        <w:rPr>
          <w:b/>
          <w:bCs/>
          <w:sz w:val="23"/>
          <w:szCs w:val="23"/>
        </w:rPr>
        <w:t>PPM</w:t>
      </w:r>
    </w:p>
    <w:p w14:paraId="3571E35E" w14:textId="3548BEA8" w:rsidR="0087314F" w:rsidRPr="00C359E4" w:rsidRDefault="0087314F" w:rsidP="0087314F">
      <w:pPr>
        <w:rPr>
          <w:bCs/>
          <w:i/>
          <w:sz w:val="21"/>
          <w:szCs w:val="21"/>
        </w:rPr>
      </w:pPr>
      <w:r w:rsidRPr="00C359E4">
        <w:rPr>
          <w:bCs/>
          <w:i/>
          <w:sz w:val="21"/>
          <w:szCs w:val="21"/>
        </w:rPr>
        <w:t>F</w:t>
      </w:r>
      <w:r w:rsidR="00425B88" w:rsidRPr="00C359E4">
        <w:rPr>
          <w:bCs/>
          <w:i/>
          <w:sz w:val="21"/>
          <w:szCs w:val="21"/>
        </w:rPr>
        <w:t>igure</w:t>
      </w:r>
      <w:r w:rsidR="00A228FA">
        <w:rPr>
          <w:bCs/>
          <w:i/>
          <w:sz w:val="21"/>
          <w:szCs w:val="21"/>
        </w:rPr>
        <w:t xml:space="preserve"> 8</w:t>
      </w:r>
      <w:r w:rsidR="001C033D" w:rsidRPr="00C359E4">
        <w:rPr>
          <w:bCs/>
          <w:i/>
          <w:sz w:val="21"/>
          <w:szCs w:val="21"/>
        </w:rPr>
        <w:t>:</w:t>
      </w:r>
    </w:p>
    <w:p w14:paraId="3571E35F" w14:textId="657048AD" w:rsidR="0087314F" w:rsidRPr="00C359E4" w:rsidRDefault="0087314F" w:rsidP="0087314F">
      <w:pPr>
        <w:rPr>
          <w:bCs/>
          <w:i/>
          <w:sz w:val="21"/>
          <w:szCs w:val="21"/>
        </w:rPr>
      </w:pPr>
      <w:r w:rsidRPr="00C359E4">
        <w:rPr>
          <w:bCs/>
          <w:i/>
          <w:sz w:val="21"/>
          <w:szCs w:val="21"/>
        </w:rPr>
        <w:t xml:space="preserve">Minimum </w:t>
      </w:r>
      <w:r w:rsidR="00FC1708" w:rsidRPr="00C359E4">
        <w:rPr>
          <w:bCs/>
          <w:i/>
          <w:sz w:val="21"/>
          <w:szCs w:val="21"/>
        </w:rPr>
        <w:t>Power Factor</w:t>
      </w:r>
    </w:p>
    <w:p w14:paraId="3571E360" w14:textId="5F1227C4" w:rsidR="0087314F" w:rsidRPr="00C359E4" w:rsidRDefault="00D95257" w:rsidP="0087314F">
      <w:pPr>
        <w:rPr>
          <w:bCs/>
          <w:i/>
          <w:sz w:val="21"/>
          <w:szCs w:val="21"/>
        </w:rPr>
      </w:pPr>
      <w:r>
        <w:rPr>
          <w:i/>
          <w:noProof/>
          <w:sz w:val="19"/>
          <w:szCs w:val="19"/>
          <w:lang w:eastAsia="en-GB"/>
        </w:rPr>
        <mc:AlternateContent>
          <mc:Choice Requires="wps">
            <w:drawing>
              <wp:anchor distT="0" distB="0" distL="114300" distR="114300" simplePos="0" relativeHeight="251893248" behindDoc="0" locked="0" layoutInCell="1" allowOverlap="1" wp14:anchorId="3571EA43" wp14:editId="2697A26C">
                <wp:simplePos x="0" y="0"/>
                <wp:positionH relativeFrom="column">
                  <wp:posOffset>4578985</wp:posOffset>
                </wp:positionH>
                <wp:positionV relativeFrom="paragraph">
                  <wp:posOffset>96520</wp:posOffset>
                </wp:positionV>
                <wp:extent cx="505460" cy="270510"/>
                <wp:effectExtent l="0" t="1270" r="1905" b="4445"/>
                <wp:wrapNone/>
                <wp:docPr id="51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8" w14:textId="77777777" w:rsidR="007F59AF" w:rsidRPr="00414E08" w:rsidRDefault="007F59AF" w:rsidP="00414E08">
                            <w:pPr>
                              <w:rPr>
                                <w:sz w:val="20"/>
                                <w:szCs w:val="20"/>
                              </w:rPr>
                            </w:pPr>
                            <w:r w:rsidRPr="00DE14B4">
                              <w:rPr>
                                <w:b/>
                                <w:sz w:val="20"/>
                                <w:szCs w:val="20"/>
                              </w:rPr>
                              <w:t>MW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54" type="#_x0000_t202" style="position:absolute;margin-left:360.55pt;margin-top:7.6pt;width:39.8pt;height:21.3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" filled="f" stroked="f">
                <v:textbox>
                  <w:txbxContent>
                    <w:p w14:paraId="3571EAD8" w14:textId="77777777" w:rsidR="007F59AF" w:rsidRPr="00414E08" w:rsidRDefault="007F59AF" w:rsidP="00414E08">
                      <w:pPr>
                        <w:rPr>
                          <w:sz w:val="20"/>
                          <w:szCs w:val="20"/>
                        </w:rPr>
                      </w:pPr>
                      <w:r w:rsidRPr="00DE14B4">
                        <w:rPr>
                          <w:b/>
                          <w:sz w:val="20"/>
                          <w:szCs w:val="20"/>
                        </w:rPr>
                        <w:t>MW</w:t>
                      </w:r>
                    </w:p>
                  </w:txbxContent>
                </v:textbox>
              </v:shape>
            </w:pict>
          </mc:Fallback>
        </mc:AlternateContent>
      </w:r>
      <w:r>
        <w:rPr>
          <w:i/>
          <w:noProof/>
          <w:sz w:val="19"/>
          <w:szCs w:val="19"/>
          <w:lang w:eastAsia="en-GB"/>
        </w:rPr>
        <mc:AlternateContent>
          <mc:Choice Requires="wps">
            <w:drawing>
              <wp:anchor distT="0" distB="0" distL="114300" distR="114300" simplePos="0" relativeHeight="251890176" behindDoc="0" locked="0" layoutInCell="1" allowOverlap="1" wp14:anchorId="3571EA44" wp14:editId="3D915821">
                <wp:simplePos x="0" y="0"/>
                <wp:positionH relativeFrom="column">
                  <wp:posOffset>2982595</wp:posOffset>
                </wp:positionH>
                <wp:positionV relativeFrom="paragraph">
                  <wp:posOffset>96520</wp:posOffset>
                </wp:positionV>
                <wp:extent cx="3622040" cy="2943860"/>
                <wp:effectExtent l="1270" t="1270" r="0" b="0"/>
                <wp:wrapNone/>
                <wp:docPr id="516" name="AutoShape 4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3622040" cy="294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lgDash"/>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18" o:spid="_x0000_s1026" style="position:absolute;margin-left:234.85pt;margin-top:7.6pt;width:285.2pt;height:231.8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" filled="f" stroked="f">
                <v:stroke dashstyle="longDash"/>
                <o:lock v:ext="edit" aspectratio="t" text="t"/>
              </v:rect>
            </w:pict>
          </mc:Fallback>
        </mc:AlternateContent>
      </w:r>
      <w:r w:rsidR="0087314F" w:rsidRPr="00C359E4">
        <w:rPr>
          <w:bCs/>
          <w:i/>
          <w:sz w:val="21"/>
          <w:szCs w:val="21"/>
        </w:rPr>
        <w:t>Performance Chart</w:t>
      </w:r>
      <w:r w:rsidR="000D7984" w:rsidRPr="00C359E4">
        <w:rPr>
          <w:bCs/>
          <w:i/>
          <w:sz w:val="21"/>
          <w:szCs w:val="21"/>
        </w:rPr>
        <w:t xml:space="preserve"> for Distribution Connected </w:t>
      </w:r>
      <w:r w:rsidR="003A6DD4">
        <w:rPr>
          <w:b/>
          <w:bCs/>
          <w:i/>
          <w:sz w:val="21"/>
          <w:szCs w:val="21"/>
        </w:rPr>
        <w:t>PPM</w:t>
      </w:r>
    </w:p>
    <w:p w14:paraId="3571E361" w14:textId="61FBA68C" w:rsidR="0087314F" w:rsidRPr="00E838F1" w:rsidRDefault="0087314F" w:rsidP="0087314F">
      <w:pPr>
        <w:rPr>
          <w:sz w:val="19"/>
          <w:szCs w:val="19"/>
        </w:rPr>
      </w:pPr>
    </w:p>
    <w:p w14:paraId="3571E362" w14:textId="12376EB9" w:rsidR="0087314F" w:rsidRPr="00E838F1" w:rsidRDefault="00D95257" w:rsidP="0087314F">
      <w:pPr>
        <w:rPr>
          <w:sz w:val="21"/>
          <w:szCs w:val="21"/>
        </w:rPr>
      </w:pPr>
      <w:r>
        <w:rPr>
          <w:noProof/>
          <w:sz w:val="19"/>
          <w:szCs w:val="19"/>
          <w:lang w:eastAsia="en-GB"/>
        </w:rPr>
        <mc:AlternateContent>
          <mc:Choice Requires="wpg">
            <w:drawing>
              <wp:anchor distT="0" distB="0" distL="114300" distR="114300" simplePos="0" relativeHeight="251901952" behindDoc="0" locked="0" layoutInCell="1" allowOverlap="1" wp14:anchorId="3571EA45" wp14:editId="7A8C911F">
                <wp:simplePos x="0" y="0"/>
                <wp:positionH relativeFrom="column">
                  <wp:posOffset>2982595</wp:posOffset>
                </wp:positionH>
                <wp:positionV relativeFrom="paragraph">
                  <wp:posOffset>-5080</wp:posOffset>
                </wp:positionV>
                <wp:extent cx="3425190" cy="2569210"/>
                <wp:effectExtent l="1270" t="13970" r="2540" b="0"/>
                <wp:wrapNone/>
                <wp:docPr id="42"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2569210"/>
                          <a:chOff x="6137" y="3403"/>
                          <a:chExt cx="5394" cy="4046"/>
                        </a:xfrm>
                      </wpg:grpSpPr>
                      <wps:wsp>
                        <wps:cNvPr id="44" name="Line 419"/>
                        <wps:cNvCnPr/>
                        <wps:spPr bwMode="auto">
                          <a:xfrm>
                            <a:off x="8958" y="3403"/>
                            <a:ext cx="2" cy="3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20"/>
                        <wps:cNvCnPr/>
                        <wps:spPr bwMode="auto">
                          <a:xfrm flipV="1">
                            <a:off x="6786" y="6851"/>
                            <a:ext cx="407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Text Box 422"/>
                        <wps:cNvSpPr txBox="1">
                          <a:spLocks noChangeArrowheads="1"/>
                        </wps:cNvSpPr>
                        <wps:spPr bwMode="auto">
                          <a:xfrm>
                            <a:off x="10678" y="6648"/>
                            <a:ext cx="85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9" w14:textId="77777777" w:rsidR="007F59AF" w:rsidRPr="00414E08" w:rsidRDefault="007F59AF" w:rsidP="00414E08">
                              <w:pPr>
                                <w:rPr>
                                  <w:sz w:val="20"/>
                                  <w:szCs w:val="20"/>
                                </w:rPr>
                              </w:pPr>
                              <w:r>
                                <w:rPr>
                                  <w:sz w:val="20"/>
                                  <w:szCs w:val="20"/>
                                </w:rPr>
                                <w:t xml:space="preserve"> </w:t>
                              </w:r>
                              <w:r w:rsidRPr="00454966">
                                <w:rPr>
                                  <w:b/>
                                  <w:sz w:val="20"/>
                                  <w:szCs w:val="20"/>
                                </w:rPr>
                                <w:t>Mvar</w:t>
                              </w:r>
                            </w:p>
                          </w:txbxContent>
                        </wps:txbx>
                        <wps:bodyPr rot="0" vert="horz" wrap="square" lIns="91440" tIns="45720" rIns="91440" bIns="45720" anchor="t" anchorCtr="0" upright="1">
                          <a:noAutofit/>
                        </wps:bodyPr>
                      </wps:wsp>
                      <wps:wsp>
                        <wps:cNvPr id="50" name="Line 423"/>
                        <wps:cNvCnPr/>
                        <wps:spPr bwMode="auto">
                          <a:xfrm>
                            <a:off x="6816" y="3770"/>
                            <a:ext cx="4066" cy="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 name="Text Box 426"/>
                        <wps:cNvSpPr txBox="1">
                          <a:spLocks noChangeArrowheads="1"/>
                        </wps:cNvSpPr>
                        <wps:spPr bwMode="auto">
                          <a:xfrm>
                            <a:off x="9668" y="3439"/>
                            <a:ext cx="126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A" w14:textId="77777777" w:rsidR="007F59AF" w:rsidRPr="00414E08" w:rsidRDefault="007F59AF" w:rsidP="00414E08">
                              <w:pPr>
                                <w:rPr>
                                  <w:b/>
                                  <w:sz w:val="20"/>
                                  <w:szCs w:val="20"/>
                                </w:rPr>
                              </w:pPr>
                              <w:r>
                                <w:rPr>
                                  <w:b/>
                                  <w:sz w:val="20"/>
                                  <w:szCs w:val="20"/>
                                </w:rPr>
                                <w:t xml:space="preserve">Rated </w:t>
                              </w:r>
                              <w:r w:rsidRPr="00DE14B4">
                                <w:rPr>
                                  <w:b/>
                                  <w:sz w:val="20"/>
                                  <w:szCs w:val="20"/>
                                </w:rPr>
                                <w:t>MW</w:t>
                              </w:r>
                            </w:p>
                          </w:txbxContent>
                        </wps:txbx>
                        <wps:bodyPr rot="0" vert="horz" wrap="square" lIns="91440" tIns="45720" rIns="91440" bIns="45720" anchor="t" anchorCtr="0" upright="1">
                          <a:noAutofit/>
                        </wps:bodyPr>
                      </wps:wsp>
                      <wps:wsp>
                        <wps:cNvPr id="55" name="Text Box 427"/>
                        <wps:cNvSpPr txBox="1">
                          <a:spLocks noChangeArrowheads="1"/>
                        </wps:cNvSpPr>
                        <wps:spPr bwMode="auto">
                          <a:xfrm>
                            <a:off x="6137" y="3587"/>
                            <a:ext cx="868"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B" w14:textId="77777777" w:rsidR="007F59AF" w:rsidRPr="00414E08" w:rsidRDefault="007F59AF" w:rsidP="00414E08">
                              <w:pPr>
                                <w:rPr>
                                  <w:sz w:val="20"/>
                                  <w:szCs w:val="20"/>
                                </w:rPr>
                              </w:pPr>
                              <w:r>
                                <w:rPr>
                                  <w:sz w:val="20"/>
                                  <w:szCs w:val="20"/>
                                </w:rPr>
                                <w:t>100%</w:t>
                              </w:r>
                            </w:p>
                          </w:txbxContent>
                        </wps:txbx>
                        <wps:bodyPr rot="0" vert="horz" wrap="square" lIns="91440" tIns="45720" rIns="91440" bIns="45720" anchor="t" anchorCtr="0" upright="1">
                          <a:noAutofit/>
                        </wps:bodyPr>
                      </wps:wsp>
                      <wps:wsp>
                        <wps:cNvPr id="59" name="Line 428"/>
                        <wps:cNvCnPr/>
                        <wps:spPr bwMode="auto">
                          <a:xfrm flipH="1" flipV="1">
                            <a:off x="7701" y="3791"/>
                            <a:ext cx="126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429"/>
                        <wps:cNvCnPr/>
                        <wps:spPr bwMode="auto">
                          <a:xfrm flipV="1">
                            <a:off x="8961" y="3791"/>
                            <a:ext cx="90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Text Box 430"/>
                        <wps:cNvSpPr txBox="1">
                          <a:spLocks noChangeArrowheads="1"/>
                        </wps:cNvSpPr>
                        <wps:spPr bwMode="auto">
                          <a:xfrm>
                            <a:off x="6677" y="4171"/>
                            <a:ext cx="134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C" w14:textId="77777777" w:rsidR="007F59AF" w:rsidRPr="00414E08" w:rsidRDefault="007F59AF" w:rsidP="00414E08">
                              <w:pPr>
                                <w:rPr>
                                  <w:sz w:val="20"/>
                                  <w:szCs w:val="20"/>
                                </w:rPr>
                              </w:pPr>
                              <w:proofErr w:type="gramStart"/>
                              <w:r>
                                <w:rPr>
                                  <w:sz w:val="20"/>
                                  <w:szCs w:val="20"/>
                                </w:rPr>
                                <w:t>pf</w:t>
                              </w:r>
                              <w:proofErr w:type="gramEnd"/>
                              <w:r>
                                <w:rPr>
                                  <w:sz w:val="20"/>
                                  <w:szCs w:val="20"/>
                                </w:rPr>
                                <w:t>= -0.95</w:t>
                              </w:r>
                            </w:p>
                          </w:txbxContent>
                        </wps:txbx>
                        <wps:bodyPr rot="0" vert="horz" wrap="square" lIns="91440" tIns="45720" rIns="91440" bIns="45720" anchor="t" anchorCtr="0" upright="1">
                          <a:noAutofit/>
                        </wps:bodyPr>
                      </wps:wsp>
                      <wps:wsp>
                        <wps:cNvPr id="513" name="Text Box 431"/>
                        <wps:cNvSpPr txBox="1">
                          <a:spLocks noChangeArrowheads="1"/>
                        </wps:cNvSpPr>
                        <wps:spPr bwMode="auto">
                          <a:xfrm>
                            <a:off x="9668" y="4171"/>
                            <a:ext cx="1509"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D" w14:textId="77777777" w:rsidR="007F59AF" w:rsidRPr="00414E08" w:rsidRDefault="007F59AF" w:rsidP="00414E08">
                              <w:pPr>
                                <w:rPr>
                                  <w:sz w:val="20"/>
                                  <w:szCs w:val="20"/>
                                </w:rPr>
                              </w:pPr>
                              <w:proofErr w:type="gramStart"/>
                              <w:r>
                                <w:rPr>
                                  <w:sz w:val="20"/>
                                  <w:szCs w:val="20"/>
                                </w:rPr>
                                <w:t>pf=</w:t>
                              </w:r>
                              <w:proofErr w:type="gramEnd"/>
                              <w:r>
                                <w:rPr>
                                  <w:sz w:val="20"/>
                                  <w:szCs w:val="20"/>
                                </w:rPr>
                                <w:t>0.98</w:t>
                              </w:r>
                            </w:p>
                          </w:txbxContent>
                        </wps:txbx>
                        <wps:bodyPr rot="0" vert="horz" wrap="square" lIns="91440" tIns="45720" rIns="91440" bIns="45720" anchor="t" anchorCtr="0" upright="1">
                          <a:noAutofit/>
                        </wps:bodyPr>
                      </wps:wsp>
                      <wps:wsp>
                        <wps:cNvPr id="514" name="Text Box 432"/>
                        <wps:cNvSpPr txBox="1">
                          <a:spLocks noChangeArrowheads="1"/>
                        </wps:cNvSpPr>
                        <wps:spPr bwMode="auto">
                          <a:xfrm>
                            <a:off x="7397" y="7023"/>
                            <a:ext cx="7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E" w14:textId="77777777" w:rsidR="007F59AF" w:rsidRPr="00414E08" w:rsidRDefault="007F59AF" w:rsidP="00414E08">
                              <w:pPr>
                                <w:rPr>
                                  <w:sz w:val="20"/>
                                  <w:szCs w:val="20"/>
                                </w:rPr>
                              </w:pPr>
                              <w:r>
                                <w:rPr>
                                  <w:sz w:val="20"/>
                                  <w:szCs w:val="20"/>
                                </w:rPr>
                                <w:t>Lead</w:t>
                              </w:r>
                            </w:p>
                          </w:txbxContent>
                        </wps:txbx>
                        <wps:bodyPr rot="0" vert="horz" wrap="square" lIns="91440" tIns="45720" rIns="91440" bIns="45720" anchor="t" anchorCtr="0" upright="1">
                          <a:noAutofit/>
                        </wps:bodyPr>
                      </wps:wsp>
                      <wps:wsp>
                        <wps:cNvPr id="515" name="Text Box 433"/>
                        <wps:cNvSpPr txBox="1">
                          <a:spLocks noChangeArrowheads="1"/>
                        </wps:cNvSpPr>
                        <wps:spPr bwMode="auto">
                          <a:xfrm>
                            <a:off x="9557" y="7023"/>
                            <a:ext cx="7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DF" w14:textId="77777777" w:rsidR="007F59AF" w:rsidRPr="00414E08" w:rsidRDefault="007F59AF" w:rsidP="00414E08">
                              <w:pPr>
                                <w:rPr>
                                  <w:sz w:val="20"/>
                                  <w:szCs w:val="20"/>
                                </w:rPr>
                              </w:pPr>
                              <w:r>
                                <w:rPr>
                                  <w:sz w:val="20"/>
                                  <w:szCs w:val="20"/>
                                </w:rPr>
                                <w:t>Lag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6" o:spid="_x0000_s1055" style="position:absolute;margin-left:234.85pt;margin-top:-.4pt;width:269.7pt;height:202.3pt;z-index:251901952" coordorigin="6137,3403" coordsize="5394,4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">
                <v:line id="Line 419" o:spid="_x0000_s1056" style="position:absolute;visibility:visible;mso-wrap-style:square" from="8958,3403" to="8960,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420" o:spid="_x0000_s1057" style="position:absolute;flip:y;visibility:visible;mso-wrap-style:square" from="6786,6851" to="10860,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shape id="Text Box 422" o:spid="_x0000_s1058" type="#_x0000_t202" style="position:absolute;left:10678;top:6648;width:853;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3571EAD9" w14:textId="77777777" w:rsidR="007F59AF" w:rsidRPr="00414E08" w:rsidRDefault="007F59AF" w:rsidP="00414E08">
                        <w:pPr>
                          <w:rPr>
                            <w:sz w:val="20"/>
                            <w:szCs w:val="20"/>
                          </w:rPr>
                        </w:pPr>
                        <w:r>
                          <w:rPr>
                            <w:sz w:val="20"/>
                            <w:szCs w:val="20"/>
                          </w:rPr>
                          <w:t xml:space="preserve"> </w:t>
                        </w:r>
                        <w:r w:rsidRPr="00454966">
                          <w:rPr>
                            <w:b/>
                            <w:sz w:val="20"/>
                            <w:szCs w:val="20"/>
                          </w:rPr>
                          <w:t>Mvar</w:t>
                        </w:r>
                      </w:p>
                    </w:txbxContent>
                  </v:textbox>
                </v:shape>
                <v:line id="Line 423" o:spid="_x0000_s1059" style="position:absolute;visibility:visible;mso-wrap-style:square" from="6816,3770" to="10882,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9GcEAAADbAAAADwAAAGRycy9kb3ducmV2LnhtbERPTWvCQBC9F/wPywje6saCpaauUgTB&#10;g1aq0vOQHZPU7Gzc3cb4751DocfH+54ve9eojkKsPRuYjDNQxIW3NZcGTsf18xuomJAtNp7JwJ0i&#10;LBeDpznm1t/4i7pDKpWEcMzRQJVSm2sdi4ocxrFviYU7++AwCQyltgFvEu4a/ZJlr9phzdJQYUur&#10;iorL4ddJb1Fuw/X759Jvzrvt+srd7PO4N2Y07D/eQSXq07/4z72xBqayXr7ID9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9T0ZwQAAANsAAAAPAAAAAAAAAAAAAAAA&#10;AKECAABkcnMvZG93bnJldi54bWxQSwUGAAAAAAQABAD5AAAAjwMAAAAA&#10;">
                  <v:stroke dashstyle="dash"/>
                </v:line>
                <v:shape id="Text Box 426" o:spid="_x0000_s1060" type="#_x0000_t202" style="position:absolute;left:9668;top:3439;width:1265;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3571EADA" w14:textId="77777777" w:rsidR="007F59AF" w:rsidRPr="00414E08" w:rsidRDefault="007F59AF" w:rsidP="00414E08">
                        <w:pPr>
                          <w:rPr>
                            <w:b/>
                            <w:sz w:val="20"/>
                            <w:szCs w:val="20"/>
                          </w:rPr>
                        </w:pPr>
                        <w:r>
                          <w:rPr>
                            <w:b/>
                            <w:sz w:val="20"/>
                            <w:szCs w:val="20"/>
                          </w:rPr>
                          <w:t xml:space="preserve">Rated </w:t>
                        </w:r>
                        <w:r w:rsidRPr="00DE14B4">
                          <w:rPr>
                            <w:b/>
                            <w:sz w:val="20"/>
                            <w:szCs w:val="20"/>
                          </w:rPr>
                          <w:t>MW</w:t>
                        </w:r>
                      </w:p>
                    </w:txbxContent>
                  </v:textbox>
                </v:shape>
                <v:shape id="Text Box 427" o:spid="_x0000_s1061" type="#_x0000_t202" style="position:absolute;left:6137;top:3587;width:868;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3571EADB" w14:textId="77777777" w:rsidR="007F59AF" w:rsidRPr="00414E08" w:rsidRDefault="007F59AF" w:rsidP="00414E08">
                        <w:pPr>
                          <w:rPr>
                            <w:sz w:val="20"/>
                            <w:szCs w:val="20"/>
                          </w:rPr>
                        </w:pPr>
                        <w:r>
                          <w:rPr>
                            <w:sz w:val="20"/>
                            <w:szCs w:val="20"/>
                          </w:rPr>
                          <w:t>100%</w:t>
                        </w:r>
                      </w:p>
                    </w:txbxContent>
                  </v:textbox>
                </v:shape>
                <v:line id="Line 428" o:spid="_x0000_s1062" style="position:absolute;flip:x y;visibility:visible;mso-wrap-style:square" from="7701,3791" to="8961,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2Q1cMAAADbAAAADwAAAGRycy9kb3ducmV2LnhtbESPT4vCMBTE7wt+h/AEL4umuipajSKC&#10;iyeX9Q9eH82zLTYvpYm2+umNsLDHYWZ+w8yXjSnEnSqXW1bQ70UgiBOrc04VHA+b7gSE88gaC8uk&#10;4EEOlovWxxxjbWv+pfvepyJA2MWoIPO+jKV0SUYGXc+WxMG72MqgD7JKpa6wDnBTyEEUjaXBnMNC&#10;hiWtM0qu+5tRgLx7fk3qPg3lN53dYPfzuTpdlOq0m9UMhKfG/4f/2lutYDSF95fwA+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dkNXDAAAA2wAAAA8AAAAAAAAAAAAA&#10;AAAAoQIAAGRycy9kb3ducmV2LnhtbFBLBQYAAAAABAAEAPkAAACRAwAAAAA=&#10;"/>
                <v:line id="Line 429" o:spid="_x0000_s1063" style="position:absolute;flip:y;visibility:visible;mso-wrap-style:square" from="8961,3791" to="9861,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shape id="Text Box 430" o:spid="_x0000_s1064" type="#_x0000_t202" style="position:absolute;left:6677;top:4171;width:134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14:paraId="3571EADC" w14:textId="77777777" w:rsidR="007F59AF" w:rsidRPr="00414E08" w:rsidRDefault="007F59AF" w:rsidP="00414E08">
                        <w:pPr>
                          <w:rPr>
                            <w:sz w:val="20"/>
                            <w:szCs w:val="20"/>
                          </w:rPr>
                        </w:pPr>
                        <w:proofErr w:type="gramStart"/>
                        <w:r>
                          <w:rPr>
                            <w:sz w:val="20"/>
                            <w:szCs w:val="20"/>
                          </w:rPr>
                          <w:t>pf</w:t>
                        </w:r>
                        <w:proofErr w:type="gramEnd"/>
                        <w:r>
                          <w:rPr>
                            <w:sz w:val="20"/>
                            <w:szCs w:val="20"/>
                          </w:rPr>
                          <w:t>= -0.95</w:t>
                        </w:r>
                      </w:p>
                    </w:txbxContent>
                  </v:textbox>
                </v:shape>
                <v:shape id="Text Box 431" o:spid="_x0000_s1065" type="#_x0000_t202" style="position:absolute;left:9668;top:4171;width:1509;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3571EADD" w14:textId="77777777" w:rsidR="007F59AF" w:rsidRPr="00414E08" w:rsidRDefault="007F59AF" w:rsidP="00414E08">
                        <w:pPr>
                          <w:rPr>
                            <w:sz w:val="20"/>
                            <w:szCs w:val="20"/>
                          </w:rPr>
                        </w:pPr>
                        <w:proofErr w:type="gramStart"/>
                        <w:r>
                          <w:rPr>
                            <w:sz w:val="20"/>
                            <w:szCs w:val="20"/>
                          </w:rPr>
                          <w:t>pf=</w:t>
                        </w:r>
                        <w:proofErr w:type="gramEnd"/>
                        <w:r>
                          <w:rPr>
                            <w:sz w:val="20"/>
                            <w:szCs w:val="20"/>
                          </w:rPr>
                          <w:t>0.98</w:t>
                        </w:r>
                      </w:p>
                    </w:txbxContent>
                  </v:textbox>
                </v:shape>
                <v:shape id="Text Box 432" o:spid="_x0000_s1066" type="#_x0000_t202" style="position:absolute;left:7397;top:7023;width:7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3571EADE" w14:textId="77777777" w:rsidR="007F59AF" w:rsidRPr="00414E08" w:rsidRDefault="007F59AF" w:rsidP="00414E08">
                        <w:pPr>
                          <w:rPr>
                            <w:sz w:val="20"/>
                            <w:szCs w:val="20"/>
                          </w:rPr>
                        </w:pPr>
                        <w:r>
                          <w:rPr>
                            <w:sz w:val="20"/>
                            <w:szCs w:val="20"/>
                          </w:rPr>
                          <w:t>Lead</w:t>
                        </w:r>
                      </w:p>
                    </w:txbxContent>
                  </v:textbox>
                </v:shape>
                <v:shape id="Text Box 433" o:spid="_x0000_s1067" type="#_x0000_t202" style="position:absolute;left:9557;top:7023;width:7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3571EADF" w14:textId="77777777" w:rsidR="007F59AF" w:rsidRPr="00414E08" w:rsidRDefault="007F59AF" w:rsidP="00414E08">
                        <w:pPr>
                          <w:rPr>
                            <w:sz w:val="20"/>
                            <w:szCs w:val="20"/>
                          </w:rPr>
                        </w:pPr>
                        <w:r>
                          <w:rPr>
                            <w:sz w:val="20"/>
                            <w:szCs w:val="20"/>
                          </w:rPr>
                          <w:t>Lag</w:t>
                        </w:r>
                      </w:p>
                    </w:txbxContent>
                  </v:textbox>
                </v:shape>
              </v:group>
            </w:pict>
          </mc:Fallback>
        </mc:AlternateContent>
      </w:r>
    </w:p>
    <w:p w14:paraId="3571E363" w14:textId="739F67DA" w:rsidR="0087314F" w:rsidRPr="00E838F1" w:rsidRDefault="0087314F" w:rsidP="0087314F">
      <w:pPr>
        <w:rPr>
          <w:sz w:val="21"/>
          <w:szCs w:val="21"/>
        </w:rPr>
      </w:pPr>
    </w:p>
    <w:p w14:paraId="3571E364" w14:textId="455FFC53" w:rsidR="0087314F" w:rsidRPr="00E838F1" w:rsidRDefault="0087314F" w:rsidP="0087314F">
      <w:pPr>
        <w:rPr>
          <w:sz w:val="21"/>
          <w:szCs w:val="21"/>
        </w:rPr>
      </w:pPr>
    </w:p>
    <w:p w14:paraId="3571E365" w14:textId="0E5FC5CF" w:rsidR="0087314F" w:rsidRPr="00E838F1" w:rsidRDefault="0087314F" w:rsidP="0087314F">
      <w:pPr>
        <w:rPr>
          <w:sz w:val="21"/>
          <w:szCs w:val="21"/>
        </w:rPr>
      </w:pPr>
    </w:p>
    <w:p w14:paraId="3571E366" w14:textId="0B345EE2" w:rsidR="0087314F" w:rsidRPr="00E838F1" w:rsidRDefault="0087314F" w:rsidP="0087314F">
      <w:pPr>
        <w:rPr>
          <w:sz w:val="21"/>
          <w:szCs w:val="21"/>
        </w:rPr>
      </w:pPr>
    </w:p>
    <w:p w14:paraId="3571E367" w14:textId="7328BEEB" w:rsidR="0087314F" w:rsidRPr="00E838F1" w:rsidRDefault="0087314F" w:rsidP="0087314F">
      <w:pPr>
        <w:jc w:val="both"/>
        <w:rPr>
          <w:sz w:val="22"/>
          <w:szCs w:val="22"/>
        </w:rPr>
      </w:pPr>
    </w:p>
    <w:p w14:paraId="3571E368" w14:textId="7D312DC3" w:rsidR="00425B88" w:rsidRPr="00E838F1" w:rsidRDefault="00425B88" w:rsidP="0087314F">
      <w:pPr>
        <w:spacing w:line="360" w:lineRule="auto"/>
        <w:jc w:val="both"/>
        <w:rPr>
          <w:sz w:val="22"/>
          <w:szCs w:val="22"/>
        </w:rPr>
      </w:pPr>
    </w:p>
    <w:p w14:paraId="3571E369" w14:textId="62B57D5C" w:rsidR="00425B88" w:rsidRPr="00E838F1" w:rsidRDefault="00425B88" w:rsidP="0087314F">
      <w:pPr>
        <w:spacing w:line="360" w:lineRule="auto"/>
        <w:jc w:val="both"/>
        <w:rPr>
          <w:sz w:val="22"/>
          <w:szCs w:val="22"/>
        </w:rPr>
      </w:pPr>
    </w:p>
    <w:p w14:paraId="3571E36A" w14:textId="6797256F" w:rsidR="00425B88" w:rsidRPr="00E838F1" w:rsidRDefault="00425B88" w:rsidP="0087314F">
      <w:pPr>
        <w:spacing w:line="360" w:lineRule="auto"/>
        <w:jc w:val="both"/>
        <w:rPr>
          <w:sz w:val="22"/>
          <w:szCs w:val="22"/>
        </w:rPr>
      </w:pPr>
    </w:p>
    <w:p w14:paraId="3571E36B" w14:textId="2C840C8F" w:rsidR="00425B88" w:rsidRPr="00E838F1" w:rsidRDefault="00425B88" w:rsidP="0087314F">
      <w:pPr>
        <w:spacing w:line="360" w:lineRule="auto"/>
        <w:jc w:val="both"/>
        <w:rPr>
          <w:sz w:val="22"/>
          <w:szCs w:val="22"/>
        </w:rPr>
      </w:pPr>
    </w:p>
    <w:p w14:paraId="3571E36C" w14:textId="60E29FBE" w:rsidR="00414E08" w:rsidRPr="00E838F1" w:rsidRDefault="00414E08" w:rsidP="0087314F">
      <w:pPr>
        <w:spacing w:line="360" w:lineRule="auto"/>
        <w:jc w:val="both"/>
        <w:rPr>
          <w:sz w:val="22"/>
          <w:szCs w:val="22"/>
        </w:rPr>
      </w:pPr>
    </w:p>
    <w:p w14:paraId="3571E36D" w14:textId="71171509" w:rsidR="00414E08" w:rsidRPr="00E838F1" w:rsidRDefault="00414E08" w:rsidP="0087314F">
      <w:pPr>
        <w:spacing w:line="360" w:lineRule="auto"/>
        <w:jc w:val="both"/>
        <w:rPr>
          <w:sz w:val="22"/>
          <w:szCs w:val="22"/>
        </w:rPr>
      </w:pPr>
    </w:p>
    <w:p w14:paraId="3571E36E" w14:textId="5197BE8E" w:rsidR="0087314F" w:rsidRPr="00E838F1" w:rsidRDefault="00D95257" w:rsidP="0087314F">
      <w:pPr>
        <w:spacing w:line="360" w:lineRule="auto"/>
        <w:jc w:val="both"/>
        <w:rPr>
          <w:sz w:val="22"/>
          <w:szCs w:val="22"/>
        </w:rPr>
      </w:pPr>
      <w:r>
        <w:rPr>
          <w:noProof/>
          <w:sz w:val="22"/>
          <w:szCs w:val="22"/>
          <w:lang w:eastAsia="en-GB"/>
        </w:rPr>
        <mc:AlternateContent>
          <mc:Choice Requires="wps">
            <w:drawing>
              <wp:anchor distT="0" distB="0" distL="114300" distR="114300" simplePos="0" relativeHeight="251897344" behindDoc="0" locked="0" layoutInCell="1" allowOverlap="1" wp14:anchorId="3571EA46" wp14:editId="67EFE8A8">
                <wp:simplePos x="0" y="0"/>
                <wp:positionH relativeFrom="column">
                  <wp:posOffset>4817745</wp:posOffset>
                </wp:positionH>
                <wp:positionV relativeFrom="paragraph">
                  <wp:posOffset>104775</wp:posOffset>
                </wp:positionV>
                <wp:extent cx="250825" cy="270510"/>
                <wp:effectExtent l="0" t="0" r="0" b="0"/>
                <wp:wrapNone/>
                <wp:docPr id="3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E0" w14:textId="77777777" w:rsidR="007F59AF" w:rsidRPr="00414E08" w:rsidRDefault="007F59AF" w:rsidP="00414E0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068" type="#_x0000_t202" style="position:absolute;left:0;text-align:left;margin-left:379.35pt;margin-top:8.25pt;width:19.75pt;height:21.3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" filled="f" stroked="f">
                <v:textbox>
                  <w:txbxContent>
                    <w:p w14:paraId="3571EAE0" w14:textId="77777777" w:rsidR="007F59AF" w:rsidRPr="00414E08" w:rsidRDefault="007F59AF" w:rsidP="00414E08">
                      <w:pPr>
                        <w:rPr>
                          <w:sz w:val="20"/>
                          <w:szCs w:val="20"/>
                        </w:rPr>
                      </w:pPr>
                    </w:p>
                  </w:txbxContent>
                </v:textbox>
              </v:shape>
            </w:pict>
          </mc:Fallback>
        </mc:AlternateContent>
      </w:r>
      <w:r>
        <w:rPr>
          <w:noProof/>
          <w:sz w:val="22"/>
          <w:szCs w:val="22"/>
          <w:lang w:eastAsia="en-GB"/>
        </w:rPr>
        <mc:AlternateContent>
          <mc:Choice Requires="wps">
            <w:drawing>
              <wp:anchor distT="0" distB="0" distL="114300" distR="114300" simplePos="0" relativeHeight="251896320" behindDoc="0" locked="0" layoutInCell="1" allowOverlap="1" wp14:anchorId="3571EA47" wp14:editId="49D95024">
                <wp:simplePos x="0" y="0"/>
                <wp:positionH relativeFrom="column">
                  <wp:posOffset>4458970</wp:posOffset>
                </wp:positionH>
                <wp:positionV relativeFrom="paragraph">
                  <wp:posOffset>104775</wp:posOffset>
                </wp:positionV>
                <wp:extent cx="250190" cy="270510"/>
                <wp:effectExtent l="1270" t="0" r="0" b="0"/>
                <wp:wrapNone/>
                <wp:docPr id="35"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E1" w14:textId="77777777" w:rsidR="007F59AF" w:rsidRPr="00414E08" w:rsidRDefault="007F59AF" w:rsidP="00414E0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69" type="#_x0000_t202" style="position:absolute;left:0;text-align:left;margin-left:351.1pt;margin-top:8.25pt;width:19.7pt;height:21.3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3zuw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" filled="f" stroked="f">
                <v:textbox>
                  <w:txbxContent>
                    <w:p w14:paraId="3571EAE1" w14:textId="77777777" w:rsidR="007F59AF" w:rsidRPr="00414E08" w:rsidRDefault="007F59AF" w:rsidP="00414E08">
                      <w:pPr>
                        <w:rPr>
                          <w:sz w:val="20"/>
                          <w:szCs w:val="20"/>
                        </w:rPr>
                      </w:pPr>
                    </w:p>
                  </w:txbxContent>
                </v:textbox>
              </v:shape>
            </w:pict>
          </mc:Fallback>
        </mc:AlternateContent>
      </w:r>
      <w:r w:rsidR="0087314F" w:rsidRPr="00E838F1">
        <w:rPr>
          <w:sz w:val="22"/>
          <w:szCs w:val="22"/>
        </w:rPr>
        <w:t>For clarification:</w:t>
      </w:r>
    </w:p>
    <w:p w14:paraId="3571E36F" w14:textId="472EBE8E" w:rsidR="0087314F" w:rsidRPr="00E838F1" w:rsidRDefault="0087314F" w:rsidP="0087314F">
      <w:pPr>
        <w:spacing w:line="360" w:lineRule="auto"/>
        <w:jc w:val="both"/>
        <w:rPr>
          <w:sz w:val="22"/>
          <w:szCs w:val="22"/>
        </w:rPr>
      </w:pPr>
      <w:r w:rsidRPr="00E838F1">
        <w:rPr>
          <w:sz w:val="22"/>
          <w:szCs w:val="22"/>
        </w:rPr>
        <w:t xml:space="preserve">The </w:t>
      </w:r>
      <w:r w:rsidR="003A6DD4">
        <w:rPr>
          <w:b/>
          <w:sz w:val="22"/>
          <w:szCs w:val="22"/>
        </w:rPr>
        <w:t>PPM</w:t>
      </w:r>
      <w:r w:rsidR="00094CCD" w:rsidRPr="00E838F1">
        <w:rPr>
          <w:sz w:val="22"/>
          <w:szCs w:val="22"/>
        </w:rPr>
        <w:t xml:space="preserve"> </w:t>
      </w:r>
      <w:r w:rsidRPr="00E838F1">
        <w:rPr>
          <w:sz w:val="22"/>
          <w:szCs w:val="22"/>
        </w:rPr>
        <w:t>must demonstrate the ability to operate at 0.95 Leading</w:t>
      </w:r>
      <w:r w:rsidR="00A06B3A" w:rsidRPr="00E838F1">
        <w:rPr>
          <w:sz w:val="22"/>
          <w:szCs w:val="22"/>
        </w:rPr>
        <w:t xml:space="preserve"> Power Factor to 0.98 Lagging Power Factor for a </w:t>
      </w:r>
      <w:r w:rsidR="00103BD2" w:rsidRPr="00E838F1">
        <w:rPr>
          <w:sz w:val="22"/>
          <w:szCs w:val="22"/>
        </w:rPr>
        <w:t>Distribution Connected</w:t>
      </w:r>
      <w:r w:rsidRPr="00E838F1">
        <w:rPr>
          <w:sz w:val="22"/>
          <w:szCs w:val="22"/>
        </w:rPr>
        <w:t xml:space="preserve"> </w:t>
      </w:r>
      <w:r w:rsidR="003A6DD4">
        <w:rPr>
          <w:b/>
          <w:sz w:val="22"/>
          <w:szCs w:val="22"/>
        </w:rPr>
        <w:t>PPM</w:t>
      </w:r>
      <w:r w:rsidR="00094CCD" w:rsidRPr="00E838F1">
        <w:rPr>
          <w:sz w:val="22"/>
          <w:szCs w:val="22"/>
        </w:rPr>
        <w:t xml:space="preserve"> </w:t>
      </w:r>
      <w:r w:rsidRPr="00E838F1">
        <w:rPr>
          <w:sz w:val="22"/>
          <w:szCs w:val="22"/>
        </w:rPr>
        <w:t xml:space="preserve">between </w:t>
      </w:r>
      <w:r w:rsidR="00E04728" w:rsidRPr="00E838F1">
        <w:rPr>
          <w:sz w:val="22"/>
          <w:szCs w:val="22"/>
        </w:rPr>
        <w:t>0</w:t>
      </w:r>
      <w:r w:rsidRPr="00E838F1">
        <w:rPr>
          <w:sz w:val="22"/>
          <w:szCs w:val="22"/>
        </w:rPr>
        <w:t xml:space="preserve">% - 100% Rated </w:t>
      </w:r>
      <w:r w:rsidR="00DE14B4" w:rsidRPr="00DE14B4">
        <w:rPr>
          <w:b/>
          <w:sz w:val="22"/>
          <w:szCs w:val="22"/>
        </w:rPr>
        <w:t>MW</w:t>
      </w:r>
      <w:r w:rsidR="00094CCD" w:rsidRPr="00E838F1">
        <w:rPr>
          <w:sz w:val="22"/>
          <w:szCs w:val="22"/>
        </w:rPr>
        <w:t>.</w:t>
      </w:r>
      <w:r w:rsidRPr="00E838F1">
        <w:rPr>
          <w:sz w:val="22"/>
          <w:szCs w:val="22"/>
        </w:rPr>
        <w:t xml:space="preserve"> The requirement only defines the minimum capability.</w:t>
      </w:r>
    </w:p>
    <w:p w14:paraId="3571E370" w14:textId="77777777" w:rsidR="0087314F" w:rsidRPr="00E838F1" w:rsidRDefault="0087314F" w:rsidP="0087314F">
      <w:pPr>
        <w:spacing w:line="360" w:lineRule="auto"/>
        <w:jc w:val="both"/>
        <w:rPr>
          <w:sz w:val="22"/>
          <w:szCs w:val="22"/>
        </w:rPr>
      </w:pPr>
    </w:p>
    <w:p w14:paraId="3571E371" w14:textId="2AF40371" w:rsidR="000D7984" w:rsidRPr="00C85DF9" w:rsidRDefault="00D95257" w:rsidP="000D7984">
      <w:pPr>
        <w:rPr>
          <w:bCs/>
          <w:i/>
          <w:sz w:val="21"/>
          <w:szCs w:val="21"/>
        </w:rPr>
      </w:pPr>
      <w:r>
        <w:rPr>
          <w:bCs/>
          <w:i/>
          <w:noProof/>
          <w:sz w:val="21"/>
          <w:szCs w:val="21"/>
          <w:lang w:eastAsia="en-GB"/>
        </w:rPr>
        <mc:AlternateContent>
          <mc:Choice Requires="wpg">
            <w:drawing>
              <wp:anchor distT="0" distB="0" distL="114300" distR="114300" simplePos="0" relativeHeight="251907584" behindDoc="0" locked="0" layoutInCell="1" allowOverlap="1" wp14:anchorId="3571EA48" wp14:editId="7C74E14B">
                <wp:simplePos x="0" y="0"/>
                <wp:positionH relativeFrom="column">
                  <wp:posOffset>3231515</wp:posOffset>
                </wp:positionH>
                <wp:positionV relativeFrom="paragraph">
                  <wp:posOffset>85090</wp:posOffset>
                </wp:positionV>
                <wp:extent cx="3226435" cy="2677160"/>
                <wp:effectExtent l="2540" t="0" r="0" b="0"/>
                <wp:wrapNone/>
                <wp:docPr id="2"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2677160"/>
                          <a:chOff x="6529" y="9179"/>
                          <a:chExt cx="5081" cy="4216"/>
                        </a:xfrm>
                      </wpg:grpSpPr>
                      <wps:wsp>
                        <wps:cNvPr id="860" name="Text Box 287"/>
                        <wps:cNvSpPr txBox="1">
                          <a:spLocks noChangeArrowheads="1"/>
                        </wps:cNvSpPr>
                        <wps:spPr bwMode="auto">
                          <a:xfrm>
                            <a:off x="9843" y="10695"/>
                            <a:ext cx="134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E2" w14:textId="77777777" w:rsidR="007F59AF" w:rsidRPr="00414E08" w:rsidRDefault="007F59AF">
                              <w:pPr>
                                <w:rPr>
                                  <w:sz w:val="20"/>
                                  <w:szCs w:val="20"/>
                                </w:rPr>
                              </w:pPr>
                              <w:proofErr w:type="gramStart"/>
                              <w:r w:rsidRPr="004E066F">
                                <w:rPr>
                                  <w:sz w:val="20"/>
                                  <w:szCs w:val="20"/>
                                </w:rPr>
                                <w:t>pf</w:t>
                              </w:r>
                              <w:proofErr w:type="gramEnd"/>
                              <w:r w:rsidRPr="004E066F">
                                <w:rPr>
                                  <w:sz w:val="20"/>
                                  <w:szCs w:val="20"/>
                                </w:rPr>
                                <w:t xml:space="preserve"> = 0.95</w:t>
                              </w:r>
                            </w:p>
                          </w:txbxContent>
                        </wps:txbx>
                        <wps:bodyPr rot="0" vert="horz" wrap="square" lIns="91440" tIns="45720" rIns="91440" bIns="45720" anchor="t" anchorCtr="0" upright="1">
                          <a:spAutoFit/>
                        </wps:bodyPr>
                      </wps:wsp>
                      <wps:wsp>
                        <wps:cNvPr id="861" name="Text Box 452"/>
                        <wps:cNvSpPr txBox="1">
                          <a:spLocks noChangeArrowheads="1"/>
                        </wps:cNvSpPr>
                        <wps:spPr bwMode="auto">
                          <a:xfrm>
                            <a:off x="6529" y="9849"/>
                            <a:ext cx="868"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E3" w14:textId="77777777" w:rsidR="007F59AF" w:rsidRPr="00414E08" w:rsidRDefault="007F59AF" w:rsidP="00414E08">
                              <w:pPr>
                                <w:rPr>
                                  <w:sz w:val="20"/>
                                  <w:szCs w:val="20"/>
                                </w:rPr>
                              </w:pPr>
                              <w:r w:rsidRPr="00414E08">
                                <w:rPr>
                                  <w:sz w:val="20"/>
                                  <w:szCs w:val="20"/>
                                </w:rPr>
                                <w:t>100%</w:t>
                              </w:r>
                            </w:p>
                          </w:txbxContent>
                        </wps:txbx>
                        <wps:bodyPr rot="0" vert="horz" wrap="square" lIns="91440" tIns="45720" rIns="91440" bIns="45720" anchor="t" anchorCtr="0" upright="1">
                          <a:noAutofit/>
                        </wps:bodyPr>
                      </wps:wsp>
                      <wps:wsp>
                        <wps:cNvPr id="862" name="Text Box 453"/>
                        <wps:cNvSpPr txBox="1">
                          <a:spLocks noChangeArrowheads="1"/>
                        </wps:cNvSpPr>
                        <wps:spPr bwMode="auto">
                          <a:xfrm>
                            <a:off x="6677" y="10643"/>
                            <a:ext cx="134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E4" w14:textId="77777777" w:rsidR="007F59AF" w:rsidRPr="00414E08" w:rsidRDefault="007F59AF" w:rsidP="00414E08">
                              <w:pPr>
                                <w:rPr>
                                  <w:sz w:val="20"/>
                                  <w:szCs w:val="20"/>
                                </w:rPr>
                              </w:pPr>
                              <w:proofErr w:type="gramStart"/>
                              <w:r w:rsidRPr="00414E08">
                                <w:rPr>
                                  <w:sz w:val="20"/>
                                  <w:szCs w:val="20"/>
                                </w:rPr>
                                <w:t>pf</w:t>
                              </w:r>
                              <w:proofErr w:type="gramEnd"/>
                              <w:r w:rsidRPr="00414E08">
                                <w:rPr>
                                  <w:sz w:val="20"/>
                                  <w:szCs w:val="20"/>
                                </w:rPr>
                                <w:t>= -0.95</w:t>
                              </w:r>
                            </w:p>
                          </w:txbxContent>
                        </wps:txbx>
                        <wps:bodyPr rot="0" vert="horz" wrap="square" lIns="91440" tIns="45720" rIns="91440" bIns="45720" anchor="t" anchorCtr="0" upright="1">
                          <a:noAutofit/>
                        </wps:bodyPr>
                      </wps:wsp>
                      <wps:wsp>
                        <wps:cNvPr id="863" name="Text Box 454"/>
                        <wps:cNvSpPr txBox="1">
                          <a:spLocks noChangeArrowheads="1"/>
                        </wps:cNvSpPr>
                        <wps:spPr bwMode="auto">
                          <a:xfrm>
                            <a:off x="8462" y="9179"/>
                            <a:ext cx="79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E5" w14:textId="77777777" w:rsidR="007F59AF" w:rsidRPr="00414E08" w:rsidRDefault="007F59AF" w:rsidP="00414E08">
                              <w:pPr>
                                <w:rPr>
                                  <w:sz w:val="20"/>
                                  <w:szCs w:val="20"/>
                                </w:rPr>
                              </w:pPr>
                              <w:r w:rsidRPr="00DE14B4">
                                <w:rPr>
                                  <w:b/>
                                  <w:sz w:val="20"/>
                                  <w:szCs w:val="20"/>
                                </w:rPr>
                                <w:t>MW</w:t>
                              </w:r>
                            </w:p>
                          </w:txbxContent>
                        </wps:txbx>
                        <wps:bodyPr rot="0" vert="horz" wrap="square" lIns="91440" tIns="45720" rIns="91440" bIns="45720" anchor="t" anchorCtr="0" upright="1">
                          <a:noAutofit/>
                        </wps:bodyPr>
                      </wps:wsp>
                      <wps:wsp>
                        <wps:cNvPr id="32" name="Text Box 455"/>
                        <wps:cNvSpPr txBox="1">
                          <a:spLocks noChangeArrowheads="1"/>
                        </wps:cNvSpPr>
                        <wps:spPr bwMode="auto">
                          <a:xfrm>
                            <a:off x="7122" y="12969"/>
                            <a:ext cx="7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E6" w14:textId="77777777" w:rsidR="007F59AF" w:rsidRPr="00414E08" w:rsidRDefault="007F59AF" w:rsidP="00414E08">
                              <w:pPr>
                                <w:rPr>
                                  <w:sz w:val="20"/>
                                  <w:szCs w:val="20"/>
                                </w:rPr>
                              </w:pPr>
                              <w:r>
                                <w:rPr>
                                  <w:sz w:val="20"/>
                                  <w:szCs w:val="20"/>
                                </w:rPr>
                                <w:t>Lead</w:t>
                              </w:r>
                            </w:p>
                          </w:txbxContent>
                        </wps:txbx>
                        <wps:bodyPr rot="0" vert="horz" wrap="square" lIns="91440" tIns="45720" rIns="91440" bIns="45720" anchor="t" anchorCtr="0" upright="1">
                          <a:noAutofit/>
                        </wps:bodyPr>
                      </wps:wsp>
                      <wps:wsp>
                        <wps:cNvPr id="33" name="Text Box 456"/>
                        <wps:cNvSpPr txBox="1">
                          <a:spLocks noChangeArrowheads="1"/>
                        </wps:cNvSpPr>
                        <wps:spPr bwMode="auto">
                          <a:xfrm>
                            <a:off x="9258" y="12969"/>
                            <a:ext cx="7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E7" w14:textId="77777777" w:rsidR="007F59AF" w:rsidRPr="00414E08" w:rsidRDefault="007F59AF" w:rsidP="00414E08">
                              <w:pPr>
                                <w:rPr>
                                  <w:sz w:val="20"/>
                                  <w:szCs w:val="20"/>
                                </w:rPr>
                              </w:pPr>
                              <w:r w:rsidRPr="00414E08">
                                <w:rPr>
                                  <w:sz w:val="20"/>
                                  <w:szCs w:val="20"/>
                                </w:rPr>
                                <w:t>Lag</w:t>
                              </w:r>
                            </w:p>
                          </w:txbxContent>
                        </wps:txbx>
                        <wps:bodyPr rot="0" vert="horz" wrap="square" lIns="91440" tIns="45720" rIns="91440" bIns="45720" anchor="t" anchorCtr="0" upright="1">
                          <a:noAutofit/>
                        </wps:bodyPr>
                      </wps:wsp>
                      <wps:wsp>
                        <wps:cNvPr id="34" name="Text Box 527"/>
                        <wps:cNvSpPr txBox="1">
                          <a:spLocks noChangeArrowheads="1"/>
                        </wps:cNvSpPr>
                        <wps:spPr bwMode="auto">
                          <a:xfrm>
                            <a:off x="10785" y="12627"/>
                            <a:ext cx="825"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E8" w14:textId="77777777" w:rsidR="007F59AF" w:rsidRPr="00A1760C" w:rsidRDefault="007F59AF">
                              <w:pPr>
                                <w:rPr>
                                  <w:sz w:val="20"/>
                                  <w:szCs w:val="20"/>
                                </w:rPr>
                              </w:pPr>
                              <w:r w:rsidRPr="00454966">
                                <w:rPr>
                                  <w:b/>
                                  <w:sz w:val="20"/>
                                  <w:szCs w:val="20"/>
                                </w:rPr>
                                <w:t>Mvar</w:t>
                              </w:r>
                            </w:p>
                          </w:txbxContent>
                        </wps:txbx>
                        <wps:bodyPr rot="0" vert="horz" wrap="square" lIns="91440" tIns="45720" rIns="91440" bIns="45720" anchor="t" anchorCtr="0" upright="1">
                          <a:noAutofit/>
                        </wps:bodyPr>
                      </wps:wsp>
                      <wps:wsp>
                        <wps:cNvPr id="36" name="AutoShape 272"/>
                        <wps:cNvCnPr>
                          <a:cxnSpLocks noChangeShapeType="1"/>
                        </wps:cNvCnPr>
                        <wps:spPr bwMode="auto">
                          <a:xfrm>
                            <a:off x="6600" y="12864"/>
                            <a:ext cx="4260" cy="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73"/>
                        <wps:cNvCnPr>
                          <a:cxnSpLocks noChangeShapeType="1"/>
                        </wps:cNvCnPr>
                        <wps:spPr bwMode="auto">
                          <a:xfrm flipV="1">
                            <a:off x="8715" y="9504"/>
                            <a:ext cx="0" cy="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74"/>
                        <wps:cNvCnPr>
                          <a:cxnSpLocks noChangeShapeType="1"/>
                        </wps:cNvCnPr>
                        <wps:spPr bwMode="auto">
                          <a:xfrm flipH="1" flipV="1">
                            <a:off x="7485" y="9864"/>
                            <a:ext cx="1230" cy="3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77"/>
                        <wps:cNvCnPr>
                          <a:cxnSpLocks noChangeShapeType="1"/>
                        </wps:cNvCnPr>
                        <wps:spPr bwMode="auto">
                          <a:xfrm flipV="1">
                            <a:off x="8715" y="9864"/>
                            <a:ext cx="1230" cy="3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79"/>
                        <wps:cNvCnPr>
                          <a:cxnSpLocks noChangeShapeType="1"/>
                        </wps:cNvCnPr>
                        <wps:spPr bwMode="auto">
                          <a:xfrm>
                            <a:off x="6840" y="9849"/>
                            <a:ext cx="3945" cy="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Text Box 555"/>
                        <wps:cNvSpPr txBox="1">
                          <a:spLocks noChangeArrowheads="1"/>
                        </wps:cNvSpPr>
                        <wps:spPr bwMode="auto">
                          <a:xfrm>
                            <a:off x="9668" y="9506"/>
                            <a:ext cx="1265"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1EAE9" w14:textId="77777777" w:rsidR="007F59AF" w:rsidRPr="00414E08" w:rsidRDefault="007F59AF" w:rsidP="00C359E4">
                              <w:pPr>
                                <w:rPr>
                                  <w:b/>
                                  <w:sz w:val="20"/>
                                  <w:szCs w:val="20"/>
                                </w:rPr>
                              </w:pPr>
                              <w:r>
                                <w:rPr>
                                  <w:b/>
                                  <w:sz w:val="20"/>
                                  <w:szCs w:val="20"/>
                                </w:rPr>
                                <w:t xml:space="preserve">Rated </w:t>
                              </w:r>
                              <w:r w:rsidRPr="00DE14B4">
                                <w:rPr>
                                  <w:b/>
                                  <w:sz w:val="20"/>
                                  <w:szCs w:val="20"/>
                                </w:rPr>
                                <w:t>MW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7" o:spid="_x0000_s1070" style="position:absolute;margin-left:254.45pt;margin-top:6.7pt;width:254.05pt;height:210.8pt;z-index:251907584" coordorigin="6529,9179" coordsize="5081,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">
                <v:shape id="Text Box 287" o:spid="_x0000_s1071" type="#_x0000_t202" style="position:absolute;left:9843;top:10695;width:1341;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974A&#10;AADcAAAADwAAAGRycy9kb3ducmV2LnhtbERPTYvCMBC9C/sfwgh709SFFalGEdcFD17Ueh+a2aZs&#10;MynNaOu/NwfB4+N9rzaDb9SdulgHNjCbZqCIy2BrrgwUl9/JAlQUZItNYDLwoAib9cdohbkNPZ/o&#10;fpZKpRCOORpwIm2udSwdeYzT0BIn7i90HiXBrtK2wz6F+0Z/Zdlce6w5NThsaeeo/D/fvAERu509&#10;ir2Ph+tw/OldVn5jYczneNguQQkN8ha/3AdrYDFP89OZdAT0+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0Afe+AAAA3AAAAA8AAAAAAAAAAAAAAAAAmAIAAGRycy9kb3ducmV2&#10;LnhtbFBLBQYAAAAABAAEAPUAAACDAwAAAAA=&#10;" filled="f" stroked="f">
                  <v:textbox style="mso-fit-shape-to-text:t">
                    <w:txbxContent>
                      <w:p w14:paraId="3571EAE2" w14:textId="77777777" w:rsidR="007F59AF" w:rsidRPr="00414E08" w:rsidRDefault="007F59AF">
                        <w:pPr>
                          <w:rPr>
                            <w:sz w:val="20"/>
                            <w:szCs w:val="20"/>
                          </w:rPr>
                        </w:pPr>
                        <w:proofErr w:type="gramStart"/>
                        <w:r w:rsidRPr="004E066F">
                          <w:rPr>
                            <w:sz w:val="20"/>
                            <w:szCs w:val="20"/>
                          </w:rPr>
                          <w:t>pf</w:t>
                        </w:r>
                        <w:proofErr w:type="gramEnd"/>
                        <w:r w:rsidRPr="004E066F">
                          <w:rPr>
                            <w:sz w:val="20"/>
                            <w:szCs w:val="20"/>
                          </w:rPr>
                          <w:t xml:space="preserve"> = 0.95</w:t>
                        </w:r>
                      </w:p>
                    </w:txbxContent>
                  </v:textbox>
                </v:shape>
                <v:shape id="Text Box 452" o:spid="_x0000_s1072" type="#_x0000_t202" style="position:absolute;left:6529;top:9849;width:868;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dcQA&#10;AADcAAAADwAAAGRycy9kb3ducmV2LnhtbESPQWvCQBSE7wX/w/KE3uquxQaNboJUhJ5amqrg7ZF9&#10;JsHs25BdTfrvu4VCj8PMfMNs8tG24k69bxxrmM8UCOLSmYYrDYev/dMShA/IBlvHpOGbPOTZ5GGD&#10;qXEDf9K9CJWIEPYpaqhD6FIpfVmTRT9zHXH0Lq63GKLsK2l6HCLctvJZqURabDgu1NjRa03ltbhZ&#10;Dcf3y/m0UB/Vzr50gxuVZLuSWj9Ox+0aRKAx/If/2m9GwzK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CXXEAAAA3AAAAA8AAAAAAAAAAAAAAAAAmAIAAGRycy9k&#10;b3ducmV2LnhtbFBLBQYAAAAABAAEAPUAAACJAwAAAAA=&#10;" filled="f" stroked="f">
                  <v:textbox>
                    <w:txbxContent>
                      <w:p w14:paraId="3571EAE3" w14:textId="77777777" w:rsidR="007F59AF" w:rsidRPr="00414E08" w:rsidRDefault="007F59AF" w:rsidP="00414E08">
                        <w:pPr>
                          <w:rPr>
                            <w:sz w:val="20"/>
                            <w:szCs w:val="20"/>
                          </w:rPr>
                        </w:pPr>
                        <w:r w:rsidRPr="00414E08">
                          <w:rPr>
                            <w:sz w:val="20"/>
                            <w:szCs w:val="20"/>
                          </w:rPr>
                          <w:t>100%</w:t>
                        </w:r>
                      </w:p>
                    </w:txbxContent>
                  </v:textbox>
                </v:shape>
                <v:shape id="Text Box 453" o:spid="_x0000_s1073" type="#_x0000_t202" style="position:absolute;left:6677;top:10643;width:134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XAsQA&#10;AADcAAAADwAAAGRycy9kb3ducmV2LnhtbESPQWvCQBSE7wX/w/KE3uquYoNGN0EsQk8tTVXw9sg+&#10;k2D2bchuTfrvu4VCj8PMfMNs89G24k69bxxrmM8UCOLSmYYrDcfPw9MKhA/IBlvHpOGbPOTZ5GGL&#10;qXEDf9C9CJWIEPYpaqhD6FIpfVmTRT9zHXH0rq63GKLsK2l6HCLctnKhVCItNhwXauxoX1N5K76s&#10;htPb9XJeqvfqxT53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lwLEAAAA3AAAAA8AAAAAAAAAAAAAAAAAmAIAAGRycy9k&#10;b3ducmV2LnhtbFBLBQYAAAAABAAEAPUAAACJAwAAAAA=&#10;" filled="f" stroked="f">
                  <v:textbox>
                    <w:txbxContent>
                      <w:p w14:paraId="3571EAE4" w14:textId="77777777" w:rsidR="007F59AF" w:rsidRPr="00414E08" w:rsidRDefault="007F59AF" w:rsidP="00414E08">
                        <w:pPr>
                          <w:rPr>
                            <w:sz w:val="20"/>
                            <w:szCs w:val="20"/>
                          </w:rPr>
                        </w:pPr>
                        <w:proofErr w:type="gramStart"/>
                        <w:r w:rsidRPr="00414E08">
                          <w:rPr>
                            <w:sz w:val="20"/>
                            <w:szCs w:val="20"/>
                          </w:rPr>
                          <w:t>pf</w:t>
                        </w:r>
                        <w:proofErr w:type="gramEnd"/>
                        <w:r w:rsidRPr="00414E08">
                          <w:rPr>
                            <w:sz w:val="20"/>
                            <w:szCs w:val="20"/>
                          </w:rPr>
                          <w:t>= -0.95</w:t>
                        </w:r>
                      </w:p>
                    </w:txbxContent>
                  </v:textbox>
                </v:shape>
                <v:shape id="Text Box 454" o:spid="_x0000_s1074" type="#_x0000_t202" style="position:absolute;left:8462;top:9179;width:79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14:paraId="3571EAE5" w14:textId="77777777" w:rsidR="007F59AF" w:rsidRPr="00414E08" w:rsidRDefault="007F59AF" w:rsidP="00414E08">
                        <w:pPr>
                          <w:rPr>
                            <w:sz w:val="20"/>
                            <w:szCs w:val="20"/>
                          </w:rPr>
                        </w:pPr>
                        <w:r w:rsidRPr="00DE14B4">
                          <w:rPr>
                            <w:b/>
                            <w:sz w:val="20"/>
                            <w:szCs w:val="20"/>
                          </w:rPr>
                          <w:t>MW</w:t>
                        </w:r>
                      </w:p>
                    </w:txbxContent>
                  </v:textbox>
                </v:shape>
                <v:shape id="Text Box 455" o:spid="_x0000_s1075" type="#_x0000_t202" style="position:absolute;left:7122;top:12969;width:7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3571EAE6" w14:textId="77777777" w:rsidR="007F59AF" w:rsidRPr="00414E08" w:rsidRDefault="007F59AF" w:rsidP="00414E08">
                        <w:pPr>
                          <w:rPr>
                            <w:sz w:val="20"/>
                            <w:szCs w:val="20"/>
                          </w:rPr>
                        </w:pPr>
                        <w:r>
                          <w:rPr>
                            <w:sz w:val="20"/>
                            <w:szCs w:val="20"/>
                          </w:rPr>
                          <w:t>Lead</w:t>
                        </w:r>
                      </w:p>
                    </w:txbxContent>
                  </v:textbox>
                </v:shape>
                <v:shape id="Text Box 456" o:spid="_x0000_s1076" type="#_x0000_t202" style="position:absolute;left:9258;top:12969;width:7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3571EAE7" w14:textId="77777777" w:rsidR="007F59AF" w:rsidRPr="00414E08" w:rsidRDefault="007F59AF" w:rsidP="00414E08">
                        <w:pPr>
                          <w:rPr>
                            <w:sz w:val="20"/>
                            <w:szCs w:val="20"/>
                          </w:rPr>
                        </w:pPr>
                        <w:r w:rsidRPr="00414E08">
                          <w:rPr>
                            <w:sz w:val="20"/>
                            <w:szCs w:val="20"/>
                          </w:rPr>
                          <w:t>Lag</w:t>
                        </w:r>
                      </w:p>
                    </w:txbxContent>
                  </v:textbox>
                </v:shape>
                <v:shape id="Text Box 527" o:spid="_x0000_s1077" type="#_x0000_t202" style="position:absolute;left:10785;top:12627;width:82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3571EAE8" w14:textId="77777777" w:rsidR="007F59AF" w:rsidRPr="00A1760C" w:rsidRDefault="007F59AF">
                        <w:pPr>
                          <w:rPr>
                            <w:sz w:val="20"/>
                            <w:szCs w:val="20"/>
                          </w:rPr>
                        </w:pPr>
                        <w:r w:rsidRPr="00454966">
                          <w:rPr>
                            <w:b/>
                            <w:sz w:val="20"/>
                            <w:szCs w:val="20"/>
                          </w:rPr>
                          <w:t>Mvar</w:t>
                        </w:r>
                      </w:p>
                    </w:txbxContent>
                  </v:textbox>
                </v:shape>
                <v:shapetype id="_x0000_t32" coordsize="21600,21600" o:spt="32" o:oned="t" path="m,l21600,21600e" filled="f">
                  <v:path arrowok="t" fillok="f" o:connecttype="none"/>
                  <o:lock v:ext="edit" shapetype="t"/>
                </v:shapetype>
                <v:shape id="AutoShape 272" o:spid="_x0000_s1078" type="#_x0000_t32" style="position:absolute;left:6600;top:12864;width:426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273" o:spid="_x0000_s1079" type="#_x0000_t32" style="position:absolute;left:8715;top:9504;width:0;height:33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274" o:spid="_x0000_s1080" type="#_x0000_t32" style="position:absolute;left:7485;top:9864;width:1230;height:30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6cQAAADbAAAADwAAAGRycy9kb3ducmV2LnhtbESPQWvCQBSE7wX/w/KEXkQ3tigaXSUo&#10;QhGKGgWvj+wziWbfhuyq6b/vFoQeh5n5hpkvW1OJBzWutKxgOIhAEGdWl5wrOB03/QkI55E1VpZJ&#10;wQ85WC46b3OMtX3ygR6pz0WAsItRQeF9HUvpsoIMuoGtiYN3sY1BH2STS93gM8BNJT+iaCwNlhwW&#10;CqxpVVB2S+9Ggf/ubUfXw26XpMzrZL8935LVWan3bpvMQHhq/X/41f7SCj6n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5TpxAAAANsAAAAPAAAAAAAAAAAA&#10;AAAAAKECAABkcnMvZG93bnJldi54bWxQSwUGAAAAAAQABAD5AAAAkgMAAAAA&#10;"/>
                <v:shape id="AutoShape 277" o:spid="_x0000_s1081" type="#_x0000_t32" style="position:absolute;left:8715;top:9864;width:1230;height:3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279" o:spid="_x0000_s1082" type="#_x0000_t32" style="position:absolute;left:6840;top:9849;width:3945;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Ae7cYAAADbAAAADwAAAGRycy9kb3ducmV2LnhtbESP3WoCMRSE7wu+QziCN6VmtVXKahQp&#10;FFqk+NOCt4fNcbPs5iRs4rr16ZtCoZfDzHzDLNe9bURHbagcK5iMMxDEhdMVlwq+Pl8fnkGEiKyx&#10;cUwKvinAejW4W2Ku3ZUP1B1jKRKEQ44KTIw+lzIUhiyGsfPEyTu71mJMsi2lbvGa4LaR0yybS4sV&#10;pwWDnl4MFfXxYhXUXb077GfB319uNN968/H+eNJKjYb9ZgEiUh//w3/tN63gaQK/X9IP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gHu3GAAAA2wAAAA8AAAAAAAAA&#10;AAAAAAAAoQIAAGRycy9kb3ducmV2LnhtbFBLBQYAAAAABAAEAPkAAACUAwAAAAA=&#10;">
                  <v:stroke dashstyle="dash"/>
                </v:shape>
                <v:shape id="Text Box 555" o:spid="_x0000_s1083" type="#_x0000_t202" style="position:absolute;left:9668;top:9506;width:1265;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3571EAE9" w14:textId="77777777" w:rsidR="007F59AF" w:rsidRPr="00414E08" w:rsidRDefault="007F59AF" w:rsidP="00C359E4">
                        <w:pPr>
                          <w:rPr>
                            <w:b/>
                            <w:sz w:val="20"/>
                            <w:szCs w:val="20"/>
                          </w:rPr>
                        </w:pPr>
                        <w:r>
                          <w:rPr>
                            <w:b/>
                            <w:sz w:val="20"/>
                            <w:szCs w:val="20"/>
                          </w:rPr>
                          <w:t xml:space="preserve">Rated </w:t>
                        </w:r>
                        <w:r w:rsidRPr="00DE14B4">
                          <w:rPr>
                            <w:b/>
                            <w:sz w:val="20"/>
                            <w:szCs w:val="20"/>
                          </w:rPr>
                          <w:t>MW</w:t>
                        </w:r>
                      </w:p>
                    </w:txbxContent>
                  </v:textbox>
                </v:shape>
              </v:group>
            </w:pict>
          </mc:Fallback>
        </mc:AlternateContent>
      </w:r>
      <w:r w:rsidR="00A228FA">
        <w:rPr>
          <w:bCs/>
          <w:i/>
          <w:sz w:val="21"/>
          <w:szCs w:val="21"/>
        </w:rPr>
        <w:t>Figure 9</w:t>
      </w:r>
      <w:r w:rsidR="001C033D" w:rsidRPr="00C85DF9">
        <w:rPr>
          <w:bCs/>
          <w:i/>
          <w:sz w:val="21"/>
          <w:szCs w:val="21"/>
        </w:rPr>
        <w:t>:</w:t>
      </w:r>
    </w:p>
    <w:p w14:paraId="3571E372" w14:textId="77777777" w:rsidR="000D7984" w:rsidRPr="00C85DF9" w:rsidRDefault="000D7984" w:rsidP="000D7984">
      <w:pPr>
        <w:rPr>
          <w:bCs/>
          <w:i/>
          <w:sz w:val="21"/>
          <w:szCs w:val="21"/>
        </w:rPr>
      </w:pPr>
      <w:r w:rsidRPr="00C85DF9">
        <w:rPr>
          <w:bCs/>
          <w:i/>
          <w:sz w:val="21"/>
          <w:szCs w:val="21"/>
        </w:rPr>
        <w:t xml:space="preserve">Minimum </w:t>
      </w:r>
      <w:r w:rsidR="00FC1708" w:rsidRPr="00C85DF9">
        <w:rPr>
          <w:bCs/>
          <w:i/>
          <w:sz w:val="21"/>
          <w:szCs w:val="21"/>
        </w:rPr>
        <w:t>Power Factor</w:t>
      </w:r>
    </w:p>
    <w:p w14:paraId="3571E373" w14:textId="22D58E7F" w:rsidR="000D7984" w:rsidRPr="00C85DF9" w:rsidRDefault="000D7984" w:rsidP="000D7984">
      <w:pPr>
        <w:rPr>
          <w:bCs/>
          <w:i/>
          <w:sz w:val="21"/>
          <w:szCs w:val="21"/>
        </w:rPr>
      </w:pPr>
      <w:r w:rsidRPr="00C85DF9">
        <w:rPr>
          <w:bCs/>
          <w:i/>
          <w:sz w:val="21"/>
          <w:szCs w:val="21"/>
        </w:rPr>
        <w:t xml:space="preserve">Performance Chart for Transmission Connected </w:t>
      </w:r>
      <w:r w:rsidR="003A6DD4">
        <w:rPr>
          <w:b/>
          <w:bCs/>
          <w:i/>
          <w:sz w:val="21"/>
          <w:szCs w:val="21"/>
        </w:rPr>
        <w:t>PPM</w:t>
      </w:r>
    </w:p>
    <w:p w14:paraId="3571E374" w14:textId="77777777" w:rsidR="000D7984" w:rsidRPr="00E838F1" w:rsidRDefault="000D7984" w:rsidP="000D7984">
      <w:pPr>
        <w:rPr>
          <w:sz w:val="19"/>
          <w:szCs w:val="19"/>
        </w:rPr>
      </w:pPr>
    </w:p>
    <w:p w14:paraId="3571E375" w14:textId="77777777" w:rsidR="000D7984" w:rsidRPr="00E838F1" w:rsidRDefault="000D7984" w:rsidP="000D7984">
      <w:pPr>
        <w:rPr>
          <w:sz w:val="21"/>
          <w:szCs w:val="21"/>
        </w:rPr>
      </w:pPr>
    </w:p>
    <w:p w14:paraId="3571E376" w14:textId="77777777" w:rsidR="000D7984" w:rsidRPr="00E838F1" w:rsidRDefault="000D7984" w:rsidP="000D7984">
      <w:pPr>
        <w:rPr>
          <w:sz w:val="21"/>
          <w:szCs w:val="21"/>
        </w:rPr>
      </w:pPr>
    </w:p>
    <w:p w14:paraId="3571E377" w14:textId="77777777" w:rsidR="000D7984" w:rsidRPr="00E838F1" w:rsidRDefault="000D7984" w:rsidP="000D7984">
      <w:pPr>
        <w:rPr>
          <w:sz w:val="21"/>
          <w:szCs w:val="21"/>
        </w:rPr>
      </w:pPr>
    </w:p>
    <w:p w14:paraId="3571E378" w14:textId="77777777" w:rsidR="000D7984" w:rsidRPr="00E838F1" w:rsidRDefault="000D7984" w:rsidP="000D7984">
      <w:pPr>
        <w:rPr>
          <w:sz w:val="21"/>
          <w:szCs w:val="21"/>
        </w:rPr>
      </w:pPr>
    </w:p>
    <w:p w14:paraId="3571E379" w14:textId="77777777" w:rsidR="000D7984" w:rsidRPr="00E838F1" w:rsidRDefault="000D7984" w:rsidP="000D7984">
      <w:pPr>
        <w:rPr>
          <w:sz w:val="21"/>
          <w:szCs w:val="21"/>
        </w:rPr>
      </w:pPr>
    </w:p>
    <w:p w14:paraId="3571E37A" w14:textId="77777777" w:rsidR="000D7984" w:rsidRPr="00E838F1" w:rsidRDefault="000D7984" w:rsidP="000D7984">
      <w:pPr>
        <w:jc w:val="both"/>
        <w:rPr>
          <w:sz w:val="22"/>
          <w:szCs w:val="22"/>
        </w:rPr>
      </w:pPr>
    </w:p>
    <w:p w14:paraId="3571E37B" w14:textId="77777777" w:rsidR="000D7984" w:rsidRPr="00E838F1" w:rsidRDefault="000D7984" w:rsidP="000D7984">
      <w:pPr>
        <w:spacing w:line="360" w:lineRule="auto"/>
        <w:jc w:val="both"/>
        <w:rPr>
          <w:sz w:val="22"/>
          <w:szCs w:val="22"/>
        </w:rPr>
      </w:pPr>
    </w:p>
    <w:p w14:paraId="3571E37C" w14:textId="77777777" w:rsidR="000D7984" w:rsidRPr="00E838F1" w:rsidRDefault="000D7984" w:rsidP="000D7984">
      <w:pPr>
        <w:spacing w:line="360" w:lineRule="auto"/>
        <w:jc w:val="both"/>
        <w:rPr>
          <w:sz w:val="22"/>
          <w:szCs w:val="22"/>
        </w:rPr>
      </w:pPr>
    </w:p>
    <w:p w14:paraId="3571E37D" w14:textId="77777777" w:rsidR="000D7984" w:rsidRPr="00E838F1" w:rsidRDefault="000D7984" w:rsidP="000D7984">
      <w:pPr>
        <w:spacing w:line="360" w:lineRule="auto"/>
        <w:jc w:val="both"/>
        <w:rPr>
          <w:sz w:val="22"/>
          <w:szCs w:val="22"/>
        </w:rPr>
      </w:pPr>
    </w:p>
    <w:p w14:paraId="3571E37E" w14:textId="77777777" w:rsidR="000D7984" w:rsidRPr="00E838F1" w:rsidRDefault="00815E7F" w:rsidP="000D7984">
      <w:pPr>
        <w:spacing w:line="360" w:lineRule="auto"/>
        <w:jc w:val="both"/>
        <w:rPr>
          <w:sz w:val="22"/>
          <w:szCs w:val="22"/>
        </w:rPr>
      </w:pPr>
      <w:r w:rsidRPr="00E838F1">
        <w:rPr>
          <w:noProof/>
          <w:sz w:val="22"/>
          <w:szCs w:val="22"/>
          <w:lang w:eastAsia="en-GB"/>
        </w:rPr>
        <w:drawing>
          <wp:anchor distT="0" distB="0" distL="114300" distR="114300" simplePos="0" relativeHeight="251800064" behindDoc="0" locked="0" layoutInCell="1" allowOverlap="1" wp14:anchorId="3571EA49" wp14:editId="3571EA4A">
            <wp:simplePos x="0" y="0"/>
            <wp:positionH relativeFrom="column">
              <wp:posOffset>6970143</wp:posOffset>
            </wp:positionH>
            <wp:positionV relativeFrom="paragraph">
              <wp:posOffset>98832</wp:posOffset>
            </wp:positionV>
            <wp:extent cx="403644" cy="181154"/>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403644" cy="181154"/>
                    </a:xfrm>
                    <a:prstGeom prst="rect">
                      <a:avLst/>
                    </a:prstGeom>
                    <a:noFill/>
                    <a:ln w="9525">
                      <a:noFill/>
                      <a:miter lim="800000"/>
                      <a:headEnd/>
                      <a:tailEnd/>
                    </a:ln>
                  </pic:spPr>
                </pic:pic>
              </a:graphicData>
            </a:graphic>
          </wp:anchor>
        </w:drawing>
      </w:r>
    </w:p>
    <w:p w14:paraId="3571E37F" w14:textId="77777777" w:rsidR="000D7984" w:rsidRPr="00E838F1" w:rsidRDefault="000D7984" w:rsidP="000D7984">
      <w:pPr>
        <w:spacing w:line="360" w:lineRule="auto"/>
        <w:jc w:val="both"/>
        <w:rPr>
          <w:sz w:val="22"/>
          <w:szCs w:val="22"/>
        </w:rPr>
      </w:pPr>
      <w:r w:rsidRPr="00E838F1">
        <w:rPr>
          <w:sz w:val="22"/>
          <w:szCs w:val="22"/>
        </w:rPr>
        <w:t>For clarification:</w:t>
      </w:r>
    </w:p>
    <w:p w14:paraId="3571E380" w14:textId="25E64C8C" w:rsidR="000D7984" w:rsidRPr="00E838F1" w:rsidRDefault="000D7984" w:rsidP="000D7984">
      <w:pPr>
        <w:spacing w:line="360" w:lineRule="auto"/>
        <w:jc w:val="both"/>
        <w:rPr>
          <w:sz w:val="22"/>
          <w:szCs w:val="22"/>
        </w:rPr>
      </w:pPr>
      <w:r w:rsidRPr="00E838F1">
        <w:rPr>
          <w:sz w:val="22"/>
          <w:szCs w:val="22"/>
        </w:rPr>
        <w:t xml:space="preserve">The </w:t>
      </w:r>
      <w:r w:rsidR="003A6DD4">
        <w:rPr>
          <w:b/>
          <w:sz w:val="22"/>
          <w:szCs w:val="22"/>
        </w:rPr>
        <w:t>PPM</w:t>
      </w:r>
      <w:r w:rsidRPr="00E838F1">
        <w:rPr>
          <w:sz w:val="22"/>
          <w:szCs w:val="22"/>
        </w:rPr>
        <w:t xml:space="preserve"> must demonstrate the ability to operate at 0.95 Leading Power Factor to 0.95 Lagging Power Factor for a </w:t>
      </w:r>
      <w:r w:rsidR="00103BD2" w:rsidRPr="00E838F1">
        <w:rPr>
          <w:sz w:val="22"/>
          <w:szCs w:val="22"/>
        </w:rPr>
        <w:t>Transmission Connected</w:t>
      </w:r>
      <w:r w:rsidRPr="00E838F1">
        <w:rPr>
          <w:sz w:val="22"/>
          <w:szCs w:val="22"/>
        </w:rPr>
        <w:t xml:space="preserve"> </w:t>
      </w:r>
      <w:r w:rsidR="003A6DD4">
        <w:rPr>
          <w:b/>
          <w:sz w:val="22"/>
          <w:szCs w:val="22"/>
        </w:rPr>
        <w:t>PPM</w:t>
      </w:r>
      <w:r w:rsidRPr="00E838F1">
        <w:rPr>
          <w:sz w:val="22"/>
          <w:szCs w:val="22"/>
        </w:rPr>
        <w:t xml:space="preserve"> between </w:t>
      </w:r>
      <w:r w:rsidR="00E56E6A" w:rsidRPr="00E838F1">
        <w:rPr>
          <w:sz w:val="22"/>
          <w:szCs w:val="22"/>
        </w:rPr>
        <w:t>0</w:t>
      </w:r>
      <w:r w:rsidRPr="00E838F1">
        <w:rPr>
          <w:sz w:val="22"/>
          <w:szCs w:val="22"/>
        </w:rPr>
        <w:t xml:space="preserve">% - 100% Rated </w:t>
      </w:r>
      <w:r w:rsidR="00DE14B4" w:rsidRPr="00DE14B4">
        <w:rPr>
          <w:b/>
          <w:sz w:val="22"/>
          <w:szCs w:val="22"/>
        </w:rPr>
        <w:t>MW</w:t>
      </w:r>
      <w:r w:rsidRPr="00E838F1">
        <w:rPr>
          <w:sz w:val="22"/>
          <w:szCs w:val="22"/>
        </w:rPr>
        <w:t>. The requirement only defines the minimum capability.</w:t>
      </w:r>
    </w:p>
    <w:p w14:paraId="3571E381" w14:textId="77777777" w:rsidR="0087314F" w:rsidRPr="00E838F1" w:rsidRDefault="0087314F" w:rsidP="0087314F">
      <w:pPr>
        <w:jc w:val="both"/>
        <w:rPr>
          <w:sz w:val="21"/>
          <w:szCs w:val="21"/>
        </w:rPr>
      </w:pPr>
    </w:p>
    <w:p w14:paraId="3571E382" w14:textId="77777777" w:rsidR="0087314F" w:rsidRPr="00C85DF9" w:rsidRDefault="007C4EBB" w:rsidP="0087314F">
      <w:pPr>
        <w:rPr>
          <w:i/>
          <w:sz w:val="21"/>
          <w:szCs w:val="21"/>
          <w:u w:val="single"/>
        </w:rPr>
      </w:pPr>
      <w:r w:rsidRPr="00C85DF9">
        <w:rPr>
          <w:bCs/>
          <w:i/>
          <w:sz w:val="23"/>
          <w:szCs w:val="23"/>
          <w:u w:val="single"/>
        </w:rPr>
        <w:lastRenderedPageBreak/>
        <w:t xml:space="preserve">Power Factor Control </w:t>
      </w:r>
      <w:r w:rsidR="006270D6">
        <w:rPr>
          <w:bCs/>
          <w:i/>
          <w:sz w:val="23"/>
          <w:szCs w:val="23"/>
          <w:u w:val="single"/>
        </w:rPr>
        <w:t>Compliance</w:t>
      </w:r>
      <w:r w:rsidR="0087314F" w:rsidRPr="00C85DF9">
        <w:rPr>
          <w:bCs/>
          <w:i/>
          <w:sz w:val="23"/>
          <w:szCs w:val="23"/>
          <w:u w:val="single"/>
        </w:rPr>
        <w:t xml:space="preserve"> Tests</w:t>
      </w:r>
    </w:p>
    <w:p w14:paraId="3571E383" w14:textId="77777777" w:rsidR="0087314F" w:rsidRPr="00E838F1" w:rsidRDefault="0087314F" w:rsidP="0087314F">
      <w:pPr>
        <w:rPr>
          <w:sz w:val="21"/>
          <w:szCs w:val="21"/>
        </w:rPr>
      </w:pPr>
    </w:p>
    <w:p w14:paraId="3571E384" w14:textId="0F135DD2" w:rsidR="0087314F" w:rsidRPr="00E838F1" w:rsidRDefault="007C4EBB" w:rsidP="0087314F">
      <w:pPr>
        <w:spacing w:line="360" w:lineRule="auto"/>
        <w:jc w:val="both"/>
        <w:rPr>
          <w:sz w:val="22"/>
          <w:szCs w:val="22"/>
        </w:rPr>
      </w:pPr>
      <w:r w:rsidRPr="00E838F1">
        <w:rPr>
          <w:sz w:val="22"/>
          <w:szCs w:val="22"/>
        </w:rPr>
        <w:t>Power Factor</w:t>
      </w:r>
      <w:r w:rsidR="0087314F" w:rsidRPr="00E838F1">
        <w:rPr>
          <w:sz w:val="22"/>
          <w:szCs w:val="22"/>
        </w:rPr>
        <w:t xml:space="preserve"> testing should be carried out when 100% of </w:t>
      </w:r>
      <w:r w:rsidR="004213DA" w:rsidRPr="004213DA">
        <w:rPr>
          <w:b/>
          <w:sz w:val="22"/>
          <w:szCs w:val="22"/>
        </w:rPr>
        <w:t>Generating Unit</w:t>
      </w:r>
      <w:r w:rsidR="0087314F" w:rsidRPr="00E838F1">
        <w:rPr>
          <w:sz w:val="22"/>
          <w:szCs w:val="22"/>
        </w:rPr>
        <w:t xml:space="preserve">s at the </w:t>
      </w:r>
      <w:r w:rsidR="003A6DD4">
        <w:rPr>
          <w:b/>
          <w:sz w:val="22"/>
          <w:szCs w:val="22"/>
        </w:rPr>
        <w:t>PPM</w:t>
      </w:r>
      <w:r w:rsidR="00094CCD" w:rsidRPr="00E838F1">
        <w:rPr>
          <w:sz w:val="22"/>
          <w:szCs w:val="22"/>
        </w:rPr>
        <w:t xml:space="preserve"> </w:t>
      </w:r>
      <w:r w:rsidR="0087314F" w:rsidRPr="00E838F1">
        <w:rPr>
          <w:sz w:val="22"/>
          <w:szCs w:val="22"/>
        </w:rPr>
        <w:t xml:space="preserve">are in service. The available power on the day of testing should be greater than 80% of </w:t>
      </w:r>
      <w:r w:rsidR="00454966" w:rsidRPr="00454966">
        <w:rPr>
          <w:b/>
          <w:sz w:val="22"/>
          <w:szCs w:val="22"/>
        </w:rPr>
        <w:t>Registered Capacity</w:t>
      </w:r>
      <w:r w:rsidR="0087314F" w:rsidRPr="00E838F1">
        <w:rPr>
          <w:sz w:val="22"/>
          <w:szCs w:val="22"/>
        </w:rPr>
        <w:t xml:space="preserve">.  </w:t>
      </w:r>
    </w:p>
    <w:p w14:paraId="3571E385" w14:textId="77777777" w:rsidR="0087314F" w:rsidRPr="00E838F1" w:rsidRDefault="0087314F" w:rsidP="0087314F">
      <w:pPr>
        <w:spacing w:line="360" w:lineRule="auto"/>
        <w:jc w:val="both"/>
        <w:rPr>
          <w:sz w:val="22"/>
          <w:szCs w:val="22"/>
        </w:rPr>
      </w:pPr>
    </w:p>
    <w:p w14:paraId="3571E386" w14:textId="5A045413" w:rsidR="0087314F" w:rsidRPr="00E838F1" w:rsidRDefault="0087314F" w:rsidP="0087314F">
      <w:pPr>
        <w:spacing w:line="360" w:lineRule="auto"/>
        <w:jc w:val="both"/>
        <w:rPr>
          <w:sz w:val="22"/>
          <w:szCs w:val="22"/>
        </w:rPr>
      </w:pPr>
      <w:r w:rsidRPr="00E838F1">
        <w:rPr>
          <w:sz w:val="22"/>
          <w:szCs w:val="22"/>
        </w:rPr>
        <w:t xml:space="preserve">The required tests should demonstrate the </w:t>
      </w:r>
      <w:r w:rsidR="007C4EBB" w:rsidRPr="00E838F1">
        <w:rPr>
          <w:sz w:val="22"/>
          <w:szCs w:val="22"/>
        </w:rPr>
        <w:t>Power Factor</w:t>
      </w:r>
      <w:r w:rsidR="00F75230" w:rsidRPr="00E838F1">
        <w:rPr>
          <w:sz w:val="22"/>
          <w:szCs w:val="22"/>
        </w:rPr>
        <w:t xml:space="preserve"> </w:t>
      </w:r>
      <w:r w:rsidRPr="00E838F1">
        <w:rPr>
          <w:sz w:val="22"/>
          <w:szCs w:val="22"/>
        </w:rPr>
        <w:t xml:space="preserve">capability of the </w:t>
      </w:r>
      <w:r w:rsidR="003A6DD4">
        <w:rPr>
          <w:b/>
          <w:sz w:val="22"/>
          <w:szCs w:val="22"/>
        </w:rPr>
        <w:t>PPM</w:t>
      </w:r>
      <w:r w:rsidR="00094CCD" w:rsidRPr="00E838F1">
        <w:rPr>
          <w:sz w:val="22"/>
          <w:szCs w:val="22"/>
        </w:rPr>
        <w:t xml:space="preserve"> </w:t>
      </w:r>
      <w:r w:rsidR="00F75230" w:rsidRPr="00E838F1">
        <w:rPr>
          <w:sz w:val="22"/>
          <w:szCs w:val="22"/>
        </w:rPr>
        <w:t xml:space="preserve">as per Figure </w:t>
      </w:r>
      <w:r w:rsidR="00A228FA">
        <w:rPr>
          <w:sz w:val="22"/>
          <w:szCs w:val="22"/>
        </w:rPr>
        <w:t>8</w:t>
      </w:r>
      <w:r w:rsidR="00F75230" w:rsidRPr="00E838F1">
        <w:rPr>
          <w:sz w:val="22"/>
          <w:szCs w:val="22"/>
        </w:rPr>
        <w:t xml:space="preserve"> (for Distribution connected </w:t>
      </w:r>
      <w:r w:rsidR="003A6DD4">
        <w:rPr>
          <w:b/>
          <w:sz w:val="22"/>
          <w:szCs w:val="22"/>
        </w:rPr>
        <w:t>PPM</w:t>
      </w:r>
      <w:r w:rsidR="00F75230" w:rsidRPr="00E838F1">
        <w:rPr>
          <w:sz w:val="22"/>
          <w:szCs w:val="22"/>
        </w:rPr>
        <w:t xml:space="preserve">s) or Figure </w:t>
      </w:r>
      <w:r w:rsidR="00A228FA">
        <w:rPr>
          <w:sz w:val="22"/>
          <w:szCs w:val="22"/>
        </w:rPr>
        <w:t>9</w:t>
      </w:r>
      <w:r w:rsidR="00F75230" w:rsidRPr="00E838F1">
        <w:rPr>
          <w:sz w:val="22"/>
          <w:szCs w:val="22"/>
        </w:rPr>
        <w:t xml:space="preserve"> for (Transmission connected </w:t>
      </w:r>
      <w:r w:rsidR="003A6DD4">
        <w:rPr>
          <w:b/>
          <w:sz w:val="22"/>
          <w:szCs w:val="22"/>
        </w:rPr>
        <w:t>PPM</w:t>
      </w:r>
      <w:r w:rsidR="00F75230" w:rsidRPr="00E838F1">
        <w:rPr>
          <w:sz w:val="22"/>
          <w:szCs w:val="22"/>
        </w:rPr>
        <w:t>s)</w:t>
      </w:r>
      <w:r w:rsidRPr="00E838F1">
        <w:rPr>
          <w:sz w:val="22"/>
          <w:szCs w:val="22"/>
        </w:rPr>
        <w:t xml:space="preserve">. Given </w:t>
      </w:r>
      <w:r w:rsidR="001F7284" w:rsidRPr="00E838F1">
        <w:rPr>
          <w:sz w:val="22"/>
          <w:szCs w:val="22"/>
        </w:rPr>
        <w:t xml:space="preserve">that </w:t>
      </w:r>
      <w:r w:rsidRPr="00E838F1">
        <w:rPr>
          <w:sz w:val="22"/>
          <w:szCs w:val="22"/>
        </w:rPr>
        <w:t>the steady state nature of the Reactive Capability</w:t>
      </w:r>
      <w:r w:rsidR="007C4EBB" w:rsidRPr="00E838F1">
        <w:rPr>
          <w:sz w:val="22"/>
          <w:szCs w:val="22"/>
        </w:rPr>
        <w:t xml:space="preserve"> requirements under Power Factor </w:t>
      </w:r>
      <w:r w:rsidR="001F7284" w:rsidRPr="00E838F1">
        <w:rPr>
          <w:sz w:val="22"/>
          <w:szCs w:val="22"/>
        </w:rPr>
        <w:t>control implies</w:t>
      </w:r>
      <w:r w:rsidRPr="00E838F1">
        <w:rPr>
          <w:sz w:val="22"/>
          <w:szCs w:val="22"/>
        </w:rPr>
        <w:t xml:space="preserve"> that reactive </w:t>
      </w:r>
      <w:r w:rsidR="00D62D52" w:rsidRPr="00D62D52">
        <w:rPr>
          <w:sz w:val="22"/>
          <w:szCs w:val="22"/>
        </w:rPr>
        <w:t>power</w:t>
      </w:r>
      <w:r w:rsidRPr="00D62D52">
        <w:rPr>
          <w:sz w:val="22"/>
          <w:szCs w:val="22"/>
        </w:rPr>
        <w:t xml:space="preserve"> </w:t>
      </w:r>
      <w:r w:rsidRPr="00E838F1">
        <w:rPr>
          <w:sz w:val="22"/>
          <w:szCs w:val="22"/>
        </w:rPr>
        <w:t>can be maintained indefinitely,</w:t>
      </w:r>
      <w:r w:rsidR="001F7284" w:rsidRPr="00E838F1">
        <w:rPr>
          <w:sz w:val="22"/>
          <w:szCs w:val="22"/>
        </w:rPr>
        <w:t xml:space="preserve"> </w:t>
      </w:r>
      <w:r w:rsidRPr="00E838F1">
        <w:rPr>
          <w:sz w:val="22"/>
          <w:szCs w:val="22"/>
        </w:rPr>
        <w:t xml:space="preserve">the tests are </w:t>
      </w:r>
      <w:r w:rsidR="001F7284" w:rsidRPr="00E838F1">
        <w:rPr>
          <w:sz w:val="22"/>
          <w:szCs w:val="22"/>
        </w:rPr>
        <w:t xml:space="preserve">therefore </w:t>
      </w:r>
      <w:r w:rsidRPr="00E838F1">
        <w:rPr>
          <w:sz w:val="22"/>
          <w:szCs w:val="22"/>
        </w:rPr>
        <w:t xml:space="preserve">carried out over a longer period than other </w:t>
      </w:r>
      <w:r w:rsidR="006270D6">
        <w:rPr>
          <w:sz w:val="22"/>
          <w:szCs w:val="22"/>
        </w:rPr>
        <w:t>Compliance</w:t>
      </w:r>
      <w:r w:rsidRPr="00E838F1">
        <w:rPr>
          <w:sz w:val="22"/>
          <w:szCs w:val="22"/>
        </w:rPr>
        <w:t xml:space="preserve"> tests. The suite of tests shown in the table below explores the extremes of the Reactive Capability</w:t>
      </w:r>
      <w:r w:rsidR="003B557B" w:rsidRPr="00E838F1">
        <w:rPr>
          <w:sz w:val="22"/>
          <w:szCs w:val="22"/>
        </w:rPr>
        <w:t xml:space="preserve"> envelope in Power Factor control</w:t>
      </w:r>
      <w:r w:rsidRPr="00E838F1">
        <w:rPr>
          <w:sz w:val="22"/>
          <w:szCs w:val="22"/>
        </w:rPr>
        <w:t xml:space="preserve">. </w:t>
      </w:r>
    </w:p>
    <w:p w14:paraId="3571E387" w14:textId="77777777" w:rsidR="0087314F" w:rsidRPr="00E838F1" w:rsidRDefault="0087314F" w:rsidP="0087314F">
      <w:pPr>
        <w:spacing w:line="360" w:lineRule="auto"/>
        <w:jc w:val="both"/>
        <w:rPr>
          <w:sz w:val="22"/>
          <w:szCs w:val="22"/>
        </w:rPr>
      </w:pPr>
    </w:p>
    <w:p w14:paraId="3571E388" w14:textId="731A34B7" w:rsidR="0087314F" w:rsidRPr="00E838F1" w:rsidRDefault="0087314F" w:rsidP="0087314F">
      <w:pPr>
        <w:spacing w:line="360" w:lineRule="auto"/>
        <w:jc w:val="both"/>
        <w:rPr>
          <w:sz w:val="22"/>
          <w:szCs w:val="22"/>
        </w:rPr>
      </w:pPr>
      <w:r w:rsidRPr="00E838F1">
        <w:rPr>
          <w:sz w:val="22"/>
          <w:szCs w:val="22"/>
        </w:rPr>
        <w:t>For each test, SONI</w:t>
      </w:r>
      <w:r w:rsidR="00F75230" w:rsidRPr="00E838F1">
        <w:rPr>
          <w:sz w:val="22"/>
          <w:szCs w:val="22"/>
        </w:rPr>
        <w:t>/NIE</w:t>
      </w:r>
      <w:r w:rsidRPr="00E838F1">
        <w:rPr>
          <w:sz w:val="22"/>
          <w:szCs w:val="22"/>
        </w:rPr>
        <w:t xml:space="preserve"> will give the </w:t>
      </w:r>
      <w:r w:rsidR="003A6DD4">
        <w:rPr>
          <w:b/>
          <w:sz w:val="22"/>
          <w:szCs w:val="22"/>
        </w:rPr>
        <w:t>PPM</w:t>
      </w:r>
      <w:r w:rsidR="00094CCD" w:rsidRPr="00E838F1">
        <w:rPr>
          <w:sz w:val="22"/>
          <w:szCs w:val="22"/>
        </w:rPr>
        <w:t xml:space="preserve"> </w:t>
      </w:r>
      <w:r w:rsidRPr="00E838F1">
        <w:rPr>
          <w:sz w:val="22"/>
          <w:szCs w:val="22"/>
        </w:rPr>
        <w:t>a Power Factor set point and turn on Power Factor mode in each case.</w:t>
      </w:r>
    </w:p>
    <w:p w14:paraId="3571E389" w14:textId="77777777" w:rsidR="0087314F" w:rsidRPr="00E838F1" w:rsidRDefault="0087314F" w:rsidP="0087314F">
      <w:pPr>
        <w:jc w:val="both"/>
        <w:rPr>
          <w:sz w:val="22"/>
          <w:szCs w:val="22"/>
        </w:rPr>
      </w:pPr>
    </w:p>
    <w:p w14:paraId="3571E38A" w14:textId="77777777" w:rsidR="0087314F" w:rsidRPr="00E838F1" w:rsidRDefault="0087314F" w:rsidP="0087314F">
      <w:pPr>
        <w:jc w:val="both"/>
        <w:rPr>
          <w:sz w:val="22"/>
          <w:szCs w:val="22"/>
        </w:rPr>
      </w:pPr>
    </w:p>
    <w:tbl>
      <w:tblPr>
        <w:tblW w:w="11070" w:type="dxa"/>
        <w:jc w:val="center"/>
        <w:tblInd w:w="-7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34"/>
        <w:gridCol w:w="3148"/>
        <w:gridCol w:w="2185"/>
        <w:gridCol w:w="4403"/>
      </w:tblGrid>
      <w:tr w:rsidR="0087314F" w:rsidRPr="00E838F1" w14:paraId="3571E38E" w14:textId="77777777" w:rsidTr="00236A36">
        <w:trPr>
          <w:trHeight w:val="251"/>
          <w:jc w:val="center"/>
        </w:trPr>
        <w:tc>
          <w:tcPr>
            <w:tcW w:w="1334" w:type="dxa"/>
            <w:tcBorders>
              <w:top w:val="double" w:sz="4" w:space="0" w:color="auto"/>
            </w:tcBorders>
            <w:noWrap/>
            <w:vAlign w:val="bottom"/>
          </w:tcPr>
          <w:p w14:paraId="3571E38B" w14:textId="77777777" w:rsidR="0087314F" w:rsidRPr="00E838F1" w:rsidRDefault="0087314F" w:rsidP="0087314F"/>
        </w:tc>
        <w:tc>
          <w:tcPr>
            <w:tcW w:w="3148" w:type="dxa"/>
            <w:tcBorders>
              <w:top w:val="double" w:sz="4" w:space="0" w:color="auto"/>
            </w:tcBorders>
            <w:vAlign w:val="bottom"/>
          </w:tcPr>
          <w:p w14:paraId="3571E38C" w14:textId="77777777" w:rsidR="0087314F" w:rsidRPr="00E838F1" w:rsidRDefault="0087314F" w:rsidP="0087314F">
            <w:pPr>
              <w:rPr>
                <w:bCs/>
              </w:rPr>
            </w:pPr>
          </w:p>
        </w:tc>
        <w:tc>
          <w:tcPr>
            <w:tcW w:w="6588" w:type="dxa"/>
            <w:gridSpan w:val="2"/>
            <w:tcBorders>
              <w:top w:val="double" w:sz="4" w:space="0" w:color="auto"/>
            </w:tcBorders>
            <w:noWrap/>
            <w:vAlign w:val="bottom"/>
          </w:tcPr>
          <w:p w14:paraId="3571E38D" w14:textId="4F654C30" w:rsidR="0087314F" w:rsidRPr="00E838F1" w:rsidRDefault="007107C1" w:rsidP="0087314F">
            <w:pPr>
              <w:jc w:val="center"/>
              <w:rPr>
                <w:bCs/>
              </w:rPr>
            </w:pPr>
            <w:r w:rsidRPr="00E838F1">
              <w:rPr>
                <w:bCs/>
                <w:sz w:val="22"/>
                <w:szCs w:val="22"/>
              </w:rPr>
              <w:t xml:space="preserve">Transmission Connected </w:t>
            </w:r>
            <w:r w:rsidR="003A6DD4">
              <w:rPr>
                <w:b/>
                <w:bCs/>
                <w:sz w:val="22"/>
                <w:szCs w:val="22"/>
              </w:rPr>
              <w:t>PPM</w:t>
            </w:r>
            <w:r w:rsidR="00094CCD" w:rsidRPr="00E838F1">
              <w:rPr>
                <w:bCs/>
                <w:sz w:val="22"/>
                <w:szCs w:val="22"/>
              </w:rPr>
              <w:t xml:space="preserve"> </w:t>
            </w:r>
            <w:r w:rsidR="0087314F" w:rsidRPr="00E838F1">
              <w:rPr>
                <w:bCs/>
                <w:sz w:val="22"/>
                <w:szCs w:val="22"/>
              </w:rPr>
              <w:t>Reactive Capability</w:t>
            </w:r>
          </w:p>
        </w:tc>
      </w:tr>
      <w:tr w:rsidR="0087314F" w:rsidRPr="00E838F1" w14:paraId="3571E393" w14:textId="77777777" w:rsidTr="007107C1">
        <w:trPr>
          <w:trHeight w:val="251"/>
          <w:jc w:val="center"/>
        </w:trPr>
        <w:tc>
          <w:tcPr>
            <w:tcW w:w="1334" w:type="dxa"/>
            <w:noWrap/>
            <w:vAlign w:val="bottom"/>
          </w:tcPr>
          <w:p w14:paraId="3571E38F" w14:textId="77777777" w:rsidR="0087314F" w:rsidRPr="00E838F1" w:rsidRDefault="0087314F" w:rsidP="0087314F">
            <w:pPr>
              <w:jc w:val="center"/>
              <w:rPr>
                <w:bCs/>
              </w:rPr>
            </w:pPr>
            <w:r w:rsidRPr="00E838F1">
              <w:rPr>
                <w:bCs/>
                <w:sz w:val="22"/>
                <w:szCs w:val="22"/>
              </w:rPr>
              <w:t>Test No.</w:t>
            </w:r>
          </w:p>
        </w:tc>
        <w:tc>
          <w:tcPr>
            <w:tcW w:w="3148" w:type="dxa"/>
            <w:vAlign w:val="bottom"/>
          </w:tcPr>
          <w:p w14:paraId="3571E390" w14:textId="77777777" w:rsidR="0087314F" w:rsidRPr="00E838F1" w:rsidRDefault="0087314F" w:rsidP="0087314F">
            <w:pPr>
              <w:jc w:val="center"/>
              <w:rPr>
                <w:bCs/>
              </w:rPr>
            </w:pPr>
            <w:r w:rsidRPr="00E838F1">
              <w:rPr>
                <w:bCs/>
                <w:sz w:val="22"/>
                <w:szCs w:val="22"/>
              </w:rPr>
              <w:t>Test</w:t>
            </w:r>
          </w:p>
        </w:tc>
        <w:tc>
          <w:tcPr>
            <w:tcW w:w="2185" w:type="dxa"/>
            <w:noWrap/>
            <w:vAlign w:val="bottom"/>
          </w:tcPr>
          <w:p w14:paraId="3571E391" w14:textId="77777777" w:rsidR="0087314F" w:rsidRPr="00E838F1" w:rsidRDefault="0087314F" w:rsidP="0087314F">
            <w:pPr>
              <w:jc w:val="center"/>
              <w:rPr>
                <w:bCs/>
              </w:rPr>
            </w:pPr>
            <w:r w:rsidRPr="00E838F1">
              <w:rPr>
                <w:bCs/>
                <w:sz w:val="22"/>
                <w:szCs w:val="22"/>
              </w:rPr>
              <w:t>0.95 Leading pf</w:t>
            </w:r>
          </w:p>
        </w:tc>
        <w:tc>
          <w:tcPr>
            <w:tcW w:w="4403" w:type="dxa"/>
            <w:noWrap/>
            <w:vAlign w:val="bottom"/>
          </w:tcPr>
          <w:p w14:paraId="3571E392" w14:textId="77777777" w:rsidR="00C548FC" w:rsidRPr="00E838F1" w:rsidRDefault="0087314F">
            <w:pPr>
              <w:jc w:val="center"/>
              <w:rPr>
                <w:bCs/>
              </w:rPr>
            </w:pPr>
            <w:r w:rsidRPr="00E838F1">
              <w:rPr>
                <w:bCs/>
                <w:sz w:val="22"/>
                <w:szCs w:val="22"/>
              </w:rPr>
              <w:t>0.95 Lagging pf</w:t>
            </w:r>
            <w:r w:rsidR="00236A36" w:rsidRPr="00E838F1">
              <w:rPr>
                <w:bCs/>
                <w:sz w:val="22"/>
                <w:szCs w:val="22"/>
              </w:rPr>
              <w:t xml:space="preserve"> </w:t>
            </w:r>
          </w:p>
        </w:tc>
      </w:tr>
      <w:tr w:rsidR="0087314F" w:rsidRPr="00E838F1" w14:paraId="3571E399" w14:textId="77777777" w:rsidTr="007107C1">
        <w:trPr>
          <w:trHeight w:val="255"/>
          <w:jc w:val="center"/>
        </w:trPr>
        <w:tc>
          <w:tcPr>
            <w:tcW w:w="1334" w:type="dxa"/>
            <w:noWrap/>
            <w:vAlign w:val="bottom"/>
          </w:tcPr>
          <w:p w14:paraId="3571E394" w14:textId="77777777" w:rsidR="0087314F" w:rsidRPr="00E838F1" w:rsidRDefault="0087314F" w:rsidP="0087314F">
            <w:pPr>
              <w:jc w:val="center"/>
            </w:pPr>
            <w:r w:rsidRPr="00E838F1">
              <w:rPr>
                <w:sz w:val="22"/>
                <w:szCs w:val="22"/>
              </w:rPr>
              <w:t>1 &amp; 2</w:t>
            </w:r>
          </w:p>
        </w:tc>
        <w:tc>
          <w:tcPr>
            <w:tcW w:w="3148" w:type="dxa"/>
            <w:vAlign w:val="bottom"/>
          </w:tcPr>
          <w:p w14:paraId="3571E395" w14:textId="77777777" w:rsidR="0087314F" w:rsidRPr="00E838F1" w:rsidRDefault="00DE14B4" w:rsidP="0087314F">
            <w:pPr>
              <w:jc w:val="center"/>
            </w:pPr>
            <w:r w:rsidRPr="00DE14B4">
              <w:rPr>
                <w:b/>
                <w:sz w:val="22"/>
                <w:szCs w:val="22"/>
              </w:rPr>
              <w:t>Active Power</w:t>
            </w:r>
          </w:p>
          <w:p w14:paraId="3571E396" w14:textId="77777777" w:rsidR="0087314F" w:rsidRPr="00E838F1" w:rsidRDefault="00E56E6A" w:rsidP="00236A36">
            <w:pPr>
              <w:jc w:val="center"/>
            </w:pPr>
            <w:r w:rsidRPr="00E838F1">
              <w:rPr>
                <w:sz w:val="22"/>
                <w:szCs w:val="22"/>
              </w:rPr>
              <w:t>1</w:t>
            </w:r>
            <w:r w:rsidR="0087314F" w:rsidRPr="00E838F1">
              <w:rPr>
                <w:sz w:val="22"/>
                <w:szCs w:val="22"/>
              </w:rPr>
              <w:t xml:space="preserve">% </w:t>
            </w:r>
            <w:r w:rsidR="00454966" w:rsidRPr="00454966">
              <w:rPr>
                <w:b/>
                <w:sz w:val="22"/>
                <w:szCs w:val="22"/>
              </w:rPr>
              <w:t>Registered Capacity</w:t>
            </w:r>
          </w:p>
        </w:tc>
        <w:tc>
          <w:tcPr>
            <w:tcW w:w="2185" w:type="dxa"/>
            <w:noWrap/>
            <w:vAlign w:val="bottom"/>
          </w:tcPr>
          <w:p w14:paraId="3571E397" w14:textId="77777777" w:rsidR="0087314F" w:rsidRPr="00E838F1" w:rsidRDefault="0087314F" w:rsidP="0087314F">
            <w:pPr>
              <w:jc w:val="center"/>
            </w:pPr>
            <w:r w:rsidRPr="00E838F1">
              <w:rPr>
                <w:sz w:val="22"/>
                <w:szCs w:val="22"/>
              </w:rPr>
              <w:t>5 Mins</w:t>
            </w:r>
          </w:p>
        </w:tc>
        <w:tc>
          <w:tcPr>
            <w:tcW w:w="4403" w:type="dxa"/>
            <w:noWrap/>
            <w:vAlign w:val="bottom"/>
          </w:tcPr>
          <w:p w14:paraId="3571E398" w14:textId="77777777" w:rsidR="0087314F" w:rsidRPr="00E838F1" w:rsidRDefault="0087314F" w:rsidP="0087314F">
            <w:pPr>
              <w:jc w:val="center"/>
            </w:pPr>
            <w:r w:rsidRPr="00E838F1">
              <w:rPr>
                <w:sz w:val="22"/>
                <w:szCs w:val="22"/>
              </w:rPr>
              <w:t>5 Mins</w:t>
            </w:r>
          </w:p>
        </w:tc>
      </w:tr>
      <w:tr w:rsidR="0087314F" w:rsidRPr="00E838F1" w14:paraId="3571E39E" w14:textId="77777777" w:rsidTr="007107C1">
        <w:trPr>
          <w:trHeight w:val="255"/>
          <w:jc w:val="center"/>
        </w:trPr>
        <w:tc>
          <w:tcPr>
            <w:tcW w:w="1334" w:type="dxa"/>
            <w:noWrap/>
            <w:vAlign w:val="bottom"/>
          </w:tcPr>
          <w:p w14:paraId="3571E39A" w14:textId="77777777" w:rsidR="0087314F" w:rsidRPr="00E838F1" w:rsidRDefault="0087314F" w:rsidP="0087314F">
            <w:pPr>
              <w:jc w:val="center"/>
            </w:pPr>
            <w:r w:rsidRPr="00E838F1">
              <w:rPr>
                <w:sz w:val="22"/>
                <w:szCs w:val="22"/>
              </w:rPr>
              <w:t>3 &amp; 4</w:t>
            </w:r>
          </w:p>
        </w:tc>
        <w:tc>
          <w:tcPr>
            <w:tcW w:w="3148" w:type="dxa"/>
            <w:vAlign w:val="bottom"/>
          </w:tcPr>
          <w:p w14:paraId="3571E39B" w14:textId="77777777" w:rsidR="0087314F" w:rsidRPr="00E838F1" w:rsidRDefault="0087314F" w:rsidP="0087314F">
            <w:pPr>
              <w:jc w:val="center"/>
            </w:pPr>
            <w:r w:rsidRPr="00E838F1">
              <w:rPr>
                <w:sz w:val="22"/>
                <w:szCs w:val="22"/>
              </w:rPr>
              <w:t xml:space="preserve">50% </w:t>
            </w:r>
            <w:r w:rsidR="00454966" w:rsidRPr="00454966">
              <w:rPr>
                <w:b/>
                <w:sz w:val="22"/>
                <w:szCs w:val="22"/>
              </w:rPr>
              <w:t>Registered Capacity</w:t>
            </w:r>
          </w:p>
        </w:tc>
        <w:tc>
          <w:tcPr>
            <w:tcW w:w="2185" w:type="dxa"/>
            <w:noWrap/>
            <w:vAlign w:val="bottom"/>
          </w:tcPr>
          <w:p w14:paraId="3571E39C" w14:textId="77777777" w:rsidR="0087314F" w:rsidRPr="00E838F1" w:rsidRDefault="0087314F" w:rsidP="0087314F">
            <w:pPr>
              <w:jc w:val="center"/>
            </w:pPr>
            <w:r w:rsidRPr="00E838F1">
              <w:rPr>
                <w:sz w:val="22"/>
                <w:szCs w:val="22"/>
              </w:rPr>
              <w:t>5 Mins</w:t>
            </w:r>
          </w:p>
        </w:tc>
        <w:tc>
          <w:tcPr>
            <w:tcW w:w="4403" w:type="dxa"/>
            <w:noWrap/>
            <w:vAlign w:val="bottom"/>
          </w:tcPr>
          <w:p w14:paraId="3571E39D" w14:textId="77777777" w:rsidR="0087314F" w:rsidRPr="00E838F1" w:rsidRDefault="0087314F" w:rsidP="0087314F">
            <w:pPr>
              <w:jc w:val="center"/>
            </w:pPr>
            <w:r w:rsidRPr="00E838F1">
              <w:rPr>
                <w:sz w:val="22"/>
                <w:szCs w:val="22"/>
              </w:rPr>
              <w:t>5 Mins</w:t>
            </w:r>
          </w:p>
        </w:tc>
      </w:tr>
      <w:tr w:rsidR="0087314F" w:rsidRPr="00E838F1" w14:paraId="3571E3A3" w14:textId="77777777" w:rsidTr="007107C1">
        <w:trPr>
          <w:trHeight w:val="255"/>
          <w:jc w:val="center"/>
        </w:trPr>
        <w:tc>
          <w:tcPr>
            <w:tcW w:w="1334" w:type="dxa"/>
            <w:tcBorders>
              <w:bottom w:val="double" w:sz="4" w:space="0" w:color="auto"/>
            </w:tcBorders>
            <w:noWrap/>
            <w:vAlign w:val="bottom"/>
          </w:tcPr>
          <w:p w14:paraId="3571E39F" w14:textId="77777777" w:rsidR="0087314F" w:rsidRPr="00E838F1" w:rsidRDefault="0087314F" w:rsidP="0087314F">
            <w:pPr>
              <w:jc w:val="center"/>
            </w:pPr>
            <w:r w:rsidRPr="00E838F1">
              <w:rPr>
                <w:sz w:val="22"/>
                <w:szCs w:val="22"/>
              </w:rPr>
              <w:t>5 &amp; 6</w:t>
            </w:r>
          </w:p>
        </w:tc>
        <w:tc>
          <w:tcPr>
            <w:tcW w:w="3148" w:type="dxa"/>
            <w:tcBorders>
              <w:bottom w:val="double" w:sz="4" w:space="0" w:color="auto"/>
            </w:tcBorders>
            <w:vAlign w:val="bottom"/>
          </w:tcPr>
          <w:p w14:paraId="3571E3A0" w14:textId="77777777" w:rsidR="0087314F" w:rsidRPr="00E838F1" w:rsidRDefault="0087314F" w:rsidP="0087314F">
            <w:pPr>
              <w:jc w:val="center"/>
            </w:pPr>
            <w:r w:rsidRPr="00E838F1">
              <w:rPr>
                <w:sz w:val="22"/>
                <w:szCs w:val="22"/>
              </w:rPr>
              <w:t xml:space="preserve">MIO (&gt;80% of </w:t>
            </w:r>
            <w:r w:rsidR="00454966" w:rsidRPr="00454966">
              <w:rPr>
                <w:b/>
                <w:sz w:val="22"/>
                <w:szCs w:val="22"/>
              </w:rPr>
              <w:t>Registered Capacity</w:t>
            </w:r>
            <w:r w:rsidRPr="00E838F1">
              <w:rPr>
                <w:sz w:val="22"/>
                <w:szCs w:val="22"/>
              </w:rPr>
              <w:t>)</w:t>
            </w:r>
          </w:p>
        </w:tc>
        <w:tc>
          <w:tcPr>
            <w:tcW w:w="2185" w:type="dxa"/>
            <w:tcBorders>
              <w:bottom w:val="double" w:sz="4" w:space="0" w:color="auto"/>
            </w:tcBorders>
            <w:noWrap/>
            <w:vAlign w:val="bottom"/>
          </w:tcPr>
          <w:p w14:paraId="3571E3A1" w14:textId="77777777" w:rsidR="0087314F" w:rsidRPr="00E838F1" w:rsidRDefault="0087314F" w:rsidP="0087314F">
            <w:pPr>
              <w:jc w:val="center"/>
            </w:pPr>
            <w:r w:rsidRPr="00E838F1">
              <w:rPr>
                <w:sz w:val="22"/>
                <w:szCs w:val="22"/>
              </w:rPr>
              <w:t>1 Hour</w:t>
            </w:r>
          </w:p>
        </w:tc>
        <w:tc>
          <w:tcPr>
            <w:tcW w:w="4403" w:type="dxa"/>
            <w:tcBorders>
              <w:bottom w:val="double" w:sz="4" w:space="0" w:color="auto"/>
            </w:tcBorders>
            <w:noWrap/>
            <w:vAlign w:val="bottom"/>
          </w:tcPr>
          <w:p w14:paraId="3571E3A2" w14:textId="77777777" w:rsidR="0087314F" w:rsidRPr="00E838F1" w:rsidRDefault="0087314F" w:rsidP="0087314F">
            <w:pPr>
              <w:jc w:val="center"/>
            </w:pPr>
            <w:r w:rsidRPr="00E838F1">
              <w:rPr>
                <w:sz w:val="22"/>
                <w:szCs w:val="22"/>
              </w:rPr>
              <w:t>1 Hour</w:t>
            </w:r>
          </w:p>
        </w:tc>
      </w:tr>
    </w:tbl>
    <w:p w14:paraId="3571E3A4" w14:textId="77777777" w:rsidR="0087314F" w:rsidRPr="00E838F1" w:rsidRDefault="0087314F" w:rsidP="0087314F">
      <w:pPr>
        <w:rPr>
          <w:sz w:val="22"/>
          <w:szCs w:val="22"/>
        </w:rPr>
      </w:pPr>
    </w:p>
    <w:tbl>
      <w:tblPr>
        <w:tblW w:w="11070" w:type="dxa"/>
        <w:jc w:val="center"/>
        <w:tblInd w:w="-74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34"/>
        <w:gridCol w:w="3148"/>
        <w:gridCol w:w="2185"/>
        <w:gridCol w:w="4403"/>
      </w:tblGrid>
      <w:tr w:rsidR="007107C1" w:rsidRPr="00E838F1" w14:paraId="3571E3A8" w14:textId="77777777" w:rsidTr="007107C1">
        <w:trPr>
          <w:trHeight w:val="251"/>
          <w:jc w:val="center"/>
        </w:trPr>
        <w:tc>
          <w:tcPr>
            <w:tcW w:w="1334" w:type="dxa"/>
            <w:tcBorders>
              <w:top w:val="double" w:sz="4" w:space="0" w:color="auto"/>
            </w:tcBorders>
            <w:noWrap/>
            <w:vAlign w:val="bottom"/>
          </w:tcPr>
          <w:p w14:paraId="3571E3A5" w14:textId="77777777" w:rsidR="007107C1" w:rsidRPr="00E838F1" w:rsidRDefault="007107C1" w:rsidP="007107C1"/>
        </w:tc>
        <w:tc>
          <w:tcPr>
            <w:tcW w:w="3148" w:type="dxa"/>
            <w:tcBorders>
              <w:top w:val="double" w:sz="4" w:space="0" w:color="auto"/>
            </w:tcBorders>
            <w:vAlign w:val="bottom"/>
          </w:tcPr>
          <w:p w14:paraId="3571E3A6" w14:textId="77777777" w:rsidR="007107C1" w:rsidRPr="00E838F1" w:rsidRDefault="007107C1" w:rsidP="007107C1">
            <w:pPr>
              <w:rPr>
                <w:bCs/>
              </w:rPr>
            </w:pPr>
          </w:p>
        </w:tc>
        <w:tc>
          <w:tcPr>
            <w:tcW w:w="6588" w:type="dxa"/>
            <w:gridSpan w:val="2"/>
            <w:tcBorders>
              <w:top w:val="double" w:sz="4" w:space="0" w:color="auto"/>
            </w:tcBorders>
            <w:noWrap/>
            <w:vAlign w:val="bottom"/>
          </w:tcPr>
          <w:p w14:paraId="3571E3A7" w14:textId="7C28A314" w:rsidR="007107C1" w:rsidRPr="00E838F1" w:rsidRDefault="007107C1" w:rsidP="007107C1">
            <w:pPr>
              <w:jc w:val="center"/>
              <w:rPr>
                <w:bCs/>
              </w:rPr>
            </w:pPr>
            <w:r w:rsidRPr="00E838F1">
              <w:rPr>
                <w:bCs/>
                <w:sz w:val="22"/>
                <w:szCs w:val="22"/>
              </w:rPr>
              <w:t xml:space="preserve">Distribution Connected </w:t>
            </w:r>
            <w:r w:rsidR="003A6DD4">
              <w:rPr>
                <w:b/>
                <w:bCs/>
                <w:sz w:val="22"/>
                <w:szCs w:val="22"/>
              </w:rPr>
              <w:t>PPM</w:t>
            </w:r>
            <w:r w:rsidRPr="00E838F1">
              <w:rPr>
                <w:bCs/>
                <w:sz w:val="22"/>
                <w:szCs w:val="22"/>
              </w:rPr>
              <w:t xml:space="preserve"> Reactive Capability</w:t>
            </w:r>
          </w:p>
        </w:tc>
      </w:tr>
      <w:tr w:rsidR="007107C1" w:rsidRPr="00E838F1" w14:paraId="3571E3AD" w14:textId="77777777" w:rsidTr="007107C1">
        <w:trPr>
          <w:trHeight w:val="251"/>
          <w:jc w:val="center"/>
        </w:trPr>
        <w:tc>
          <w:tcPr>
            <w:tcW w:w="1334" w:type="dxa"/>
            <w:noWrap/>
            <w:vAlign w:val="bottom"/>
          </w:tcPr>
          <w:p w14:paraId="3571E3A9" w14:textId="77777777" w:rsidR="007107C1" w:rsidRPr="00E838F1" w:rsidRDefault="007107C1" w:rsidP="007107C1">
            <w:pPr>
              <w:jc w:val="center"/>
              <w:rPr>
                <w:bCs/>
              </w:rPr>
            </w:pPr>
            <w:r w:rsidRPr="00E838F1">
              <w:rPr>
                <w:bCs/>
                <w:sz w:val="22"/>
                <w:szCs w:val="22"/>
              </w:rPr>
              <w:t>Test No.</w:t>
            </w:r>
          </w:p>
        </w:tc>
        <w:tc>
          <w:tcPr>
            <w:tcW w:w="3148" w:type="dxa"/>
            <w:vAlign w:val="bottom"/>
          </w:tcPr>
          <w:p w14:paraId="3571E3AA" w14:textId="77777777" w:rsidR="007107C1" w:rsidRPr="00E838F1" w:rsidRDefault="007107C1" w:rsidP="007107C1">
            <w:pPr>
              <w:jc w:val="center"/>
              <w:rPr>
                <w:bCs/>
              </w:rPr>
            </w:pPr>
            <w:r w:rsidRPr="00E838F1">
              <w:rPr>
                <w:bCs/>
                <w:sz w:val="22"/>
                <w:szCs w:val="22"/>
              </w:rPr>
              <w:t>Test</w:t>
            </w:r>
          </w:p>
        </w:tc>
        <w:tc>
          <w:tcPr>
            <w:tcW w:w="2185" w:type="dxa"/>
            <w:noWrap/>
            <w:vAlign w:val="bottom"/>
          </w:tcPr>
          <w:p w14:paraId="3571E3AB" w14:textId="77777777" w:rsidR="007107C1" w:rsidRPr="00E838F1" w:rsidRDefault="007107C1" w:rsidP="007107C1">
            <w:pPr>
              <w:jc w:val="center"/>
              <w:rPr>
                <w:bCs/>
              </w:rPr>
            </w:pPr>
            <w:r w:rsidRPr="00E838F1">
              <w:rPr>
                <w:bCs/>
                <w:sz w:val="22"/>
                <w:szCs w:val="22"/>
              </w:rPr>
              <w:t>0.95 Leading pf</w:t>
            </w:r>
          </w:p>
        </w:tc>
        <w:tc>
          <w:tcPr>
            <w:tcW w:w="4403" w:type="dxa"/>
            <w:noWrap/>
            <w:vAlign w:val="bottom"/>
          </w:tcPr>
          <w:p w14:paraId="3571E3AC" w14:textId="77777777" w:rsidR="00C548FC" w:rsidRPr="00E838F1" w:rsidRDefault="007107C1">
            <w:pPr>
              <w:jc w:val="center"/>
              <w:rPr>
                <w:bCs/>
              </w:rPr>
            </w:pPr>
            <w:r w:rsidRPr="00E838F1">
              <w:rPr>
                <w:bCs/>
                <w:sz w:val="22"/>
                <w:szCs w:val="22"/>
              </w:rPr>
              <w:t>0.98 Lagging pf</w:t>
            </w:r>
          </w:p>
        </w:tc>
      </w:tr>
      <w:tr w:rsidR="007107C1" w:rsidRPr="00E838F1" w14:paraId="3571E3B3" w14:textId="77777777" w:rsidTr="007107C1">
        <w:trPr>
          <w:trHeight w:val="255"/>
          <w:jc w:val="center"/>
        </w:trPr>
        <w:tc>
          <w:tcPr>
            <w:tcW w:w="1334" w:type="dxa"/>
            <w:noWrap/>
            <w:vAlign w:val="bottom"/>
          </w:tcPr>
          <w:p w14:paraId="3571E3AE" w14:textId="77777777" w:rsidR="007107C1" w:rsidRPr="00E838F1" w:rsidRDefault="007107C1" w:rsidP="007107C1">
            <w:pPr>
              <w:jc w:val="center"/>
            </w:pPr>
            <w:r w:rsidRPr="00E838F1">
              <w:rPr>
                <w:sz w:val="22"/>
                <w:szCs w:val="22"/>
              </w:rPr>
              <w:t>1 &amp; 2</w:t>
            </w:r>
          </w:p>
        </w:tc>
        <w:tc>
          <w:tcPr>
            <w:tcW w:w="3148" w:type="dxa"/>
            <w:vAlign w:val="bottom"/>
          </w:tcPr>
          <w:p w14:paraId="3571E3AF" w14:textId="77777777" w:rsidR="007107C1" w:rsidRPr="00E838F1" w:rsidRDefault="00DE14B4" w:rsidP="007107C1">
            <w:pPr>
              <w:jc w:val="center"/>
            </w:pPr>
            <w:r w:rsidRPr="00DE14B4">
              <w:rPr>
                <w:b/>
                <w:sz w:val="22"/>
                <w:szCs w:val="22"/>
              </w:rPr>
              <w:t>Active Power</w:t>
            </w:r>
          </w:p>
          <w:p w14:paraId="3571E3B0" w14:textId="77777777" w:rsidR="007107C1" w:rsidRPr="00E838F1" w:rsidRDefault="007107C1" w:rsidP="007107C1">
            <w:pPr>
              <w:jc w:val="center"/>
            </w:pPr>
            <w:r w:rsidRPr="00E838F1">
              <w:rPr>
                <w:sz w:val="22"/>
                <w:szCs w:val="22"/>
              </w:rPr>
              <w:t xml:space="preserve">1% </w:t>
            </w:r>
            <w:r w:rsidR="00454966" w:rsidRPr="00454966">
              <w:rPr>
                <w:b/>
                <w:sz w:val="22"/>
                <w:szCs w:val="22"/>
              </w:rPr>
              <w:t>Registered Capacity</w:t>
            </w:r>
          </w:p>
        </w:tc>
        <w:tc>
          <w:tcPr>
            <w:tcW w:w="2185" w:type="dxa"/>
            <w:noWrap/>
            <w:vAlign w:val="bottom"/>
          </w:tcPr>
          <w:p w14:paraId="3571E3B1" w14:textId="77777777" w:rsidR="007107C1" w:rsidRPr="00E838F1" w:rsidRDefault="007107C1" w:rsidP="007107C1">
            <w:pPr>
              <w:jc w:val="center"/>
            </w:pPr>
            <w:r w:rsidRPr="00E838F1">
              <w:rPr>
                <w:sz w:val="22"/>
                <w:szCs w:val="22"/>
              </w:rPr>
              <w:t>5 Mins</w:t>
            </w:r>
          </w:p>
        </w:tc>
        <w:tc>
          <w:tcPr>
            <w:tcW w:w="4403" w:type="dxa"/>
            <w:noWrap/>
            <w:vAlign w:val="bottom"/>
          </w:tcPr>
          <w:p w14:paraId="3571E3B2" w14:textId="77777777" w:rsidR="007107C1" w:rsidRPr="00E838F1" w:rsidRDefault="007107C1" w:rsidP="007107C1">
            <w:pPr>
              <w:jc w:val="center"/>
            </w:pPr>
            <w:r w:rsidRPr="00E838F1">
              <w:rPr>
                <w:sz w:val="22"/>
                <w:szCs w:val="22"/>
              </w:rPr>
              <w:t>5 Mins</w:t>
            </w:r>
          </w:p>
        </w:tc>
      </w:tr>
      <w:tr w:rsidR="007107C1" w:rsidRPr="00E838F1" w14:paraId="3571E3B8" w14:textId="77777777" w:rsidTr="007107C1">
        <w:trPr>
          <w:trHeight w:val="255"/>
          <w:jc w:val="center"/>
        </w:trPr>
        <w:tc>
          <w:tcPr>
            <w:tcW w:w="1334" w:type="dxa"/>
            <w:noWrap/>
            <w:vAlign w:val="bottom"/>
          </w:tcPr>
          <w:p w14:paraId="3571E3B4" w14:textId="77777777" w:rsidR="007107C1" w:rsidRPr="00E838F1" w:rsidRDefault="007107C1" w:rsidP="007107C1">
            <w:pPr>
              <w:jc w:val="center"/>
            </w:pPr>
            <w:r w:rsidRPr="00E838F1">
              <w:rPr>
                <w:sz w:val="22"/>
                <w:szCs w:val="22"/>
              </w:rPr>
              <w:t>3 &amp; 4</w:t>
            </w:r>
          </w:p>
        </w:tc>
        <w:tc>
          <w:tcPr>
            <w:tcW w:w="3148" w:type="dxa"/>
            <w:vAlign w:val="bottom"/>
          </w:tcPr>
          <w:p w14:paraId="3571E3B5" w14:textId="77777777" w:rsidR="007107C1" w:rsidRPr="00E838F1" w:rsidRDefault="007107C1" w:rsidP="007107C1">
            <w:pPr>
              <w:jc w:val="center"/>
            </w:pPr>
            <w:r w:rsidRPr="00E838F1">
              <w:rPr>
                <w:sz w:val="22"/>
                <w:szCs w:val="22"/>
              </w:rPr>
              <w:t xml:space="preserve">50% </w:t>
            </w:r>
            <w:r w:rsidR="00454966" w:rsidRPr="00454966">
              <w:rPr>
                <w:b/>
                <w:sz w:val="22"/>
                <w:szCs w:val="22"/>
              </w:rPr>
              <w:t>Registered Capacity</w:t>
            </w:r>
          </w:p>
        </w:tc>
        <w:tc>
          <w:tcPr>
            <w:tcW w:w="2185" w:type="dxa"/>
            <w:noWrap/>
            <w:vAlign w:val="bottom"/>
          </w:tcPr>
          <w:p w14:paraId="3571E3B6" w14:textId="77777777" w:rsidR="007107C1" w:rsidRPr="00E838F1" w:rsidRDefault="007107C1" w:rsidP="007107C1">
            <w:pPr>
              <w:jc w:val="center"/>
            </w:pPr>
            <w:r w:rsidRPr="00E838F1">
              <w:rPr>
                <w:sz w:val="22"/>
                <w:szCs w:val="22"/>
              </w:rPr>
              <w:t>5 Mins</w:t>
            </w:r>
          </w:p>
        </w:tc>
        <w:tc>
          <w:tcPr>
            <w:tcW w:w="4403" w:type="dxa"/>
            <w:noWrap/>
            <w:vAlign w:val="bottom"/>
          </w:tcPr>
          <w:p w14:paraId="3571E3B7" w14:textId="77777777" w:rsidR="007107C1" w:rsidRPr="00E838F1" w:rsidRDefault="007107C1" w:rsidP="007107C1">
            <w:pPr>
              <w:jc w:val="center"/>
            </w:pPr>
            <w:r w:rsidRPr="00E838F1">
              <w:rPr>
                <w:sz w:val="22"/>
                <w:szCs w:val="22"/>
              </w:rPr>
              <w:t>5 Mins</w:t>
            </w:r>
          </w:p>
        </w:tc>
      </w:tr>
      <w:tr w:rsidR="007107C1" w:rsidRPr="00E838F1" w14:paraId="3571E3BD" w14:textId="77777777" w:rsidTr="007107C1">
        <w:trPr>
          <w:trHeight w:val="255"/>
          <w:jc w:val="center"/>
        </w:trPr>
        <w:tc>
          <w:tcPr>
            <w:tcW w:w="1334" w:type="dxa"/>
            <w:tcBorders>
              <w:bottom w:val="double" w:sz="4" w:space="0" w:color="auto"/>
            </w:tcBorders>
            <w:noWrap/>
            <w:vAlign w:val="bottom"/>
          </w:tcPr>
          <w:p w14:paraId="3571E3B9" w14:textId="77777777" w:rsidR="007107C1" w:rsidRPr="00E838F1" w:rsidRDefault="007107C1" w:rsidP="007107C1">
            <w:pPr>
              <w:jc w:val="center"/>
            </w:pPr>
            <w:r w:rsidRPr="00E838F1">
              <w:rPr>
                <w:sz w:val="22"/>
                <w:szCs w:val="22"/>
              </w:rPr>
              <w:t>5 &amp; 6</w:t>
            </w:r>
          </w:p>
        </w:tc>
        <w:tc>
          <w:tcPr>
            <w:tcW w:w="3148" w:type="dxa"/>
            <w:tcBorders>
              <w:bottom w:val="double" w:sz="4" w:space="0" w:color="auto"/>
            </w:tcBorders>
            <w:vAlign w:val="bottom"/>
          </w:tcPr>
          <w:p w14:paraId="3571E3BA" w14:textId="77777777" w:rsidR="007107C1" w:rsidRPr="00E838F1" w:rsidRDefault="007107C1" w:rsidP="007107C1">
            <w:pPr>
              <w:jc w:val="center"/>
            </w:pPr>
            <w:r w:rsidRPr="00E838F1">
              <w:rPr>
                <w:sz w:val="22"/>
                <w:szCs w:val="22"/>
              </w:rPr>
              <w:t xml:space="preserve">MIO (&gt;80% of </w:t>
            </w:r>
            <w:r w:rsidR="00454966" w:rsidRPr="00454966">
              <w:rPr>
                <w:b/>
                <w:sz w:val="22"/>
                <w:szCs w:val="22"/>
              </w:rPr>
              <w:t>Registered Capacity</w:t>
            </w:r>
            <w:r w:rsidRPr="00E838F1">
              <w:rPr>
                <w:sz w:val="22"/>
                <w:szCs w:val="22"/>
              </w:rPr>
              <w:t>)</w:t>
            </w:r>
          </w:p>
        </w:tc>
        <w:tc>
          <w:tcPr>
            <w:tcW w:w="2185" w:type="dxa"/>
            <w:tcBorders>
              <w:bottom w:val="double" w:sz="4" w:space="0" w:color="auto"/>
            </w:tcBorders>
            <w:noWrap/>
            <w:vAlign w:val="bottom"/>
          </w:tcPr>
          <w:p w14:paraId="3571E3BB" w14:textId="77777777" w:rsidR="007107C1" w:rsidRPr="00E838F1" w:rsidRDefault="007107C1" w:rsidP="007107C1">
            <w:pPr>
              <w:jc w:val="center"/>
            </w:pPr>
            <w:r w:rsidRPr="00E838F1">
              <w:rPr>
                <w:sz w:val="22"/>
                <w:szCs w:val="22"/>
              </w:rPr>
              <w:t>1 Hour</w:t>
            </w:r>
          </w:p>
        </w:tc>
        <w:tc>
          <w:tcPr>
            <w:tcW w:w="4403" w:type="dxa"/>
            <w:tcBorders>
              <w:bottom w:val="double" w:sz="4" w:space="0" w:color="auto"/>
            </w:tcBorders>
            <w:noWrap/>
            <w:vAlign w:val="bottom"/>
          </w:tcPr>
          <w:p w14:paraId="3571E3BC" w14:textId="77777777" w:rsidR="007107C1" w:rsidRPr="00E838F1" w:rsidRDefault="007107C1" w:rsidP="007107C1">
            <w:pPr>
              <w:jc w:val="center"/>
            </w:pPr>
            <w:r w:rsidRPr="00E838F1">
              <w:rPr>
                <w:sz w:val="22"/>
                <w:szCs w:val="22"/>
              </w:rPr>
              <w:t>1 Hour</w:t>
            </w:r>
          </w:p>
        </w:tc>
      </w:tr>
    </w:tbl>
    <w:p w14:paraId="3571E3BE" w14:textId="77777777" w:rsidR="0087314F" w:rsidRPr="00E838F1" w:rsidRDefault="0087314F" w:rsidP="0087314F">
      <w:pPr>
        <w:rPr>
          <w:sz w:val="22"/>
          <w:szCs w:val="22"/>
        </w:rPr>
      </w:pPr>
    </w:p>
    <w:p w14:paraId="3571E3BF" w14:textId="77777777" w:rsidR="0087314F" w:rsidRPr="00E838F1" w:rsidRDefault="0087314F" w:rsidP="0087314F">
      <w:pPr>
        <w:rPr>
          <w:sz w:val="22"/>
          <w:szCs w:val="22"/>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891"/>
        <w:gridCol w:w="8323"/>
      </w:tblGrid>
      <w:tr w:rsidR="0087314F" w:rsidRPr="00E838F1" w14:paraId="3571E3C3" w14:textId="77777777" w:rsidTr="0087314F">
        <w:trPr>
          <w:cantSplit/>
        </w:trPr>
        <w:tc>
          <w:tcPr>
            <w:tcW w:w="9214" w:type="dxa"/>
            <w:gridSpan w:val="2"/>
            <w:tcBorders>
              <w:top w:val="double" w:sz="4" w:space="0" w:color="auto"/>
            </w:tcBorders>
          </w:tcPr>
          <w:p w14:paraId="3571E3C0" w14:textId="77777777" w:rsidR="0087314F" w:rsidRPr="00E838F1" w:rsidRDefault="0087314F" w:rsidP="0087314F">
            <w:pPr>
              <w:pStyle w:val="Header"/>
              <w:tabs>
                <w:tab w:val="clear" w:pos="4320"/>
                <w:tab w:val="clear" w:pos="8640"/>
              </w:tabs>
              <w:rPr>
                <w:w w:val="0"/>
                <w:sz w:val="18"/>
              </w:rPr>
            </w:pPr>
          </w:p>
          <w:p w14:paraId="3571E3C1" w14:textId="67512EB1" w:rsidR="0087314F" w:rsidRPr="00E838F1" w:rsidRDefault="0087314F" w:rsidP="0087314F">
            <w:pPr>
              <w:pStyle w:val="Header"/>
              <w:tabs>
                <w:tab w:val="clear" w:pos="4320"/>
                <w:tab w:val="clear" w:pos="8640"/>
              </w:tabs>
              <w:jc w:val="center"/>
              <w:rPr>
                <w:w w:val="0"/>
                <w:sz w:val="18"/>
              </w:rPr>
            </w:pPr>
            <w:r w:rsidRPr="00E838F1">
              <w:rPr>
                <w:w w:val="0"/>
                <w:sz w:val="18"/>
              </w:rPr>
              <w:t>Reactive Capability Test Sequence for Test No.1-6</w:t>
            </w:r>
            <w:r w:rsidR="007107C1" w:rsidRPr="00E838F1">
              <w:rPr>
                <w:w w:val="0"/>
                <w:sz w:val="18"/>
              </w:rPr>
              <w:t xml:space="preserve"> (For Transmission and Distribution Connected </w:t>
            </w:r>
            <w:r w:rsidR="003A6DD4">
              <w:rPr>
                <w:b/>
                <w:w w:val="0"/>
                <w:sz w:val="18"/>
              </w:rPr>
              <w:t>PPM</w:t>
            </w:r>
            <w:r w:rsidR="007107C1" w:rsidRPr="00E838F1">
              <w:rPr>
                <w:w w:val="0"/>
                <w:sz w:val="18"/>
              </w:rPr>
              <w:t>)</w:t>
            </w:r>
          </w:p>
          <w:p w14:paraId="3571E3C2" w14:textId="77777777" w:rsidR="0087314F" w:rsidRPr="00E838F1" w:rsidRDefault="0087314F" w:rsidP="0087314F">
            <w:pPr>
              <w:pStyle w:val="Header"/>
              <w:tabs>
                <w:tab w:val="clear" w:pos="4320"/>
                <w:tab w:val="clear" w:pos="8640"/>
              </w:tabs>
              <w:jc w:val="center"/>
              <w:rPr>
                <w:w w:val="0"/>
                <w:sz w:val="18"/>
              </w:rPr>
            </w:pPr>
          </w:p>
        </w:tc>
      </w:tr>
      <w:tr w:rsidR="0087314F" w:rsidRPr="00E838F1" w14:paraId="3571E3C7" w14:textId="77777777" w:rsidTr="0087314F">
        <w:tc>
          <w:tcPr>
            <w:tcW w:w="891" w:type="dxa"/>
          </w:tcPr>
          <w:p w14:paraId="3571E3C4" w14:textId="77777777" w:rsidR="0087314F" w:rsidRPr="00E838F1" w:rsidRDefault="0087314F" w:rsidP="0087314F">
            <w:pPr>
              <w:pStyle w:val="Header"/>
              <w:tabs>
                <w:tab w:val="clear" w:pos="4320"/>
                <w:tab w:val="clear" w:pos="8640"/>
              </w:tabs>
              <w:rPr>
                <w:w w:val="0"/>
                <w:sz w:val="18"/>
              </w:rPr>
            </w:pPr>
            <w:r w:rsidRPr="00E838F1">
              <w:rPr>
                <w:w w:val="0"/>
                <w:sz w:val="18"/>
              </w:rPr>
              <w:t>Step</w:t>
            </w:r>
          </w:p>
          <w:p w14:paraId="3571E3C5" w14:textId="77777777" w:rsidR="0087314F" w:rsidRPr="00E838F1" w:rsidRDefault="0087314F" w:rsidP="0087314F">
            <w:pPr>
              <w:pStyle w:val="Header"/>
              <w:tabs>
                <w:tab w:val="clear" w:pos="4320"/>
                <w:tab w:val="clear" w:pos="8640"/>
              </w:tabs>
              <w:rPr>
                <w:w w:val="0"/>
                <w:sz w:val="18"/>
              </w:rPr>
            </w:pPr>
            <w:r w:rsidRPr="00E838F1">
              <w:rPr>
                <w:w w:val="0"/>
                <w:sz w:val="18"/>
              </w:rPr>
              <w:t>No.</w:t>
            </w:r>
          </w:p>
        </w:tc>
        <w:tc>
          <w:tcPr>
            <w:tcW w:w="8323" w:type="dxa"/>
            <w:vAlign w:val="center"/>
          </w:tcPr>
          <w:p w14:paraId="3571E3C6" w14:textId="77777777" w:rsidR="0087314F" w:rsidRPr="00E838F1" w:rsidRDefault="0087314F" w:rsidP="0087314F">
            <w:pPr>
              <w:pStyle w:val="Header"/>
              <w:tabs>
                <w:tab w:val="clear" w:pos="4320"/>
                <w:tab w:val="clear" w:pos="8640"/>
              </w:tabs>
              <w:jc w:val="center"/>
              <w:rPr>
                <w:w w:val="0"/>
                <w:sz w:val="18"/>
              </w:rPr>
            </w:pPr>
            <w:r w:rsidRPr="00E838F1">
              <w:rPr>
                <w:w w:val="0"/>
                <w:sz w:val="18"/>
              </w:rPr>
              <w:t>Action</w:t>
            </w:r>
          </w:p>
        </w:tc>
      </w:tr>
      <w:tr w:rsidR="0087314F" w:rsidRPr="00E838F1" w14:paraId="3571E3CA" w14:textId="77777777" w:rsidTr="0087314F">
        <w:tc>
          <w:tcPr>
            <w:tcW w:w="891" w:type="dxa"/>
          </w:tcPr>
          <w:p w14:paraId="3571E3C8" w14:textId="77777777" w:rsidR="0087314F" w:rsidRPr="00E838F1" w:rsidRDefault="0087314F" w:rsidP="0087314F">
            <w:pPr>
              <w:pStyle w:val="Header"/>
              <w:tabs>
                <w:tab w:val="clear" w:pos="4320"/>
                <w:tab w:val="clear" w:pos="8640"/>
              </w:tabs>
              <w:spacing w:line="360" w:lineRule="auto"/>
              <w:rPr>
                <w:w w:val="0"/>
                <w:sz w:val="18"/>
              </w:rPr>
            </w:pPr>
            <w:r w:rsidRPr="00E838F1">
              <w:rPr>
                <w:w w:val="0"/>
                <w:sz w:val="18"/>
              </w:rPr>
              <w:t>1</w:t>
            </w:r>
          </w:p>
        </w:tc>
        <w:tc>
          <w:tcPr>
            <w:tcW w:w="8323" w:type="dxa"/>
          </w:tcPr>
          <w:p w14:paraId="3571E3C9" w14:textId="307925BA" w:rsidR="0087314F" w:rsidRPr="00E838F1" w:rsidRDefault="0087314F" w:rsidP="0087314F">
            <w:pPr>
              <w:pStyle w:val="Header"/>
              <w:tabs>
                <w:tab w:val="clear" w:pos="4320"/>
                <w:tab w:val="clear" w:pos="8640"/>
              </w:tabs>
              <w:spacing w:line="360" w:lineRule="auto"/>
              <w:rPr>
                <w:w w:val="0"/>
                <w:sz w:val="18"/>
              </w:rPr>
            </w:pPr>
            <w:r w:rsidRPr="00E838F1">
              <w:rPr>
                <w:w w:val="0"/>
                <w:sz w:val="18"/>
              </w:rPr>
              <w:t>SONI</w:t>
            </w:r>
            <w:r w:rsidR="00BA13D1" w:rsidRPr="00E838F1">
              <w:rPr>
                <w:w w:val="0"/>
                <w:sz w:val="18"/>
              </w:rPr>
              <w:t>/NIE</w:t>
            </w:r>
            <w:r w:rsidRPr="00E838F1">
              <w:rPr>
                <w:w w:val="0"/>
                <w:sz w:val="18"/>
              </w:rPr>
              <w:t xml:space="preserve"> will send the </w:t>
            </w:r>
            <w:r w:rsidR="003A6DD4">
              <w:rPr>
                <w:b/>
                <w:w w:val="0"/>
                <w:sz w:val="18"/>
              </w:rPr>
              <w:t>PPM</w:t>
            </w:r>
            <w:r w:rsidR="00094CCD" w:rsidRPr="00E838F1">
              <w:rPr>
                <w:w w:val="0"/>
                <w:sz w:val="18"/>
              </w:rPr>
              <w:t xml:space="preserve"> </w:t>
            </w:r>
            <w:r w:rsidRPr="00E838F1">
              <w:rPr>
                <w:w w:val="0"/>
                <w:sz w:val="18"/>
              </w:rPr>
              <w:t>a maximum leading/lagging Power Factor set point.</w:t>
            </w:r>
          </w:p>
        </w:tc>
      </w:tr>
      <w:tr w:rsidR="0087314F" w:rsidRPr="00E838F1" w14:paraId="3571E3CD" w14:textId="77777777" w:rsidTr="0087314F">
        <w:tc>
          <w:tcPr>
            <w:tcW w:w="891" w:type="dxa"/>
          </w:tcPr>
          <w:p w14:paraId="3571E3CB" w14:textId="77777777" w:rsidR="0087314F" w:rsidRPr="00E838F1" w:rsidRDefault="0087314F" w:rsidP="0087314F">
            <w:pPr>
              <w:pStyle w:val="Header"/>
              <w:tabs>
                <w:tab w:val="clear" w:pos="4320"/>
                <w:tab w:val="clear" w:pos="8640"/>
              </w:tabs>
              <w:spacing w:line="360" w:lineRule="auto"/>
              <w:rPr>
                <w:w w:val="0"/>
                <w:sz w:val="18"/>
              </w:rPr>
            </w:pPr>
            <w:r w:rsidRPr="00E838F1">
              <w:rPr>
                <w:w w:val="0"/>
                <w:sz w:val="18"/>
              </w:rPr>
              <w:t>2</w:t>
            </w:r>
          </w:p>
        </w:tc>
        <w:tc>
          <w:tcPr>
            <w:tcW w:w="8323" w:type="dxa"/>
          </w:tcPr>
          <w:p w14:paraId="3571E3CC" w14:textId="32A919DA" w:rsidR="0087314F" w:rsidRPr="00E838F1" w:rsidRDefault="0087314F" w:rsidP="0087314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will send SONI</w:t>
            </w:r>
            <w:r w:rsidR="00BA13D1" w:rsidRPr="00E838F1">
              <w:rPr>
                <w:w w:val="0"/>
                <w:sz w:val="18"/>
              </w:rPr>
              <w:t>/NIE</w:t>
            </w:r>
            <w:r w:rsidRPr="00E838F1">
              <w:rPr>
                <w:w w:val="0"/>
                <w:sz w:val="18"/>
              </w:rPr>
              <w:t xml:space="preserve"> confirmation of the Power Factor set point.</w:t>
            </w:r>
          </w:p>
        </w:tc>
      </w:tr>
      <w:tr w:rsidR="0087314F" w:rsidRPr="00E838F1" w14:paraId="3571E3D0" w14:textId="77777777" w:rsidTr="0087314F">
        <w:tc>
          <w:tcPr>
            <w:tcW w:w="891" w:type="dxa"/>
          </w:tcPr>
          <w:p w14:paraId="3571E3CE" w14:textId="77777777" w:rsidR="0087314F" w:rsidRPr="00E838F1" w:rsidRDefault="0087314F" w:rsidP="0087314F">
            <w:pPr>
              <w:pStyle w:val="Header"/>
              <w:tabs>
                <w:tab w:val="clear" w:pos="4320"/>
                <w:tab w:val="clear" w:pos="8640"/>
              </w:tabs>
              <w:spacing w:line="360" w:lineRule="auto"/>
              <w:rPr>
                <w:w w:val="0"/>
                <w:sz w:val="18"/>
              </w:rPr>
            </w:pPr>
            <w:r w:rsidRPr="00E838F1">
              <w:rPr>
                <w:w w:val="0"/>
                <w:sz w:val="18"/>
              </w:rPr>
              <w:t>3</w:t>
            </w:r>
          </w:p>
        </w:tc>
        <w:tc>
          <w:tcPr>
            <w:tcW w:w="8323" w:type="dxa"/>
          </w:tcPr>
          <w:p w14:paraId="3571E3CF" w14:textId="77777777" w:rsidR="0087314F" w:rsidRPr="00E838F1" w:rsidRDefault="0087314F" w:rsidP="0087314F">
            <w:pPr>
              <w:pStyle w:val="Header"/>
              <w:tabs>
                <w:tab w:val="clear" w:pos="4320"/>
                <w:tab w:val="clear" w:pos="8640"/>
              </w:tabs>
              <w:spacing w:line="360" w:lineRule="auto"/>
              <w:rPr>
                <w:w w:val="0"/>
                <w:sz w:val="18"/>
              </w:rPr>
            </w:pPr>
            <w:r w:rsidRPr="00E838F1">
              <w:rPr>
                <w:w w:val="0"/>
                <w:sz w:val="18"/>
              </w:rPr>
              <w:t>SONI</w:t>
            </w:r>
            <w:r w:rsidR="00BA13D1" w:rsidRPr="00E838F1">
              <w:rPr>
                <w:w w:val="0"/>
                <w:sz w:val="18"/>
              </w:rPr>
              <w:t>/NIE</w:t>
            </w:r>
            <w:r w:rsidRPr="00E838F1">
              <w:rPr>
                <w:w w:val="0"/>
                <w:sz w:val="18"/>
              </w:rPr>
              <w:t xml:space="preserve"> will turn on ‘PF Control’ mode.</w:t>
            </w:r>
          </w:p>
        </w:tc>
      </w:tr>
      <w:tr w:rsidR="0087314F" w:rsidRPr="00E838F1" w14:paraId="3571E3D3" w14:textId="77777777" w:rsidTr="00C61A58">
        <w:tc>
          <w:tcPr>
            <w:tcW w:w="891" w:type="dxa"/>
          </w:tcPr>
          <w:p w14:paraId="3571E3D1" w14:textId="77777777" w:rsidR="0087314F" w:rsidRPr="00E838F1" w:rsidRDefault="0087314F" w:rsidP="0087314F">
            <w:pPr>
              <w:pStyle w:val="Header"/>
              <w:tabs>
                <w:tab w:val="clear" w:pos="4320"/>
                <w:tab w:val="clear" w:pos="8640"/>
              </w:tabs>
              <w:spacing w:line="360" w:lineRule="auto"/>
              <w:rPr>
                <w:w w:val="0"/>
                <w:sz w:val="18"/>
              </w:rPr>
            </w:pPr>
            <w:r w:rsidRPr="00E838F1">
              <w:rPr>
                <w:w w:val="0"/>
                <w:sz w:val="18"/>
              </w:rPr>
              <w:t>4</w:t>
            </w:r>
          </w:p>
        </w:tc>
        <w:tc>
          <w:tcPr>
            <w:tcW w:w="8323" w:type="dxa"/>
          </w:tcPr>
          <w:p w14:paraId="3571E3D2" w14:textId="0446DAD8" w:rsidR="0087314F" w:rsidRPr="00E838F1" w:rsidRDefault="0087314F" w:rsidP="00A948D6">
            <w:pPr>
              <w:pStyle w:val="Header"/>
              <w:tabs>
                <w:tab w:val="clear" w:pos="4320"/>
                <w:tab w:val="clear" w:pos="8640"/>
              </w:tabs>
              <w:spacing w:line="360" w:lineRule="auto"/>
              <w:rPr>
                <w:w w:val="0"/>
                <w:sz w:val="18"/>
              </w:rPr>
            </w:pPr>
            <w:r w:rsidRPr="00E838F1">
              <w:rPr>
                <w:w w:val="0"/>
                <w:sz w:val="18"/>
              </w:rPr>
              <w:t xml:space="preserve">When the </w:t>
            </w:r>
            <w:r w:rsidR="003A6DD4">
              <w:rPr>
                <w:b/>
                <w:w w:val="0"/>
                <w:sz w:val="18"/>
              </w:rPr>
              <w:t>PPM</w:t>
            </w:r>
            <w:r w:rsidR="00094CCD" w:rsidRPr="00E838F1">
              <w:rPr>
                <w:w w:val="0"/>
                <w:sz w:val="18"/>
              </w:rPr>
              <w:t xml:space="preserve"> </w:t>
            </w:r>
            <w:r w:rsidR="00454966" w:rsidRPr="00454966">
              <w:rPr>
                <w:b/>
                <w:w w:val="0"/>
                <w:sz w:val="18"/>
              </w:rPr>
              <w:t>Reactive Power</w:t>
            </w:r>
            <w:r w:rsidRPr="00E838F1">
              <w:rPr>
                <w:w w:val="0"/>
                <w:sz w:val="18"/>
              </w:rPr>
              <w:t xml:space="preserve"> import/export has settled, indicating the </w:t>
            </w:r>
            <w:r w:rsidR="003A6DD4">
              <w:rPr>
                <w:b/>
                <w:w w:val="0"/>
                <w:sz w:val="18"/>
              </w:rPr>
              <w:t>PPM</w:t>
            </w:r>
            <w:r w:rsidR="00094CCD" w:rsidRPr="00E838F1">
              <w:rPr>
                <w:w w:val="0"/>
                <w:sz w:val="18"/>
              </w:rPr>
              <w:t xml:space="preserve"> </w:t>
            </w:r>
            <w:r w:rsidRPr="00E838F1">
              <w:rPr>
                <w:w w:val="0"/>
                <w:sz w:val="18"/>
              </w:rPr>
              <w:t xml:space="preserve">is at its </w:t>
            </w:r>
            <w:r w:rsidR="00A948D6">
              <w:rPr>
                <w:w w:val="0"/>
                <w:sz w:val="18"/>
              </w:rPr>
              <w:t>required</w:t>
            </w:r>
            <w:r w:rsidRPr="00E838F1">
              <w:rPr>
                <w:w w:val="0"/>
                <w:sz w:val="18"/>
              </w:rPr>
              <w:t xml:space="preserve"> leading/lagging capability, the </w:t>
            </w:r>
            <w:r w:rsidR="003A6DD4">
              <w:rPr>
                <w:b/>
                <w:w w:val="0"/>
                <w:sz w:val="18"/>
              </w:rPr>
              <w:t>PPM</w:t>
            </w:r>
            <w:r w:rsidR="00094CCD" w:rsidRPr="00E838F1">
              <w:rPr>
                <w:w w:val="0"/>
                <w:sz w:val="18"/>
              </w:rPr>
              <w:t xml:space="preserve"> </w:t>
            </w:r>
            <w:r w:rsidRPr="00E838F1">
              <w:rPr>
                <w:w w:val="0"/>
                <w:sz w:val="18"/>
              </w:rPr>
              <w:t>will be required to remain at that set point for the specified time.</w:t>
            </w:r>
          </w:p>
        </w:tc>
      </w:tr>
      <w:tr w:rsidR="00820BDF" w:rsidRPr="00E838F1" w14:paraId="5FCD015D" w14:textId="77777777" w:rsidTr="0087314F">
        <w:tc>
          <w:tcPr>
            <w:tcW w:w="891" w:type="dxa"/>
            <w:tcBorders>
              <w:bottom w:val="double" w:sz="4" w:space="0" w:color="auto"/>
            </w:tcBorders>
          </w:tcPr>
          <w:p w14:paraId="5882876D" w14:textId="77777777" w:rsidR="00820BDF" w:rsidRPr="00E838F1" w:rsidRDefault="00820BDF" w:rsidP="0087314F">
            <w:pPr>
              <w:pStyle w:val="Header"/>
              <w:tabs>
                <w:tab w:val="clear" w:pos="4320"/>
                <w:tab w:val="clear" w:pos="8640"/>
              </w:tabs>
              <w:spacing w:line="360" w:lineRule="auto"/>
              <w:rPr>
                <w:w w:val="0"/>
                <w:sz w:val="18"/>
              </w:rPr>
            </w:pPr>
          </w:p>
        </w:tc>
        <w:tc>
          <w:tcPr>
            <w:tcW w:w="8323" w:type="dxa"/>
            <w:tcBorders>
              <w:bottom w:val="double" w:sz="4" w:space="0" w:color="auto"/>
            </w:tcBorders>
          </w:tcPr>
          <w:p w14:paraId="229240CF" w14:textId="77777777" w:rsidR="00820BDF" w:rsidRPr="00E838F1" w:rsidRDefault="00820BDF" w:rsidP="00A948D6">
            <w:pPr>
              <w:pStyle w:val="Header"/>
              <w:tabs>
                <w:tab w:val="clear" w:pos="4320"/>
                <w:tab w:val="clear" w:pos="8640"/>
              </w:tabs>
              <w:spacing w:line="360" w:lineRule="auto"/>
              <w:rPr>
                <w:w w:val="0"/>
                <w:sz w:val="18"/>
              </w:rPr>
            </w:pPr>
          </w:p>
        </w:tc>
      </w:tr>
    </w:tbl>
    <w:p w14:paraId="3571E3D4" w14:textId="77777777" w:rsidR="004E066F" w:rsidRPr="0055288D" w:rsidRDefault="00454966" w:rsidP="0070764C">
      <w:pPr>
        <w:pStyle w:val="Heading2"/>
        <w:numPr>
          <w:ilvl w:val="1"/>
          <w:numId w:val="52"/>
        </w:numPr>
        <w:ind w:left="0" w:firstLine="0"/>
        <w:rPr>
          <w:szCs w:val="22"/>
        </w:rPr>
      </w:pPr>
      <w:bookmarkStart w:id="767" w:name="_Toc327200017"/>
      <w:bookmarkStart w:id="768" w:name="_Toc498431132"/>
      <w:r w:rsidRPr="00454966">
        <w:rPr>
          <w:szCs w:val="22"/>
        </w:rPr>
        <w:lastRenderedPageBreak/>
        <w:t>REACTIVE POWER</w:t>
      </w:r>
      <w:r w:rsidR="00F834E5" w:rsidRPr="0055288D">
        <w:rPr>
          <w:szCs w:val="22"/>
        </w:rPr>
        <w:t xml:space="preserve"> </w:t>
      </w:r>
      <w:r w:rsidR="00DE14B4" w:rsidRPr="00DE14B4">
        <w:rPr>
          <w:szCs w:val="22"/>
        </w:rPr>
        <w:t>DISPATCH</w:t>
      </w:r>
      <w:r w:rsidR="00F834E5" w:rsidRPr="0055288D">
        <w:rPr>
          <w:szCs w:val="22"/>
        </w:rPr>
        <w:t xml:space="preserve"> TEST</w:t>
      </w:r>
      <w:bookmarkEnd w:id="767"/>
      <w:bookmarkEnd w:id="7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F834E5" w:rsidRPr="00E838F1" w14:paraId="3571E3D6" w14:textId="77777777" w:rsidTr="00F834E5">
        <w:tc>
          <w:tcPr>
            <w:tcW w:w="9576" w:type="dxa"/>
          </w:tcPr>
          <w:p w14:paraId="3571E3D5" w14:textId="77777777" w:rsidR="00F834E5" w:rsidRPr="00E838F1" w:rsidRDefault="00F834E5" w:rsidP="00F834E5">
            <w:pPr>
              <w:rPr>
                <w:sz w:val="18"/>
                <w:szCs w:val="18"/>
              </w:rPr>
            </w:pPr>
            <w:r w:rsidRPr="00E838F1">
              <w:rPr>
                <w:sz w:val="18"/>
                <w:szCs w:val="18"/>
              </w:rPr>
              <w:tab/>
            </w:r>
            <w:r w:rsidR="006270D6">
              <w:rPr>
                <w:sz w:val="18"/>
                <w:szCs w:val="18"/>
              </w:rPr>
              <w:t>Compliance</w:t>
            </w:r>
            <w:r w:rsidRPr="00E838F1">
              <w:rPr>
                <w:sz w:val="18"/>
                <w:szCs w:val="18"/>
              </w:rPr>
              <w:t xml:space="preserve"> Testing/</w:t>
            </w:r>
            <w:r w:rsidR="00454966" w:rsidRPr="00454966">
              <w:rPr>
                <w:b/>
                <w:sz w:val="18"/>
                <w:szCs w:val="18"/>
              </w:rPr>
              <w:t>Monitoring</w:t>
            </w:r>
          </w:p>
        </w:tc>
      </w:tr>
      <w:tr w:rsidR="00F834E5" w:rsidRPr="00E838F1" w14:paraId="3571E3D8" w14:textId="77777777" w:rsidTr="00F834E5">
        <w:tc>
          <w:tcPr>
            <w:tcW w:w="9576" w:type="dxa"/>
          </w:tcPr>
          <w:p w14:paraId="3571E3D7" w14:textId="77777777" w:rsidR="00E64C63" w:rsidRPr="00E838F1" w:rsidRDefault="00F834E5">
            <w:pPr>
              <w:rPr>
                <w:sz w:val="18"/>
                <w:szCs w:val="18"/>
              </w:rPr>
            </w:pPr>
            <w:r w:rsidRPr="00E838F1">
              <w:rPr>
                <w:sz w:val="18"/>
                <w:szCs w:val="18"/>
              </w:rPr>
              <w:tab/>
              <w:t xml:space="preserve">Title of Test:  </w:t>
            </w:r>
            <w:r w:rsidR="00454966" w:rsidRPr="00454966">
              <w:rPr>
                <w:b/>
                <w:sz w:val="18"/>
                <w:szCs w:val="18"/>
              </w:rPr>
              <w:t>Reactive Power</w:t>
            </w:r>
            <w:r w:rsidRPr="00E838F1">
              <w:rPr>
                <w:sz w:val="18"/>
                <w:szCs w:val="18"/>
              </w:rPr>
              <w:t xml:space="preserve"> </w:t>
            </w:r>
            <w:r w:rsidR="00DE14B4" w:rsidRPr="00DE14B4">
              <w:rPr>
                <w:b/>
                <w:sz w:val="18"/>
                <w:szCs w:val="18"/>
              </w:rPr>
              <w:t>Dispatch</w:t>
            </w:r>
            <w:r w:rsidRPr="00E838F1">
              <w:rPr>
                <w:sz w:val="18"/>
                <w:szCs w:val="18"/>
              </w:rPr>
              <w:tab/>
            </w:r>
            <w:r w:rsidRPr="00E838F1">
              <w:rPr>
                <w:sz w:val="18"/>
                <w:szCs w:val="18"/>
              </w:rPr>
              <w:tab/>
            </w:r>
            <w:r w:rsidRPr="00E838F1">
              <w:rPr>
                <w:sz w:val="18"/>
                <w:szCs w:val="18"/>
              </w:rPr>
              <w:tab/>
            </w:r>
            <w:r w:rsidRPr="00E838F1">
              <w:rPr>
                <w:sz w:val="18"/>
                <w:szCs w:val="18"/>
              </w:rPr>
              <w:tab/>
              <w:t xml:space="preserve">Test Number: </w:t>
            </w:r>
            <w:r w:rsidR="00356A1D" w:rsidRPr="00E838F1">
              <w:rPr>
                <w:sz w:val="18"/>
                <w:szCs w:val="18"/>
              </w:rPr>
              <w:t>9</w:t>
            </w:r>
          </w:p>
        </w:tc>
      </w:tr>
      <w:tr w:rsidR="00F834E5" w:rsidRPr="00E838F1" w14:paraId="3571E3E5" w14:textId="77777777" w:rsidTr="00F834E5">
        <w:tc>
          <w:tcPr>
            <w:tcW w:w="9576" w:type="dxa"/>
          </w:tcPr>
          <w:p w14:paraId="3571E3D9" w14:textId="77777777" w:rsidR="00F834E5" w:rsidRPr="00E838F1" w:rsidRDefault="00F834E5" w:rsidP="00A948D6">
            <w:pPr>
              <w:jc w:val="both"/>
              <w:rPr>
                <w:sz w:val="20"/>
                <w:szCs w:val="20"/>
              </w:rPr>
            </w:pPr>
            <w:r w:rsidRPr="00E838F1">
              <w:rPr>
                <w:sz w:val="20"/>
                <w:szCs w:val="20"/>
              </w:rPr>
              <w:tab/>
            </w:r>
          </w:p>
          <w:p w14:paraId="3571E3DA" w14:textId="77777777" w:rsidR="00F834E5" w:rsidRPr="00C85DF9" w:rsidRDefault="00F834E5" w:rsidP="00A948D6">
            <w:pPr>
              <w:jc w:val="both"/>
              <w:rPr>
                <w:bCs/>
                <w:i/>
                <w:sz w:val="20"/>
                <w:szCs w:val="20"/>
              </w:rPr>
            </w:pPr>
            <w:r w:rsidRPr="00E838F1">
              <w:rPr>
                <w:sz w:val="20"/>
                <w:szCs w:val="20"/>
              </w:rPr>
              <w:tab/>
            </w:r>
            <w:r w:rsidRPr="00C85DF9">
              <w:rPr>
                <w:bCs/>
                <w:i/>
                <w:sz w:val="20"/>
                <w:szCs w:val="20"/>
              </w:rPr>
              <w:t>Purpose of Test:</w:t>
            </w:r>
          </w:p>
          <w:p w14:paraId="3571E3DB" w14:textId="77777777" w:rsidR="007123A8" w:rsidRPr="00E838F1" w:rsidRDefault="007123A8" w:rsidP="00A948D6">
            <w:pPr>
              <w:ind w:left="720"/>
              <w:jc w:val="both"/>
              <w:rPr>
                <w:sz w:val="20"/>
                <w:szCs w:val="20"/>
              </w:rPr>
            </w:pPr>
          </w:p>
          <w:p w14:paraId="3571E3DC" w14:textId="2D4640F3" w:rsidR="00585039" w:rsidRPr="00E838F1" w:rsidRDefault="00F834E5" w:rsidP="00A948D6">
            <w:pPr>
              <w:ind w:left="720"/>
              <w:jc w:val="both"/>
              <w:rPr>
                <w:sz w:val="20"/>
                <w:szCs w:val="20"/>
              </w:rPr>
            </w:pPr>
            <w:r w:rsidRPr="00E838F1">
              <w:rPr>
                <w:sz w:val="20"/>
                <w:szCs w:val="20"/>
              </w:rPr>
              <w:t xml:space="preserve">The </w:t>
            </w:r>
            <w:r w:rsidR="003A6DD4">
              <w:rPr>
                <w:b/>
                <w:sz w:val="20"/>
                <w:szCs w:val="20"/>
              </w:rPr>
              <w:t>PPM</w:t>
            </w:r>
            <w:r w:rsidR="00D732B2">
              <w:rPr>
                <w:b/>
                <w:sz w:val="20"/>
                <w:szCs w:val="20"/>
              </w:rPr>
              <w:t xml:space="preserve"> </w:t>
            </w:r>
            <w:r w:rsidR="00D732B2" w:rsidRPr="00D732B2">
              <w:rPr>
                <w:sz w:val="20"/>
                <w:szCs w:val="20"/>
              </w:rPr>
              <w:t>must</w:t>
            </w:r>
            <w:r w:rsidR="007123A8" w:rsidRPr="00E838F1">
              <w:rPr>
                <w:sz w:val="20"/>
                <w:szCs w:val="20"/>
              </w:rPr>
              <w:t xml:space="preserve"> </w:t>
            </w:r>
            <w:r w:rsidR="00D732B2">
              <w:rPr>
                <w:sz w:val="20"/>
                <w:szCs w:val="20"/>
              </w:rPr>
              <w:t xml:space="preserve">be fitted with a </w:t>
            </w:r>
            <w:r w:rsidR="003212EE" w:rsidRPr="003212EE">
              <w:rPr>
                <w:sz w:val="20"/>
                <w:szCs w:val="20"/>
              </w:rPr>
              <w:t>fast acting</w:t>
            </w:r>
            <w:r w:rsidR="003212EE">
              <w:rPr>
                <w:sz w:val="20"/>
                <w:szCs w:val="20"/>
              </w:rPr>
              <w:t xml:space="preserve"> </w:t>
            </w:r>
            <w:r w:rsidR="00D732B2">
              <w:rPr>
                <w:sz w:val="20"/>
                <w:szCs w:val="20"/>
              </w:rPr>
              <w:t xml:space="preserve">control system with the </w:t>
            </w:r>
            <w:r w:rsidR="007123A8" w:rsidRPr="00E838F1">
              <w:rPr>
                <w:sz w:val="20"/>
                <w:szCs w:val="20"/>
              </w:rPr>
              <w:t xml:space="preserve">ability to </w:t>
            </w:r>
            <w:r w:rsidR="00DE14B4" w:rsidRPr="00DE14B4">
              <w:rPr>
                <w:b/>
                <w:sz w:val="20"/>
                <w:szCs w:val="20"/>
              </w:rPr>
              <w:t>Dispatch</w:t>
            </w:r>
            <w:r w:rsidR="007123A8" w:rsidRPr="00E838F1">
              <w:rPr>
                <w:sz w:val="20"/>
                <w:szCs w:val="20"/>
              </w:rPr>
              <w:t xml:space="preserve"> </w:t>
            </w:r>
            <w:r w:rsidR="00454966" w:rsidRPr="00454966">
              <w:rPr>
                <w:b/>
                <w:sz w:val="20"/>
                <w:szCs w:val="20"/>
              </w:rPr>
              <w:t>Reactive Power</w:t>
            </w:r>
            <w:r w:rsidR="007123A8" w:rsidRPr="00E838F1">
              <w:rPr>
                <w:sz w:val="20"/>
                <w:szCs w:val="20"/>
              </w:rPr>
              <w:t xml:space="preserve"> (both consumption (lead) and production (lag)</w:t>
            </w:r>
            <w:r w:rsidR="00585039" w:rsidRPr="00E838F1">
              <w:rPr>
                <w:sz w:val="20"/>
                <w:szCs w:val="20"/>
              </w:rPr>
              <w:t>) to the</w:t>
            </w:r>
            <w:r w:rsidR="007123A8" w:rsidRPr="00E838F1">
              <w:rPr>
                <w:sz w:val="20"/>
                <w:szCs w:val="20"/>
              </w:rPr>
              <w:t xml:space="preserve"> limits that are stipulated in the </w:t>
            </w:r>
            <w:r w:rsidR="00A948D6" w:rsidRPr="004213DA">
              <w:rPr>
                <w:b/>
                <w:sz w:val="20"/>
                <w:szCs w:val="20"/>
              </w:rPr>
              <w:t>Generator Performance Chart</w:t>
            </w:r>
            <w:r w:rsidR="00A948D6" w:rsidRPr="00E838F1">
              <w:rPr>
                <w:sz w:val="20"/>
                <w:szCs w:val="20"/>
              </w:rPr>
              <w:t xml:space="preserve"> </w:t>
            </w:r>
            <w:r w:rsidR="005A6AAB" w:rsidRPr="00E838F1">
              <w:rPr>
                <w:sz w:val="20"/>
                <w:szCs w:val="20"/>
              </w:rPr>
              <w:t xml:space="preserve">that the </w:t>
            </w:r>
            <w:r w:rsidR="004213DA" w:rsidRPr="004213DA">
              <w:rPr>
                <w:b/>
                <w:sz w:val="20"/>
                <w:szCs w:val="20"/>
              </w:rPr>
              <w:t>Generator</w:t>
            </w:r>
            <w:r w:rsidR="005A6AAB" w:rsidRPr="00E838F1">
              <w:rPr>
                <w:sz w:val="20"/>
                <w:szCs w:val="20"/>
              </w:rPr>
              <w:t xml:space="preserve"> will submit to SONI</w:t>
            </w:r>
            <w:r w:rsidR="00585039" w:rsidRPr="00E838F1">
              <w:rPr>
                <w:sz w:val="20"/>
                <w:szCs w:val="20"/>
              </w:rPr>
              <w:t>.</w:t>
            </w:r>
            <w:r w:rsidR="007123A8" w:rsidRPr="00E838F1">
              <w:rPr>
                <w:sz w:val="20"/>
                <w:szCs w:val="20"/>
              </w:rPr>
              <w:t xml:space="preserve"> </w:t>
            </w:r>
          </w:p>
          <w:p w14:paraId="3571E3DD" w14:textId="77777777" w:rsidR="00585039" w:rsidRPr="00E838F1" w:rsidRDefault="00585039" w:rsidP="00A948D6">
            <w:pPr>
              <w:ind w:left="720"/>
              <w:jc w:val="both"/>
              <w:rPr>
                <w:sz w:val="20"/>
                <w:szCs w:val="20"/>
              </w:rPr>
            </w:pPr>
          </w:p>
          <w:p w14:paraId="3571E3DE" w14:textId="7B3671C1" w:rsidR="00F834E5" w:rsidRPr="00E838F1" w:rsidRDefault="00F834E5" w:rsidP="00A948D6">
            <w:pPr>
              <w:ind w:left="720"/>
              <w:jc w:val="both"/>
              <w:rPr>
                <w:sz w:val="20"/>
                <w:szCs w:val="20"/>
              </w:rPr>
            </w:pPr>
            <w:r w:rsidRPr="00E838F1">
              <w:rPr>
                <w:sz w:val="20"/>
                <w:szCs w:val="20"/>
              </w:rPr>
              <w:t xml:space="preserve">The </w:t>
            </w:r>
            <w:r w:rsidR="00A74F08">
              <w:rPr>
                <w:w w:val="0"/>
                <w:sz w:val="20"/>
                <w:szCs w:val="20"/>
              </w:rPr>
              <w:t>Commissioning/Acceptance Test Panel</w:t>
            </w:r>
            <w:r w:rsidRPr="00E838F1">
              <w:rPr>
                <w:sz w:val="20"/>
                <w:szCs w:val="20"/>
              </w:rPr>
              <w:t xml:space="preserve"> will communicate with each </w:t>
            </w:r>
            <w:r w:rsidR="004213DA" w:rsidRPr="004213DA">
              <w:rPr>
                <w:b/>
                <w:sz w:val="20"/>
                <w:szCs w:val="20"/>
              </w:rPr>
              <w:t>Generator</w:t>
            </w:r>
            <w:r w:rsidRPr="00E838F1">
              <w:rPr>
                <w:sz w:val="20"/>
                <w:szCs w:val="20"/>
              </w:rPr>
              <w:t xml:space="preserve"> prior to testing to discuss each individual </w:t>
            </w:r>
            <w:r w:rsidR="003A6DD4">
              <w:rPr>
                <w:b/>
                <w:sz w:val="20"/>
                <w:szCs w:val="20"/>
              </w:rPr>
              <w:t>PPM</w:t>
            </w:r>
            <w:r w:rsidRPr="00E838F1">
              <w:rPr>
                <w:sz w:val="20"/>
                <w:szCs w:val="20"/>
              </w:rPr>
              <w:t xml:space="preserve"> technical connection characteristics</w:t>
            </w:r>
            <w:r w:rsidR="00FE621A" w:rsidRPr="00E838F1">
              <w:rPr>
                <w:sz w:val="20"/>
                <w:szCs w:val="20"/>
              </w:rPr>
              <w:t>.</w:t>
            </w:r>
          </w:p>
          <w:p w14:paraId="3571E3DF" w14:textId="77777777" w:rsidR="00FE621A" w:rsidRPr="00E838F1" w:rsidRDefault="00FE621A" w:rsidP="00A948D6">
            <w:pPr>
              <w:ind w:left="720"/>
              <w:jc w:val="both"/>
              <w:rPr>
                <w:sz w:val="20"/>
                <w:szCs w:val="20"/>
              </w:rPr>
            </w:pPr>
          </w:p>
          <w:p w14:paraId="3571E3E0" w14:textId="77777777" w:rsidR="00F834E5" w:rsidRPr="00E838F1" w:rsidRDefault="00F834E5" w:rsidP="00A948D6">
            <w:pPr>
              <w:ind w:left="720"/>
              <w:jc w:val="both"/>
              <w:rPr>
                <w:sz w:val="20"/>
                <w:szCs w:val="20"/>
              </w:rPr>
            </w:pPr>
            <w:r w:rsidRPr="00E838F1">
              <w:rPr>
                <w:sz w:val="20"/>
                <w:szCs w:val="20"/>
              </w:rPr>
              <w:t xml:space="preserve">This test will be co-ordinated by the </w:t>
            </w:r>
            <w:r w:rsidR="00A74F08">
              <w:rPr>
                <w:w w:val="0"/>
                <w:sz w:val="20"/>
                <w:szCs w:val="20"/>
              </w:rPr>
              <w:t>Commissioning/Acceptance Test Panel</w:t>
            </w:r>
            <w:r w:rsidRPr="00E838F1">
              <w:rPr>
                <w:sz w:val="20"/>
                <w:szCs w:val="20"/>
              </w:rPr>
              <w:t xml:space="preserve"> at an agreed time during the reliability/acceptance period of the commissioning process.  The test will be to the instruction of the </w:t>
            </w:r>
            <w:r w:rsidR="00A74F08">
              <w:rPr>
                <w:w w:val="0"/>
                <w:sz w:val="20"/>
                <w:szCs w:val="20"/>
              </w:rPr>
              <w:t>Commissioning/Acceptance Test Panel</w:t>
            </w:r>
            <w:r w:rsidRPr="00E838F1">
              <w:rPr>
                <w:sz w:val="20"/>
                <w:szCs w:val="20"/>
              </w:rPr>
              <w:t xml:space="preserve"> and should be monitored and recorded both at SONI or NIE Control Centre and by the </w:t>
            </w:r>
            <w:r w:rsidR="004213DA" w:rsidRPr="004213DA">
              <w:rPr>
                <w:b/>
                <w:sz w:val="20"/>
                <w:szCs w:val="20"/>
              </w:rPr>
              <w:t>Generator</w:t>
            </w:r>
            <w:r w:rsidRPr="00E838F1">
              <w:rPr>
                <w:sz w:val="20"/>
                <w:szCs w:val="20"/>
              </w:rPr>
              <w:t xml:space="preserve">.  </w:t>
            </w:r>
          </w:p>
          <w:p w14:paraId="3571E3E1" w14:textId="77777777" w:rsidR="00F834E5" w:rsidRPr="00E838F1" w:rsidRDefault="00F834E5" w:rsidP="00A948D6">
            <w:pPr>
              <w:ind w:left="720"/>
              <w:jc w:val="both"/>
              <w:rPr>
                <w:sz w:val="20"/>
                <w:szCs w:val="20"/>
              </w:rPr>
            </w:pPr>
          </w:p>
          <w:p w14:paraId="3571E3E2" w14:textId="722B174A" w:rsidR="00F834E5" w:rsidRPr="00E838F1" w:rsidRDefault="00F834E5" w:rsidP="00A948D6">
            <w:pPr>
              <w:ind w:left="720"/>
              <w:jc w:val="both"/>
              <w:rPr>
                <w:sz w:val="20"/>
                <w:szCs w:val="20"/>
              </w:rPr>
            </w:pPr>
            <w:r w:rsidRPr="00E838F1">
              <w:rPr>
                <w:sz w:val="20"/>
                <w:szCs w:val="20"/>
              </w:rPr>
              <w:t xml:space="preserve">These tests will be carried out at a time when the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of the </w:t>
            </w:r>
            <w:r w:rsidR="003A6DD4">
              <w:rPr>
                <w:b/>
                <w:sz w:val="20"/>
                <w:szCs w:val="20"/>
              </w:rPr>
              <w:t>PPM</w:t>
            </w:r>
            <w:r w:rsidRPr="00E838F1">
              <w:rPr>
                <w:sz w:val="20"/>
                <w:szCs w:val="20"/>
              </w:rPr>
              <w:t xml:space="preserve"> is greater than 80% of </w:t>
            </w:r>
            <w:r w:rsidR="00454966" w:rsidRPr="00454966">
              <w:rPr>
                <w:b/>
                <w:sz w:val="20"/>
                <w:szCs w:val="20"/>
              </w:rPr>
              <w:t>Registered Capacity</w:t>
            </w:r>
            <w:r w:rsidRPr="00E838F1">
              <w:rPr>
                <w:sz w:val="20"/>
                <w:szCs w:val="20"/>
              </w:rPr>
              <w:t xml:space="preserve"> and 100% of the </w:t>
            </w:r>
            <w:r w:rsidR="003A6DD4">
              <w:rPr>
                <w:b/>
                <w:sz w:val="20"/>
                <w:szCs w:val="20"/>
              </w:rPr>
              <w:t>PPM</w:t>
            </w:r>
            <w:r w:rsidRPr="00E838F1">
              <w:rPr>
                <w:sz w:val="20"/>
                <w:szCs w:val="20"/>
              </w:rPr>
              <w:t xml:space="preserve"> </w:t>
            </w:r>
            <w:r w:rsidR="004213DA" w:rsidRPr="004213DA">
              <w:rPr>
                <w:b/>
                <w:sz w:val="20"/>
                <w:szCs w:val="20"/>
              </w:rPr>
              <w:t>Generating Unit</w:t>
            </w:r>
            <w:r w:rsidRPr="00E838F1">
              <w:rPr>
                <w:sz w:val="20"/>
                <w:szCs w:val="20"/>
              </w:rPr>
              <w:t xml:space="preserve">s are in service, unless otherwise agreed by the </w:t>
            </w:r>
            <w:r w:rsidR="004213DA" w:rsidRPr="004213DA">
              <w:rPr>
                <w:b/>
                <w:sz w:val="20"/>
                <w:szCs w:val="20"/>
              </w:rPr>
              <w:t>Generator</w:t>
            </w:r>
            <w:r w:rsidRPr="00E838F1">
              <w:rPr>
                <w:sz w:val="20"/>
                <w:szCs w:val="20"/>
              </w:rPr>
              <w:t xml:space="preserve"> with the </w:t>
            </w:r>
            <w:r w:rsidR="00A74F08">
              <w:rPr>
                <w:sz w:val="20"/>
                <w:szCs w:val="20"/>
              </w:rPr>
              <w:t>Commissioning/Acceptance Test Panel</w:t>
            </w:r>
            <w:r w:rsidRPr="00E838F1">
              <w:rPr>
                <w:sz w:val="20"/>
                <w:szCs w:val="20"/>
              </w:rPr>
              <w:t xml:space="preserve"> in advance of the test.</w:t>
            </w:r>
          </w:p>
          <w:p w14:paraId="3571E3E3" w14:textId="77777777" w:rsidR="00F834E5" w:rsidRPr="00E838F1" w:rsidRDefault="00F834E5" w:rsidP="00A948D6">
            <w:pPr>
              <w:ind w:left="720"/>
              <w:jc w:val="both"/>
              <w:rPr>
                <w:sz w:val="20"/>
                <w:szCs w:val="20"/>
              </w:rPr>
            </w:pPr>
          </w:p>
          <w:p w14:paraId="3571E3E4" w14:textId="77777777" w:rsidR="00F834E5" w:rsidRPr="00E838F1" w:rsidRDefault="00F834E5" w:rsidP="00A948D6">
            <w:pPr>
              <w:ind w:left="709"/>
              <w:jc w:val="both"/>
              <w:rPr>
                <w:sz w:val="20"/>
                <w:szCs w:val="20"/>
              </w:rPr>
            </w:pPr>
            <w:r w:rsidRPr="00E838F1">
              <w:rPr>
                <w:sz w:val="20"/>
                <w:szCs w:val="20"/>
              </w:rPr>
              <w:t xml:space="preserve">The </w:t>
            </w:r>
            <w:r w:rsidR="00454966" w:rsidRPr="00454966">
              <w:rPr>
                <w:b/>
                <w:sz w:val="20"/>
                <w:szCs w:val="20"/>
              </w:rPr>
              <w:t>Reactive Power</w:t>
            </w:r>
            <w:r w:rsidRPr="00E838F1">
              <w:rPr>
                <w:sz w:val="20"/>
                <w:szCs w:val="20"/>
              </w:rPr>
              <w:t xml:space="preserve"> response provided by the </w:t>
            </w:r>
            <w:r w:rsidR="004213DA" w:rsidRPr="004213DA">
              <w:rPr>
                <w:b/>
                <w:sz w:val="20"/>
                <w:szCs w:val="20"/>
              </w:rPr>
              <w:t>Generator</w:t>
            </w:r>
            <w:r w:rsidRPr="00E838F1">
              <w:rPr>
                <w:sz w:val="20"/>
                <w:szCs w:val="20"/>
              </w:rPr>
              <w:t xml:space="preserve"> </w:t>
            </w:r>
            <w:r w:rsidRPr="00E838F1">
              <w:rPr>
                <w:sz w:val="20"/>
                <w:szCs w:val="20"/>
                <w:u w:val="single"/>
              </w:rPr>
              <w:t>must</w:t>
            </w:r>
            <w:r w:rsidRPr="00E838F1">
              <w:rPr>
                <w:sz w:val="20"/>
                <w:szCs w:val="20"/>
              </w:rPr>
              <w:t xml:space="preserve"> be continuously variable and be provided continuously in time (i.e. should not involve capacitor bank switching).  </w:t>
            </w:r>
          </w:p>
        </w:tc>
      </w:tr>
      <w:tr w:rsidR="00F834E5" w:rsidRPr="00E838F1" w14:paraId="3571E3EF" w14:textId="77777777" w:rsidTr="00F834E5">
        <w:tc>
          <w:tcPr>
            <w:tcW w:w="9576" w:type="dxa"/>
          </w:tcPr>
          <w:p w14:paraId="3571E3E6" w14:textId="77777777" w:rsidR="00F834E5" w:rsidRPr="00E838F1" w:rsidRDefault="00F834E5" w:rsidP="00A948D6">
            <w:pPr>
              <w:jc w:val="both"/>
              <w:rPr>
                <w:sz w:val="20"/>
                <w:szCs w:val="20"/>
              </w:rPr>
            </w:pPr>
          </w:p>
          <w:p w14:paraId="3571E3E7" w14:textId="77777777" w:rsidR="00F834E5" w:rsidRPr="00C85DF9" w:rsidRDefault="00F834E5" w:rsidP="00A948D6">
            <w:pPr>
              <w:jc w:val="both"/>
              <w:rPr>
                <w:bCs/>
                <w:i/>
                <w:sz w:val="20"/>
                <w:szCs w:val="20"/>
              </w:rPr>
            </w:pPr>
            <w:r w:rsidRPr="00E838F1">
              <w:rPr>
                <w:sz w:val="20"/>
                <w:szCs w:val="20"/>
              </w:rPr>
              <w:tab/>
            </w:r>
            <w:r w:rsidRPr="00C85DF9">
              <w:rPr>
                <w:bCs/>
                <w:i/>
                <w:sz w:val="20"/>
                <w:szCs w:val="20"/>
              </w:rPr>
              <w:t>Results Required:</w:t>
            </w:r>
          </w:p>
          <w:p w14:paraId="3571E3E8" w14:textId="77777777" w:rsidR="00F834E5" w:rsidRPr="00E838F1" w:rsidRDefault="00F834E5" w:rsidP="00A948D6">
            <w:pPr>
              <w:ind w:left="720"/>
              <w:jc w:val="both"/>
              <w:rPr>
                <w:bCs/>
                <w:color w:val="000000"/>
                <w:sz w:val="20"/>
                <w:szCs w:val="20"/>
              </w:rPr>
            </w:pPr>
            <w:r w:rsidRPr="00E838F1">
              <w:rPr>
                <w:bCs/>
                <w:color w:val="000000"/>
                <w:sz w:val="20"/>
                <w:szCs w:val="20"/>
              </w:rPr>
              <w:t>Time series record and Microsoft Excel Plot (Appendix E) showing:</w:t>
            </w:r>
          </w:p>
          <w:p w14:paraId="3571E3E9" w14:textId="77777777" w:rsidR="00F834E5" w:rsidRPr="00E838F1" w:rsidRDefault="00DE14B4" w:rsidP="00A948D6">
            <w:pPr>
              <w:numPr>
                <w:ilvl w:val="0"/>
                <w:numId w:val="2"/>
              </w:numPr>
              <w:tabs>
                <w:tab w:val="num" w:pos="1080"/>
              </w:tabs>
              <w:ind w:left="1080"/>
              <w:jc w:val="both"/>
              <w:rPr>
                <w:sz w:val="20"/>
                <w:szCs w:val="20"/>
              </w:rPr>
            </w:pPr>
            <w:r w:rsidRPr="00DE14B4">
              <w:rPr>
                <w:b/>
                <w:bCs/>
                <w:color w:val="000000"/>
                <w:sz w:val="20"/>
                <w:szCs w:val="20"/>
              </w:rPr>
              <w:t>MW</w:t>
            </w:r>
            <w:r w:rsidR="00F834E5" w:rsidRPr="00E838F1">
              <w:rPr>
                <w:bCs/>
                <w:color w:val="000000"/>
                <w:sz w:val="20"/>
                <w:szCs w:val="20"/>
              </w:rPr>
              <w:t xml:space="preserve"> </w:t>
            </w:r>
            <w:r w:rsidR="00454966" w:rsidRPr="00454966">
              <w:rPr>
                <w:b/>
                <w:bCs/>
                <w:color w:val="000000"/>
                <w:sz w:val="20"/>
                <w:szCs w:val="20"/>
              </w:rPr>
              <w:t>Output</w:t>
            </w:r>
            <w:r w:rsidR="00F834E5" w:rsidRPr="00E838F1">
              <w:rPr>
                <w:bCs/>
                <w:color w:val="000000"/>
                <w:sz w:val="20"/>
                <w:szCs w:val="20"/>
              </w:rPr>
              <w:t xml:space="preserve"> </w:t>
            </w:r>
          </w:p>
          <w:p w14:paraId="3571E3EA" w14:textId="77777777" w:rsidR="004E066F" w:rsidRPr="00E838F1" w:rsidRDefault="00454966" w:rsidP="00A948D6">
            <w:pPr>
              <w:numPr>
                <w:ilvl w:val="0"/>
                <w:numId w:val="2"/>
              </w:numPr>
              <w:tabs>
                <w:tab w:val="num" w:pos="1080"/>
              </w:tabs>
              <w:ind w:left="1080"/>
              <w:jc w:val="both"/>
              <w:rPr>
                <w:sz w:val="20"/>
                <w:szCs w:val="20"/>
              </w:rPr>
            </w:pPr>
            <w:r w:rsidRPr="00454966">
              <w:rPr>
                <w:b/>
                <w:sz w:val="20"/>
                <w:szCs w:val="20"/>
              </w:rPr>
              <w:t>Mvar</w:t>
            </w:r>
            <w:r w:rsidR="004E066F" w:rsidRPr="00E838F1">
              <w:rPr>
                <w:sz w:val="20"/>
                <w:szCs w:val="20"/>
              </w:rPr>
              <w:t xml:space="preserve"> </w:t>
            </w:r>
            <w:r w:rsidR="00D62D52">
              <w:rPr>
                <w:sz w:val="20"/>
                <w:szCs w:val="20"/>
              </w:rPr>
              <w:t>output</w:t>
            </w:r>
          </w:p>
          <w:p w14:paraId="3571E3EB" w14:textId="77777777" w:rsidR="003D62B8" w:rsidRPr="00E838F1" w:rsidRDefault="00454966" w:rsidP="00A948D6">
            <w:pPr>
              <w:numPr>
                <w:ilvl w:val="0"/>
                <w:numId w:val="2"/>
              </w:numPr>
              <w:tabs>
                <w:tab w:val="num" w:pos="1080"/>
              </w:tabs>
              <w:ind w:left="1080"/>
              <w:jc w:val="both"/>
              <w:rPr>
                <w:sz w:val="20"/>
                <w:szCs w:val="20"/>
              </w:rPr>
            </w:pPr>
            <w:r w:rsidRPr="00454966">
              <w:rPr>
                <w:b/>
                <w:bCs/>
                <w:color w:val="000000"/>
                <w:sz w:val="20"/>
                <w:szCs w:val="20"/>
              </w:rPr>
              <w:t>Mvar</w:t>
            </w:r>
            <w:r w:rsidR="004E066F" w:rsidRPr="00E838F1">
              <w:rPr>
                <w:bCs/>
                <w:color w:val="000000"/>
                <w:sz w:val="20"/>
                <w:szCs w:val="20"/>
              </w:rPr>
              <w:t xml:space="preserve"> </w:t>
            </w:r>
            <w:r w:rsidR="00DB2B79">
              <w:rPr>
                <w:bCs/>
                <w:color w:val="000000"/>
                <w:sz w:val="20"/>
                <w:szCs w:val="20"/>
              </w:rPr>
              <w:t>set point</w:t>
            </w:r>
          </w:p>
          <w:p w14:paraId="3571E3EC" w14:textId="77777777" w:rsidR="00F834E5" w:rsidRPr="00E838F1" w:rsidRDefault="00F834E5" w:rsidP="00A948D6">
            <w:pPr>
              <w:numPr>
                <w:ilvl w:val="0"/>
                <w:numId w:val="2"/>
              </w:numPr>
              <w:tabs>
                <w:tab w:val="num" w:pos="1080"/>
              </w:tabs>
              <w:ind w:left="1080"/>
              <w:jc w:val="both"/>
              <w:rPr>
                <w:sz w:val="20"/>
                <w:szCs w:val="20"/>
              </w:rPr>
            </w:pPr>
            <w:r w:rsidRPr="00E838F1">
              <w:rPr>
                <w:sz w:val="20"/>
                <w:szCs w:val="20"/>
              </w:rPr>
              <w:t>Voltage set point</w:t>
            </w:r>
          </w:p>
          <w:p w14:paraId="3571E3ED" w14:textId="77777777" w:rsidR="00F834E5" w:rsidRPr="00E838F1" w:rsidRDefault="00F834E5" w:rsidP="00A948D6">
            <w:pPr>
              <w:numPr>
                <w:ilvl w:val="0"/>
                <w:numId w:val="2"/>
              </w:numPr>
              <w:tabs>
                <w:tab w:val="num" w:pos="1080"/>
              </w:tabs>
              <w:ind w:left="1080"/>
              <w:jc w:val="both"/>
              <w:rPr>
                <w:sz w:val="20"/>
                <w:szCs w:val="20"/>
              </w:rPr>
            </w:pPr>
            <w:r w:rsidRPr="00E838F1">
              <w:rPr>
                <w:sz w:val="20"/>
                <w:szCs w:val="20"/>
              </w:rPr>
              <w:t xml:space="preserve">Voltage at the </w:t>
            </w:r>
            <w:r w:rsidR="00DE14B4" w:rsidRPr="00DE14B4">
              <w:rPr>
                <w:b/>
                <w:sz w:val="20"/>
                <w:szCs w:val="20"/>
              </w:rPr>
              <w:t>Connection Point</w:t>
            </w:r>
            <w:r w:rsidRPr="00E838F1">
              <w:rPr>
                <w:sz w:val="20"/>
                <w:szCs w:val="20"/>
              </w:rPr>
              <w:t xml:space="preserve"> </w:t>
            </w:r>
          </w:p>
          <w:p w14:paraId="3571E3EE" w14:textId="77777777" w:rsidR="004E066F" w:rsidRPr="00E838F1" w:rsidRDefault="004E066F" w:rsidP="00A948D6">
            <w:pPr>
              <w:tabs>
                <w:tab w:val="num" w:pos="1080"/>
              </w:tabs>
              <w:ind w:left="720"/>
              <w:jc w:val="both"/>
              <w:rPr>
                <w:sz w:val="20"/>
                <w:szCs w:val="20"/>
              </w:rPr>
            </w:pPr>
          </w:p>
        </w:tc>
      </w:tr>
      <w:tr w:rsidR="00F834E5" w:rsidRPr="00E838F1" w14:paraId="3571E3FD" w14:textId="77777777" w:rsidTr="00E10394">
        <w:trPr>
          <w:trHeight w:val="1671"/>
        </w:trPr>
        <w:tc>
          <w:tcPr>
            <w:tcW w:w="9576" w:type="dxa"/>
          </w:tcPr>
          <w:p w14:paraId="3571E3F0" w14:textId="77777777" w:rsidR="00F834E5" w:rsidRPr="00E838F1" w:rsidRDefault="00F834E5" w:rsidP="00A948D6">
            <w:pPr>
              <w:jc w:val="both"/>
              <w:rPr>
                <w:sz w:val="20"/>
                <w:szCs w:val="20"/>
              </w:rPr>
            </w:pPr>
            <w:r w:rsidRPr="00E838F1">
              <w:rPr>
                <w:sz w:val="20"/>
                <w:szCs w:val="20"/>
              </w:rPr>
              <w:tab/>
            </w:r>
          </w:p>
          <w:p w14:paraId="3571E3F1" w14:textId="77777777" w:rsidR="00F834E5" w:rsidRPr="00C85DF9" w:rsidRDefault="00F834E5" w:rsidP="00A948D6">
            <w:pPr>
              <w:ind w:firstLine="709"/>
              <w:jc w:val="both"/>
              <w:rPr>
                <w:bCs/>
                <w:i/>
                <w:sz w:val="20"/>
                <w:szCs w:val="20"/>
              </w:rPr>
            </w:pPr>
            <w:r w:rsidRPr="00C85DF9">
              <w:rPr>
                <w:bCs/>
                <w:i/>
                <w:sz w:val="20"/>
                <w:szCs w:val="20"/>
              </w:rPr>
              <w:t>Test Assessment:</w:t>
            </w:r>
          </w:p>
          <w:p w14:paraId="3571E3F2" w14:textId="77777777" w:rsidR="00F834E5" w:rsidRPr="00E838F1" w:rsidRDefault="00F834E5" w:rsidP="00A948D6">
            <w:pPr>
              <w:jc w:val="both"/>
              <w:rPr>
                <w:sz w:val="20"/>
                <w:szCs w:val="20"/>
              </w:rPr>
            </w:pPr>
            <w:r w:rsidRPr="00E838F1">
              <w:rPr>
                <w:sz w:val="20"/>
                <w:szCs w:val="20"/>
              </w:rPr>
              <w:tab/>
              <w:t xml:space="preserve">The test results will be assessed against the criteria below unless varied by the Connection </w:t>
            </w:r>
          </w:p>
          <w:p w14:paraId="3571E3F3" w14:textId="77777777" w:rsidR="00F834E5" w:rsidRPr="00E838F1" w:rsidRDefault="00F834E5" w:rsidP="00A948D6">
            <w:pPr>
              <w:jc w:val="both"/>
              <w:rPr>
                <w:sz w:val="20"/>
                <w:szCs w:val="20"/>
              </w:rPr>
            </w:pPr>
            <w:r w:rsidRPr="00E838F1">
              <w:rPr>
                <w:sz w:val="20"/>
                <w:szCs w:val="20"/>
              </w:rPr>
              <w:tab/>
              <w:t xml:space="preserve">Agreement.  </w:t>
            </w:r>
          </w:p>
          <w:p w14:paraId="3571E3F4" w14:textId="77777777" w:rsidR="00F834E5" w:rsidRPr="00E838F1" w:rsidRDefault="00F834E5" w:rsidP="00A948D6">
            <w:pPr>
              <w:jc w:val="both"/>
              <w:rPr>
                <w:sz w:val="20"/>
                <w:szCs w:val="20"/>
              </w:rPr>
            </w:pPr>
          </w:p>
          <w:p w14:paraId="3571E3F5" w14:textId="77777777" w:rsidR="00F834E5" w:rsidRPr="00E838F1" w:rsidRDefault="00F834E5" w:rsidP="00A948D6">
            <w:pPr>
              <w:jc w:val="both"/>
              <w:rPr>
                <w:sz w:val="20"/>
                <w:szCs w:val="20"/>
              </w:rPr>
            </w:pPr>
            <w:r w:rsidRPr="00E838F1">
              <w:rPr>
                <w:sz w:val="20"/>
                <w:szCs w:val="20"/>
              </w:rPr>
              <w:tab/>
            </w:r>
            <w:r w:rsidRPr="00C85DF9">
              <w:rPr>
                <w:bCs/>
                <w:i/>
                <w:sz w:val="20"/>
                <w:szCs w:val="20"/>
              </w:rPr>
              <w:t>Criteria of Assessment</w:t>
            </w:r>
            <w:r w:rsidRPr="00E838F1">
              <w:rPr>
                <w:bCs/>
                <w:sz w:val="20"/>
                <w:szCs w:val="20"/>
              </w:rPr>
              <w:t>:</w:t>
            </w:r>
          </w:p>
          <w:p w14:paraId="3571E3F6" w14:textId="201969A0" w:rsidR="004E066F" w:rsidRPr="00D732B2" w:rsidRDefault="00DF5CF5" w:rsidP="0070764C">
            <w:pPr>
              <w:numPr>
                <w:ilvl w:val="0"/>
                <w:numId w:val="22"/>
              </w:numPr>
              <w:ind w:left="1145" w:hanging="425"/>
              <w:jc w:val="both"/>
              <w:rPr>
                <w:sz w:val="20"/>
                <w:szCs w:val="20"/>
              </w:rPr>
            </w:pPr>
            <w:r w:rsidRPr="00E838F1">
              <w:rPr>
                <w:sz w:val="20"/>
                <w:szCs w:val="20"/>
              </w:rPr>
              <w:t xml:space="preserve">The </w:t>
            </w:r>
            <w:r w:rsidR="00454966" w:rsidRPr="00454966">
              <w:rPr>
                <w:b/>
                <w:sz w:val="20"/>
                <w:szCs w:val="20"/>
              </w:rPr>
              <w:t>Mvar</w:t>
            </w:r>
            <w:r w:rsidRPr="00E838F1">
              <w:rPr>
                <w:sz w:val="20"/>
                <w:szCs w:val="20"/>
              </w:rPr>
              <w:t xml:space="preserve"> </w:t>
            </w:r>
            <w:r w:rsidR="00D62D52">
              <w:rPr>
                <w:sz w:val="20"/>
                <w:szCs w:val="20"/>
              </w:rPr>
              <w:t>o</w:t>
            </w:r>
            <w:r w:rsidR="00454966" w:rsidRPr="00D62D52">
              <w:rPr>
                <w:sz w:val="20"/>
                <w:szCs w:val="20"/>
              </w:rPr>
              <w:t>utput</w:t>
            </w:r>
            <w:r w:rsidRPr="00E838F1">
              <w:rPr>
                <w:sz w:val="20"/>
                <w:szCs w:val="20"/>
              </w:rPr>
              <w:t xml:space="preserve"> of the </w:t>
            </w:r>
            <w:r w:rsidR="003A6DD4">
              <w:rPr>
                <w:b/>
                <w:sz w:val="20"/>
                <w:szCs w:val="20"/>
              </w:rPr>
              <w:t>PPM</w:t>
            </w:r>
            <w:r w:rsidRPr="00E838F1">
              <w:rPr>
                <w:sz w:val="20"/>
                <w:szCs w:val="20"/>
              </w:rPr>
              <w:t xml:space="preserve"> </w:t>
            </w:r>
            <w:r w:rsidR="00D15B6E" w:rsidRPr="00E838F1">
              <w:rPr>
                <w:sz w:val="20"/>
                <w:szCs w:val="20"/>
              </w:rPr>
              <w:t xml:space="preserve">will </w:t>
            </w:r>
            <w:r w:rsidR="00CC35A5">
              <w:rPr>
                <w:sz w:val="20"/>
                <w:szCs w:val="20"/>
              </w:rPr>
              <w:t>be within 3</w:t>
            </w:r>
            <w:r w:rsidRPr="00E838F1">
              <w:rPr>
                <w:sz w:val="20"/>
                <w:szCs w:val="20"/>
              </w:rPr>
              <w:t>%</w:t>
            </w:r>
            <w:r w:rsidR="00E10394" w:rsidRPr="00E838F1">
              <w:rPr>
                <w:sz w:val="20"/>
                <w:szCs w:val="20"/>
              </w:rPr>
              <w:t xml:space="preserve"> of the </w:t>
            </w:r>
            <w:r w:rsidR="00454966" w:rsidRPr="00454966">
              <w:rPr>
                <w:b/>
                <w:sz w:val="20"/>
                <w:szCs w:val="20"/>
              </w:rPr>
              <w:t>Mvar</w:t>
            </w:r>
            <w:r w:rsidR="00E10394" w:rsidRPr="00E838F1">
              <w:rPr>
                <w:sz w:val="20"/>
                <w:szCs w:val="20"/>
              </w:rPr>
              <w:t xml:space="preserve"> </w:t>
            </w:r>
            <w:r w:rsidR="00DB2B79">
              <w:rPr>
                <w:sz w:val="20"/>
                <w:szCs w:val="20"/>
              </w:rPr>
              <w:t>set point</w:t>
            </w:r>
            <w:r w:rsidR="00E10394" w:rsidRPr="00E838F1">
              <w:rPr>
                <w:sz w:val="20"/>
                <w:szCs w:val="20"/>
              </w:rPr>
              <w:t xml:space="preserve"> that is received via SCADA </w:t>
            </w:r>
            <w:r w:rsidRPr="00E838F1">
              <w:rPr>
                <w:rFonts w:ascii="TrebuchetMS" w:hAnsi="TrebuchetMS"/>
                <w:sz w:val="20"/>
                <w:szCs w:val="20"/>
              </w:rPr>
              <w:t xml:space="preserve">based on </w:t>
            </w:r>
            <w:r w:rsidR="00E10394" w:rsidRPr="00E838F1">
              <w:rPr>
                <w:rFonts w:ascii="TrebuchetMS" w:hAnsi="TrebuchetMS"/>
                <w:sz w:val="20"/>
                <w:szCs w:val="20"/>
              </w:rPr>
              <w:t xml:space="preserve">the </w:t>
            </w:r>
            <w:r w:rsidR="00454966" w:rsidRPr="00454966">
              <w:rPr>
                <w:rFonts w:ascii="TrebuchetMS" w:hAnsi="TrebuchetMS"/>
                <w:b/>
                <w:sz w:val="20"/>
                <w:szCs w:val="20"/>
              </w:rPr>
              <w:t>Registered Capacity</w:t>
            </w:r>
            <w:r w:rsidR="00E10394" w:rsidRPr="00E838F1">
              <w:rPr>
                <w:rFonts w:ascii="TrebuchetMS" w:hAnsi="TrebuchetMS"/>
                <w:sz w:val="20"/>
                <w:szCs w:val="20"/>
              </w:rPr>
              <w:t xml:space="preserve"> </w:t>
            </w:r>
            <w:r w:rsidR="004E066F" w:rsidRPr="00E838F1">
              <w:rPr>
                <w:rFonts w:ascii="TrebuchetMS" w:hAnsi="TrebuchetMS"/>
                <w:sz w:val="20"/>
                <w:szCs w:val="20"/>
              </w:rPr>
              <w:t>of the</w:t>
            </w:r>
            <w:r w:rsidR="00E10394" w:rsidRPr="00E838F1">
              <w:rPr>
                <w:rFonts w:ascii="TrebuchetMS" w:hAnsi="TrebuchetMS"/>
                <w:sz w:val="20"/>
                <w:szCs w:val="20"/>
              </w:rPr>
              <w:t xml:space="preserve"> </w:t>
            </w:r>
            <w:r w:rsidR="003A6DD4">
              <w:rPr>
                <w:rFonts w:ascii="TrebuchetMS" w:hAnsi="TrebuchetMS"/>
                <w:b/>
                <w:sz w:val="20"/>
                <w:szCs w:val="20"/>
              </w:rPr>
              <w:t>PPM</w:t>
            </w:r>
            <w:r w:rsidRPr="00E838F1">
              <w:rPr>
                <w:rFonts w:ascii="TrebuchetMS" w:hAnsi="TrebuchetMS"/>
                <w:sz w:val="20"/>
                <w:szCs w:val="20"/>
              </w:rPr>
              <w:t xml:space="preserve"> </w:t>
            </w:r>
          </w:p>
          <w:p w14:paraId="3571E3F7" w14:textId="77777777" w:rsidR="00D732B2" w:rsidRPr="00E838F1" w:rsidRDefault="00D732B2" w:rsidP="00D732B2">
            <w:pPr>
              <w:numPr>
                <w:ilvl w:val="0"/>
                <w:numId w:val="6"/>
              </w:numPr>
              <w:jc w:val="both"/>
              <w:rPr>
                <w:sz w:val="18"/>
                <w:szCs w:val="18"/>
              </w:rPr>
            </w:pPr>
            <w:r w:rsidRPr="002A7C9E">
              <w:rPr>
                <w:sz w:val="18"/>
                <w:szCs w:val="18"/>
              </w:rPr>
              <w:t>The</w:t>
            </w:r>
            <w:r>
              <w:rPr>
                <w:b/>
                <w:sz w:val="18"/>
                <w:szCs w:val="18"/>
              </w:rPr>
              <w:t xml:space="preserve"> TSO</w:t>
            </w:r>
            <w:r w:rsidRPr="002A7C9E">
              <w:rPr>
                <w:sz w:val="18"/>
                <w:szCs w:val="18"/>
              </w:rPr>
              <w:t xml:space="preserve"> deems</w:t>
            </w:r>
            <w:r>
              <w:rPr>
                <w:sz w:val="18"/>
                <w:szCs w:val="18"/>
              </w:rPr>
              <w:t xml:space="preserve"> </w:t>
            </w:r>
            <w:r w:rsidR="003212EE">
              <w:rPr>
                <w:sz w:val="18"/>
                <w:szCs w:val="18"/>
              </w:rPr>
              <w:t>f</w:t>
            </w:r>
            <w:r w:rsidR="003212EE" w:rsidRPr="003212EE">
              <w:rPr>
                <w:sz w:val="18"/>
                <w:szCs w:val="18"/>
              </w:rPr>
              <w:t>ast acting</w:t>
            </w:r>
            <w:r>
              <w:rPr>
                <w:b/>
                <w:sz w:val="18"/>
                <w:szCs w:val="18"/>
              </w:rPr>
              <w:t xml:space="preserve"> </w:t>
            </w:r>
            <w:r>
              <w:rPr>
                <w:sz w:val="18"/>
                <w:szCs w:val="18"/>
              </w:rPr>
              <w:t xml:space="preserve">with regards to </w:t>
            </w:r>
            <w:r>
              <w:rPr>
                <w:b/>
                <w:sz w:val="18"/>
                <w:szCs w:val="18"/>
              </w:rPr>
              <w:t xml:space="preserve">Reactive Power Dispatch </w:t>
            </w:r>
            <w:r>
              <w:rPr>
                <w:sz w:val="18"/>
                <w:szCs w:val="18"/>
              </w:rPr>
              <w:t>response as being:</w:t>
            </w:r>
            <w:r>
              <w:rPr>
                <w:b/>
                <w:sz w:val="18"/>
                <w:szCs w:val="18"/>
              </w:rPr>
              <w:t xml:space="preserve"> </w:t>
            </w:r>
          </w:p>
          <w:p w14:paraId="3571E3F8" w14:textId="09F5DEBE" w:rsidR="00D732B2" w:rsidRPr="00E838F1" w:rsidRDefault="00D732B2" w:rsidP="0070764C">
            <w:pPr>
              <w:numPr>
                <w:ilvl w:val="0"/>
                <w:numId w:val="41"/>
              </w:numPr>
              <w:rPr>
                <w:sz w:val="20"/>
                <w:szCs w:val="20"/>
              </w:rPr>
            </w:pPr>
            <w:r w:rsidRPr="00E838F1">
              <w:rPr>
                <w:sz w:val="20"/>
                <w:szCs w:val="20"/>
              </w:rPr>
              <w:t xml:space="preserve">The speed of response of the </w:t>
            </w:r>
            <w:r w:rsidR="00BF744C">
              <w:rPr>
                <w:sz w:val="20"/>
                <w:szCs w:val="20"/>
              </w:rPr>
              <w:t>control s</w:t>
            </w:r>
            <w:r w:rsidRPr="00454966">
              <w:rPr>
                <w:sz w:val="20"/>
                <w:szCs w:val="20"/>
              </w:rPr>
              <w:t>ystem</w:t>
            </w:r>
            <w:r w:rsidRPr="00E838F1">
              <w:rPr>
                <w:sz w:val="20"/>
                <w:szCs w:val="20"/>
              </w:rPr>
              <w:t>, following a change in</w:t>
            </w:r>
            <w:r w:rsidR="00BF744C">
              <w:rPr>
                <w:sz w:val="20"/>
                <w:szCs w:val="20"/>
              </w:rPr>
              <w:t xml:space="preserve"> </w:t>
            </w:r>
            <w:r w:rsidR="00BF744C" w:rsidRPr="00BF744C">
              <w:rPr>
                <w:b/>
                <w:sz w:val="20"/>
                <w:szCs w:val="20"/>
              </w:rPr>
              <w:t>Reactive</w:t>
            </w:r>
            <w:r w:rsidR="00BF744C">
              <w:rPr>
                <w:sz w:val="20"/>
                <w:szCs w:val="20"/>
              </w:rPr>
              <w:t xml:space="preserve"> </w:t>
            </w:r>
            <w:r w:rsidR="00BF744C" w:rsidRPr="00BF744C">
              <w:rPr>
                <w:b/>
                <w:sz w:val="20"/>
                <w:szCs w:val="20"/>
              </w:rPr>
              <w:t>Power</w:t>
            </w:r>
            <w:r w:rsidR="00BF744C">
              <w:rPr>
                <w:sz w:val="20"/>
                <w:szCs w:val="20"/>
              </w:rPr>
              <w:t xml:space="preserve"> </w:t>
            </w:r>
            <w:r>
              <w:rPr>
                <w:sz w:val="20"/>
                <w:szCs w:val="20"/>
              </w:rPr>
              <w:t xml:space="preserve">setpoint </w:t>
            </w:r>
            <w:r w:rsidRPr="00E838F1">
              <w:rPr>
                <w:sz w:val="20"/>
                <w:szCs w:val="20"/>
              </w:rPr>
              <w:t xml:space="preserve">at the </w:t>
            </w:r>
            <w:r w:rsidRPr="00DE14B4">
              <w:rPr>
                <w:b/>
                <w:sz w:val="20"/>
                <w:szCs w:val="20"/>
              </w:rPr>
              <w:t>Connection Point</w:t>
            </w:r>
            <w:r>
              <w:rPr>
                <w:b/>
                <w:sz w:val="20"/>
                <w:szCs w:val="20"/>
              </w:rPr>
              <w:t xml:space="preserve"> </w:t>
            </w:r>
            <w:r>
              <w:rPr>
                <w:sz w:val="20"/>
                <w:szCs w:val="20"/>
              </w:rPr>
              <w:t>by SONI/NIE via SCADA</w:t>
            </w:r>
            <w:r w:rsidRPr="00E838F1">
              <w:rPr>
                <w:sz w:val="20"/>
                <w:szCs w:val="20"/>
              </w:rPr>
              <w:t xml:space="preserve">, shall be such that the </w:t>
            </w:r>
            <w:r w:rsidR="003A6DD4">
              <w:rPr>
                <w:b/>
                <w:sz w:val="20"/>
                <w:szCs w:val="20"/>
              </w:rPr>
              <w:t>PPM</w:t>
            </w:r>
            <w:r w:rsidRPr="00E838F1">
              <w:rPr>
                <w:sz w:val="20"/>
                <w:szCs w:val="20"/>
              </w:rPr>
              <w:t xml:space="preserve"> shall </w:t>
            </w:r>
            <w:r>
              <w:rPr>
                <w:sz w:val="20"/>
                <w:szCs w:val="20"/>
              </w:rPr>
              <w:t>achieve 90</w:t>
            </w:r>
            <w:r w:rsidRPr="00E838F1">
              <w:rPr>
                <w:sz w:val="20"/>
                <w:szCs w:val="20"/>
              </w:rPr>
              <w:t xml:space="preserve">% of its steady-state </w:t>
            </w:r>
            <w:r w:rsidRPr="00454966">
              <w:rPr>
                <w:b/>
                <w:sz w:val="20"/>
                <w:szCs w:val="20"/>
              </w:rPr>
              <w:t>Reactive Power</w:t>
            </w:r>
            <w:r w:rsidRPr="00E838F1">
              <w:rPr>
                <w:sz w:val="20"/>
                <w:szCs w:val="20"/>
              </w:rPr>
              <w:t xml:space="preserve"> response within 1 second.</w:t>
            </w:r>
          </w:p>
          <w:p w14:paraId="3571E3F9" w14:textId="77777777" w:rsidR="00D732B2" w:rsidRPr="00E838F1" w:rsidRDefault="00D732B2" w:rsidP="0070764C">
            <w:pPr>
              <w:numPr>
                <w:ilvl w:val="0"/>
                <w:numId w:val="41"/>
              </w:numPr>
              <w:rPr>
                <w:sz w:val="20"/>
                <w:szCs w:val="20"/>
              </w:rPr>
            </w:pPr>
            <w:r w:rsidRPr="00E838F1">
              <w:rPr>
                <w:sz w:val="20"/>
                <w:szCs w:val="20"/>
              </w:rPr>
              <w:t xml:space="preserve">The change in reactive </w:t>
            </w:r>
            <w:r>
              <w:rPr>
                <w:sz w:val="20"/>
                <w:szCs w:val="20"/>
              </w:rPr>
              <w:t xml:space="preserve">power </w:t>
            </w:r>
            <w:r w:rsidRPr="00E838F1">
              <w:rPr>
                <w:sz w:val="20"/>
                <w:szCs w:val="20"/>
              </w:rPr>
              <w:t>commences within 0.2 seconds of the application of the step injection</w:t>
            </w:r>
          </w:p>
          <w:p w14:paraId="3571E3FA" w14:textId="3AA8CEB0" w:rsidR="00D732B2" w:rsidRPr="00E838F1" w:rsidRDefault="00D732B2" w:rsidP="0070764C">
            <w:pPr>
              <w:numPr>
                <w:ilvl w:val="0"/>
                <w:numId w:val="41"/>
              </w:numPr>
              <w:rPr>
                <w:sz w:val="20"/>
                <w:szCs w:val="20"/>
              </w:rPr>
            </w:pPr>
            <w:r w:rsidRPr="00E838F1">
              <w:rPr>
                <w:sz w:val="20"/>
                <w:szCs w:val="20"/>
              </w:rPr>
              <w:t xml:space="preserve">Any oscillations settle to within 5% of the change in steady state </w:t>
            </w:r>
            <w:r w:rsidRPr="00454966">
              <w:rPr>
                <w:b/>
                <w:sz w:val="20"/>
                <w:szCs w:val="20"/>
              </w:rPr>
              <w:t>Reactive Power</w:t>
            </w:r>
            <w:ins w:id="769" w:author="Hill David" w:date="2016-11-16T12:59:00Z">
              <w:r w:rsidR="00820BDF">
                <w:rPr>
                  <w:rStyle w:val="FootnoteReference"/>
                  <w:b/>
                  <w:sz w:val="20"/>
                  <w:szCs w:val="20"/>
                </w:rPr>
                <w:t>5</w:t>
              </w:r>
            </w:ins>
            <w:r w:rsidRPr="00E838F1">
              <w:rPr>
                <w:sz w:val="20"/>
                <w:szCs w:val="20"/>
              </w:rPr>
              <w:t xml:space="preserve"> within </w:t>
            </w:r>
            <w:r>
              <w:rPr>
                <w:sz w:val="20"/>
                <w:szCs w:val="20"/>
              </w:rPr>
              <w:t>2</w:t>
            </w:r>
            <w:r w:rsidRPr="00E838F1">
              <w:rPr>
                <w:sz w:val="20"/>
                <w:szCs w:val="20"/>
              </w:rPr>
              <w:t xml:space="preserve"> second</w:t>
            </w:r>
            <w:r>
              <w:rPr>
                <w:sz w:val="20"/>
                <w:szCs w:val="20"/>
              </w:rPr>
              <w:t>s</w:t>
            </w:r>
            <w:r w:rsidRPr="00E838F1">
              <w:rPr>
                <w:sz w:val="20"/>
                <w:szCs w:val="20"/>
              </w:rPr>
              <w:t xml:space="preserve"> of the application of the step injection.</w:t>
            </w:r>
          </w:p>
          <w:p w14:paraId="3571E3FB" w14:textId="77777777" w:rsidR="00D732B2" w:rsidRDefault="00D732B2" w:rsidP="0070764C">
            <w:pPr>
              <w:numPr>
                <w:ilvl w:val="0"/>
                <w:numId w:val="41"/>
              </w:numPr>
              <w:rPr>
                <w:sz w:val="20"/>
                <w:szCs w:val="20"/>
              </w:rPr>
            </w:pPr>
            <w:r w:rsidRPr="00E838F1">
              <w:rPr>
                <w:sz w:val="20"/>
                <w:szCs w:val="20"/>
              </w:rPr>
              <w:t>The final steady state reactive value is achieved within 5 seconds of the step application.</w:t>
            </w:r>
          </w:p>
          <w:p w14:paraId="3571E3FC" w14:textId="77777777" w:rsidR="004E066F" w:rsidRPr="00F80856" w:rsidRDefault="004E066F" w:rsidP="00F80856">
            <w:pPr>
              <w:ind w:left="1080"/>
              <w:rPr>
                <w:sz w:val="20"/>
                <w:szCs w:val="20"/>
              </w:rPr>
            </w:pPr>
          </w:p>
        </w:tc>
      </w:tr>
    </w:tbl>
    <w:p w14:paraId="3571E3FE" w14:textId="77777777" w:rsidR="00700652" w:rsidRPr="00E838F1" w:rsidRDefault="00700652" w:rsidP="0087314F"/>
    <w:p w14:paraId="3571E3FF" w14:textId="77777777" w:rsidR="00700652" w:rsidRPr="00E838F1" w:rsidRDefault="00700652">
      <w:pPr>
        <w:autoSpaceDE/>
        <w:autoSpaceDN/>
        <w:adjustRightInd/>
      </w:pPr>
      <w:r w:rsidRPr="00E838F1">
        <w:br w:type="page"/>
      </w:r>
    </w:p>
    <w:p w14:paraId="3571E400" w14:textId="77777777" w:rsidR="004E066F" w:rsidRPr="0055288D" w:rsidRDefault="00454966" w:rsidP="0070764C">
      <w:pPr>
        <w:pStyle w:val="Heading3"/>
        <w:numPr>
          <w:ilvl w:val="2"/>
          <w:numId w:val="52"/>
        </w:numPr>
        <w:ind w:left="0" w:firstLine="0"/>
        <w:rPr>
          <w:sz w:val="22"/>
          <w:szCs w:val="22"/>
        </w:rPr>
      </w:pPr>
      <w:bookmarkStart w:id="770" w:name="_Toc317178031"/>
      <w:bookmarkStart w:id="771" w:name="_Toc317182029"/>
      <w:bookmarkStart w:id="772" w:name="_Toc317182981"/>
      <w:bookmarkStart w:id="773" w:name="_Toc317684035"/>
      <w:bookmarkStart w:id="774" w:name="_Toc317684204"/>
      <w:bookmarkStart w:id="775" w:name="_Toc317686690"/>
      <w:bookmarkStart w:id="776" w:name="_Toc318102722"/>
      <w:bookmarkStart w:id="777" w:name="_Toc327200018"/>
      <w:bookmarkStart w:id="778" w:name="_Toc498431133"/>
      <w:bookmarkEnd w:id="770"/>
      <w:bookmarkEnd w:id="771"/>
      <w:bookmarkEnd w:id="772"/>
      <w:bookmarkEnd w:id="773"/>
      <w:bookmarkEnd w:id="774"/>
      <w:bookmarkEnd w:id="775"/>
      <w:bookmarkEnd w:id="776"/>
      <w:r w:rsidRPr="00454966">
        <w:rPr>
          <w:sz w:val="22"/>
          <w:szCs w:val="22"/>
        </w:rPr>
        <w:lastRenderedPageBreak/>
        <w:t>REACTIVE POWER</w:t>
      </w:r>
      <w:r w:rsidR="0055288D" w:rsidRPr="0055288D">
        <w:rPr>
          <w:sz w:val="22"/>
          <w:szCs w:val="22"/>
        </w:rPr>
        <w:t xml:space="preserve"> </w:t>
      </w:r>
      <w:r w:rsidR="00DE14B4" w:rsidRPr="00DE14B4">
        <w:rPr>
          <w:sz w:val="22"/>
          <w:szCs w:val="22"/>
        </w:rPr>
        <w:t>DISPATCH</w:t>
      </w:r>
      <w:r w:rsidR="0055288D" w:rsidRPr="0055288D">
        <w:rPr>
          <w:sz w:val="22"/>
          <w:szCs w:val="22"/>
        </w:rPr>
        <w:t xml:space="preserve"> TEST PROCEDURE</w:t>
      </w:r>
      <w:bookmarkEnd w:id="777"/>
      <w:bookmarkEnd w:id="778"/>
      <w:r w:rsidR="0055288D" w:rsidRPr="0055288D">
        <w:rPr>
          <w:sz w:val="22"/>
          <w:szCs w:val="22"/>
        </w:rPr>
        <w:t xml:space="preserve"> </w:t>
      </w:r>
    </w:p>
    <w:p w14:paraId="3571E401" w14:textId="77777777" w:rsidR="00700652" w:rsidRPr="00E838F1" w:rsidRDefault="00700652" w:rsidP="00700652"/>
    <w:p w14:paraId="3571E402" w14:textId="6BA6B6B9" w:rsidR="00700652" w:rsidRPr="00E838F1" w:rsidRDefault="00454966" w:rsidP="00700652">
      <w:pPr>
        <w:spacing w:line="360" w:lineRule="auto"/>
        <w:jc w:val="both"/>
        <w:rPr>
          <w:sz w:val="20"/>
          <w:szCs w:val="20"/>
        </w:rPr>
      </w:pPr>
      <w:r w:rsidRPr="00454966">
        <w:rPr>
          <w:b/>
          <w:sz w:val="20"/>
          <w:szCs w:val="20"/>
        </w:rPr>
        <w:t>Reactive Power</w:t>
      </w:r>
      <w:r w:rsidR="00700652" w:rsidRPr="00E838F1">
        <w:rPr>
          <w:sz w:val="20"/>
          <w:szCs w:val="20"/>
        </w:rPr>
        <w:t xml:space="preserve"> </w:t>
      </w:r>
      <w:r w:rsidR="00DE14B4" w:rsidRPr="00DE14B4">
        <w:rPr>
          <w:b/>
          <w:sz w:val="20"/>
          <w:szCs w:val="20"/>
        </w:rPr>
        <w:t>Dispatch</w:t>
      </w:r>
      <w:r w:rsidR="00700652" w:rsidRPr="00E838F1">
        <w:rPr>
          <w:sz w:val="20"/>
          <w:szCs w:val="20"/>
        </w:rPr>
        <w:t xml:space="preserve"> testing should be carried out when 100% of </w:t>
      </w:r>
      <w:r w:rsidR="003A6DD4">
        <w:rPr>
          <w:b/>
          <w:sz w:val="20"/>
          <w:szCs w:val="20"/>
        </w:rPr>
        <w:t>PPM</w:t>
      </w:r>
      <w:r w:rsidR="00700652" w:rsidRPr="00E838F1">
        <w:rPr>
          <w:sz w:val="20"/>
          <w:szCs w:val="20"/>
        </w:rPr>
        <w:t xml:space="preserve"> </w:t>
      </w:r>
      <w:r w:rsidR="004213DA" w:rsidRPr="004213DA">
        <w:rPr>
          <w:b/>
          <w:sz w:val="20"/>
          <w:szCs w:val="20"/>
        </w:rPr>
        <w:t>Generating Unit</w:t>
      </w:r>
      <w:r w:rsidR="00700652" w:rsidRPr="00E838F1">
        <w:rPr>
          <w:sz w:val="20"/>
          <w:szCs w:val="20"/>
        </w:rPr>
        <w:t xml:space="preserve">s are in service. The available power on the day of testing should be greater than 80% of </w:t>
      </w:r>
      <w:r w:rsidRPr="00454966">
        <w:rPr>
          <w:b/>
          <w:sz w:val="20"/>
          <w:szCs w:val="20"/>
        </w:rPr>
        <w:t>Registered Capacity</w:t>
      </w:r>
      <w:r w:rsidR="00700652" w:rsidRPr="00E838F1">
        <w:rPr>
          <w:sz w:val="20"/>
          <w:szCs w:val="20"/>
        </w:rPr>
        <w:t xml:space="preserve">. </w:t>
      </w:r>
    </w:p>
    <w:p w14:paraId="3571E403" w14:textId="75BCBCCF" w:rsidR="00700652" w:rsidRPr="00E838F1" w:rsidRDefault="00700652" w:rsidP="00700652">
      <w:pPr>
        <w:pStyle w:val="Header"/>
        <w:tabs>
          <w:tab w:val="clear" w:pos="4320"/>
          <w:tab w:val="clear" w:pos="8640"/>
        </w:tabs>
        <w:spacing w:line="360" w:lineRule="auto"/>
        <w:jc w:val="both"/>
        <w:rPr>
          <w:w w:val="0"/>
          <w:sz w:val="20"/>
          <w:szCs w:val="20"/>
        </w:rPr>
      </w:pPr>
      <w:r w:rsidRPr="00E838F1">
        <w:rPr>
          <w:w w:val="0"/>
          <w:sz w:val="20"/>
          <w:szCs w:val="20"/>
        </w:rPr>
        <w:t xml:space="preserve">The </w:t>
      </w:r>
      <w:r w:rsidRPr="00E838F1">
        <w:rPr>
          <w:sz w:val="20"/>
          <w:szCs w:val="20"/>
        </w:rPr>
        <w:t xml:space="preserve">Reactive Capability </w:t>
      </w:r>
      <w:r w:rsidRPr="00E838F1">
        <w:rPr>
          <w:w w:val="0"/>
          <w:sz w:val="20"/>
          <w:szCs w:val="20"/>
        </w:rPr>
        <w:t xml:space="preserve">tests described below are given indicative of what SONI/NIE </w:t>
      </w:r>
      <w:r w:rsidR="00F62E33" w:rsidRPr="00E838F1">
        <w:rPr>
          <w:w w:val="0"/>
          <w:sz w:val="20"/>
          <w:szCs w:val="20"/>
        </w:rPr>
        <w:t>requires</w:t>
      </w:r>
      <w:r w:rsidRPr="00E838F1">
        <w:rPr>
          <w:w w:val="0"/>
          <w:sz w:val="20"/>
          <w:szCs w:val="20"/>
        </w:rPr>
        <w:t xml:space="preserve">. However, the </w:t>
      </w:r>
      <w:r w:rsidR="004213DA" w:rsidRPr="004213DA">
        <w:rPr>
          <w:b/>
          <w:w w:val="0"/>
          <w:sz w:val="20"/>
          <w:szCs w:val="20"/>
        </w:rPr>
        <w:t>Generator</w:t>
      </w:r>
      <w:r w:rsidRPr="00E838F1">
        <w:rPr>
          <w:w w:val="0"/>
          <w:sz w:val="20"/>
          <w:szCs w:val="20"/>
        </w:rPr>
        <w:t xml:space="preserve"> will have to agree a site specific testing programme with the </w:t>
      </w:r>
      <w:r w:rsidR="00A74F08">
        <w:rPr>
          <w:w w:val="0"/>
          <w:sz w:val="20"/>
          <w:szCs w:val="20"/>
        </w:rPr>
        <w:t>Commissioning/Acceptance Test Panel</w:t>
      </w:r>
      <w:r w:rsidRPr="00E838F1">
        <w:rPr>
          <w:w w:val="0"/>
          <w:sz w:val="20"/>
          <w:szCs w:val="20"/>
        </w:rPr>
        <w:t xml:space="preserve"> who will advise as to the voltage limits that can be tested to at the </w:t>
      </w:r>
      <w:r w:rsidR="003A6DD4">
        <w:rPr>
          <w:b/>
          <w:w w:val="0"/>
          <w:sz w:val="20"/>
          <w:szCs w:val="20"/>
        </w:rPr>
        <w:t>PPM</w:t>
      </w:r>
      <w:r w:rsidRPr="00E838F1">
        <w:rPr>
          <w:w w:val="0"/>
          <w:sz w:val="20"/>
          <w:szCs w:val="20"/>
        </w:rPr>
        <w:t xml:space="preserve"> </w:t>
      </w:r>
      <w:r w:rsidR="00DE14B4" w:rsidRPr="00DE14B4">
        <w:rPr>
          <w:b/>
          <w:w w:val="0"/>
          <w:sz w:val="20"/>
          <w:szCs w:val="20"/>
        </w:rPr>
        <w:t>Connection Point</w:t>
      </w:r>
      <w:r w:rsidRPr="00E838F1">
        <w:rPr>
          <w:w w:val="0"/>
          <w:sz w:val="20"/>
          <w:szCs w:val="20"/>
        </w:rPr>
        <w:t xml:space="preserve">. This programme is required to be submitted to the </w:t>
      </w:r>
      <w:r w:rsidR="00A74F08">
        <w:rPr>
          <w:w w:val="0"/>
          <w:sz w:val="20"/>
          <w:szCs w:val="20"/>
        </w:rPr>
        <w:t>Commissioning/Acceptance Test Panel</w:t>
      </w:r>
      <w:r w:rsidRPr="00E838F1">
        <w:rPr>
          <w:w w:val="0"/>
          <w:sz w:val="20"/>
          <w:szCs w:val="20"/>
        </w:rPr>
        <w:t xml:space="preserve"> for approval at the early stage of the </w:t>
      </w:r>
      <w:r w:rsidR="006270D6">
        <w:rPr>
          <w:w w:val="0"/>
          <w:sz w:val="20"/>
          <w:szCs w:val="20"/>
        </w:rPr>
        <w:t>Compliance</w:t>
      </w:r>
      <w:r w:rsidRPr="00E838F1">
        <w:rPr>
          <w:w w:val="0"/>
          <w:sz w:val="20"/>
          <w:szCs w:val="20"/>
        </w:rPr>
        <w:t xml:space="preserve"> process.</w:t>
      </w:r>
    </w:p>
    <w:p w14:paraId="3571E404" w14:textId="77777777" w:rsidR="00700652" w:rsidRPr="00E838F1" w:rsidRDefault="00700652" w:rsidP="00700652">
      <w:pPr>
        <w:pStyle w:val="Header"/>
        <w:tabs>
          <w:tab w:val="clear" w:pos="4320"/>
          <w:tab w:val="clear" w:pos="8640"/>
        </w:tabs>
        <w:spacing w:line="360" w:lineRule="auto"/>
        <w:jc w:val="both"/>
        <w:rPr>
          <w:w w:val="0"/>
          <w:sz w:val="20"/>
          <w:szCs w:val="20"/>
        </w:rPr>
      </w:pPr>
    </w:p>
    <w:p w14:paraId="3571E405" w14:textId="64A436BA" w:rsidR="00700652" w:rsidRPr="00E838F1" w:rsidRDefault="00700652" w:rsidP="00700652">
      <w:pPr>
        <w:pStyle w:val="Header"/>
        <w:tabs>
          <w:tab w:val="clear" w:pos="4320"/>
          <w:tab w:val="clear" w:pos="8640"/>
        </w:tabs>
        <w:spacing w:line="360" w:lineRule="auto"/>
        <w:jc w:val="both"/>
        <w:rPr>
          <w:w w:val="0"/>
          <w:sz w:val="20"/>
          <w:szCs w:val="20"/>
        </w:rPr>
      </w:pPr>
      <w:r w:rsidRPr="00E838F1">
        <w:rPr>
          <w:w w:val="0"/>
          <w:sz w:val="20"/>
          <w:szCs w:val="20"/>
        </w:rPr>
        <w:t xml:space="preserve">As per </w:t>
      </w:r>
      <w:r w:rsidR="007D13CC" w:rsidRPr="007D13CC">
        <w:rPr>
          <w:b/>
          <w:w w:val="0"/>
          <w:sz w:val="20"/>
          <w:szCs w:val="20"/>
        </w:rPr>
        <w:t>Grid Code</w:t>
      </w:r>
      <w:r w:rsidRPr="00E838F1">
        <w:rPr>
          <w:w w:val="0"/>
          <w:sz w:val="20"/>
          <w:szCs w:val="20"/>
        </w:rPr>
        <w:t xml:space="preserve">, the </w:t>
      </w:r>
      <w:r w:rsidR="004213DA" w:rsidRPr="004213DA">
        <w:rPr>
          <w:b/>
          <w:w w:val="0"/>
          <w:sz w:val="20"/>
          <w:szCs w:val="20"/>
        </w:rPr>
        <w:t>Generator</w:t>
      </w:r>
      <w:r w:rsidRPr="00E838F1">
        <w:rPr>
          <w:w w:val="0"/>
          <w:sz w:val="20"/>
          <w:szCs w:val="20"/>
        </w:rPr>
        <w:t xml:space="preserve"> must submit</w:t>
      </w:r>
      <w:r w:rsidR="00A948D6">
        <w:rPr>
          <w:w w:val="0"/>
          <w:sz w:val="20"/>
          <w:szCs w:val="20"/>
        </w:rPr>
        <w:t xml:space="preserve"> a</w:t>
      </w:r>
      <w:r w:rsidR="00A948D6">
        <w:t xml:space="preserve"> </w:t>
      </w:r>
      <w:r w:rsidR="00A948D6" w:rsidRPr="004213DA">
        <w:rPr>
          <w:b/>
          <w:sz w:val="20"/>
          <w:szCs w:val="20"/>
        </w:rPr>
        <w:t>Generator Performance Chart</w:t>
      </w:r>
      <w:r w:rsidR="00A948D6" w:rsidRPr="00E838F1">
        <w:rPr>
          <w:sz w:val="20"/>
          <w:szCs w:val="20"/>
        </w:rPr>
        <w:t xml:space="preserve"> showing the full reactive capability of the </w:t>
      </w:r>
      <w:r w:rsidR="003A6DD4">
        <w:rPr>
          <w:b/>
          <w:sz w:val="20"/>
          <w:szCs w:val="20"/>
        </w:rPr>
        <w:t>PPM</w:t>
      </w:r>
      <w:r w:rsidR="00A948D6" w:rsidRPr="00E838F1">
        <w:rPr>
          <w:sz w:val="20"/>
          <w:szCs w:val="20"/>
        </w:rPr>
        <w:t xml:space="preserve"> at the </w:t>
      </w:r>
      <w:r w:rsidR="00A948D6" w:rsidRPr="00DE14B4">
        <w:rPr>
          <w:b/>
          <w:sz w:val="20"/>
          <w:szCs w:val="20"/>
        </w:rPr>
        <w:t>Connection Point</w:t>
      </w:r>
      <w:r w:rsidR="00A948D6" w:rsidRPr="00E838F1">
        <w:rPr>
          <w:sz w:val="20"/>
          <w:szCs w:val="20"/>
        </w:rPr>
        <w:t xml:space="preserve"> (this capability must be at least of the range shown in Figure </w:t>
      </w:r>
      <w:r w:rsidR="00A228FA">
        <w:rPr>
          <w:sz w:val="20"/>
          <w:szCs w:val="20"/>
        </w:rPr>
        <w:t>6</w:t>
      </w:r>
      <w:r w:rsidR="00A948D6" w:rsidRPr="00E838F1">
        <w:rPr>
          <w:sz w:val="20"/>
          <w:szCs w:val="20"/>
        </w:rPr>
        <w:t>)</w:t>
      </w:r>
      <w:r w:rsidR="00A948D6">
        <w:rPr>
          <w:sz w:val="20"/>
          <w:szCs w:val="20"/>
        </w:rPr>
        <w:t xml:space="preserve"> prior</w:t>
      </w:r>
      <w:r w:rsidRPr="00E838F1">
        <w:rPr>
          <w:w w:val="0"/>
          <w:sz w:val="20"/>
          <w:szCs w:val="20"/>
        </w:rPr>
        <w:t xml:space="preserve"> to the commencement of the </w:t>
      </w:r>
      <w:r w:rsidR="00454966" w:rsidRPr="00454966">
        <w:rPr>
          <w:b/>
          <w:w w:val="0"/>
          <w:sz w:val="20"/>
          <w:szCs w:val="20"/>
        </w:rPr>
        <w:t>Reactive Power</w:t>
      </w:r>
      <w:r w:rsidRPr="00E838F1">
        <w:rPr>
          <w:w w:val="0"/>
          <w:sz w:val="20"/>
          <w:szCs w:val="20"/>
        </w:rPr>
        <w:t xml:space="preserve"> </w:t>
      </w:r>
      <w:r w:rsidR="00DE14B4" w:rsidRPr="00DE14B4">
        <w:rPr>
          <w:b/>
          <w:w w:val="0"/>
          <w:sz w:val="20"/>
          <w:szCs w:val="20"/>
        </w:rPr>
        <w:t>Dispatch</w:t>
      </w:r>
      <w:r w:rsidRPr="00E838F1">
        <w:rPr>
          <w:w w:val="0"/>
          <w:sz w:val="20"/>
          <w:szCs w:val="20"/>
        </w:rPr>
        <w:t xml:space="preserve"> test.</w:t>
      </w:r>
    </w:p>
    <w:p w14:paraId="3571E406" w14:textId="77777777" w:rsidR="00700652" w:rsidRPr="00E838F1" w:rsidRDefault="00700652" w:rsidP="00700652">
      <w:pPr>
        <w:rPr>
          <w:w w:val="0"/>
          <w:sz w:val="20"/>
          <w:szCs w:val="20"/>
        </w:rPr>
      </w:pPr>
    </w:p>
    <w:tbl>
      <w:tblPr>
        <w:tblW w:w="949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8756"/>
      </w:tblGrid>
      <w:tr w:rsidR="00700652" w:rsidRPr="00E838F1" w14:paraId="3571E40A" w14:textId="77777777" w:rsidTr="00356A1D">
        <w:tc>
          <w:tcPr>
            <w:tcW w:w="742" w:type="dxa"/>
          </w:tcPr>
          <w:p w14:paraId="3571E407" w14:textId="77777777" w:rsidR="00700652" w:rsidRPr="00E838F1" w:rsidRDefault="00700652" w:rsidP="00356A1D">
            <w:pPr>
              <w:pStyle w:val="Header"/>
              <w:tabs>
                <w:tab w:val="clear" w:pos="4320"/>
                <w:tab w:val="clear" w:pos="8640"/>
              </w:tabs>
              <w:rPr>
                <w:w w:val="0"/>
                <w:sz w:val="18"/>
              </w:rPr>
            </w:pPr>
            <w:r w:rsidRPr="00E838F1">
              <w:rPr>
                <w:w w:val="0"/>
                <w:sz w:val="18"/>
              </w:rPr>
              <w:t>Test</w:t>
            </w:r>
          </w:p>
          <w:p w14:paraId="3571E408" w14:textId="77777777" w:rsidR="00700652" w:rsidRPr="00E838F1" w:rsidRDefault="00700652" w:rsidP="00356A1D">
            <w:pPr>
              <w:pStyle w:val="Header"/>
              <w:tabs>
                <w:tab w:val="clear" w:pos="4320"/>
                <w:tab w:val="clear" w:pos="8640"/>
              </w:tabs>
              <w:rPr>
                <w:w w:val="0"/>
                <w:sz w:val="18"/>
              </w:rPr>
            </w:pPr>
            <w:r w:rsidRPr="00E838F1">
              <w:rPr>
                <w:w w:val="0"/>
                <w:sz w:val="18"/>
              </w:rPr>
              <w:t>Step.</w:t>
            </w:r>
          </w:p>
        </w:tc>
        <w:tc>
          <w:tcPr>
            <w:tcW w:w="8756" w:type="dxa"/>
          </w:tcPr>
          <w:p w14:paraId="3571E409" w14:textId="77777777" w:rsidR="00700652" w:rsidRPr="00E838F1" w:rsidRDefault="00700652" w:rsidP="00356A1D">
            <w:pPr>
              <w:pStyle w:val="Header"/>
              <w:tabs>
                <w:tab w:val="clear" w:pos="4320"/>
                <w:tab w:val="clear" w:pos="8640"/>
              </w:tabs>
              <w:jc w:val="center"/>
              <w:rPr>
                <w:w w:val="0"/>
                <w:sz w:val="18"/>
              </w:rPr>
            </w:pPr>
            <w:r w:rsidRPr="00E838F1">
              <w:rPr>
                <w:w w:val="0"/>
                <w:sz w:val="18"/>
              </w:rPr>
              <w:t>Action</w:t>
            </w:r>
          </w:p>
        </w:tc>
      </w:tr>
      <w:tr w:rsidR="00700652" w:rsidRPr="00E838F1" w14:paraId="3571E40D" w14:textId="77777777" w:rsidTr="00356A1D">
        <w:tc>
          <w:tcPr>
            <w:tcW w:w="742" w:type="dxa"/>
          </w:tcPr>
          <w:p w14:paraId="3571E40B" w14:textId="77777777" w:rsidR="00700652" w:rsidRPr="00E838F1" w:rsidRDefault="00700652" w:rsidP="00356A1D">
            <w:pPr>
              <w:pStyle w:val="Header"/>
              <w:tabs>
                <w:tab w:val="clear" w:pos="4320"/>
                <w:tab w:val="clear" w:pos="8640"/>
              </w:tabs>
              <w:rPr>
                <w:w w:val="0"/>
                <w:sz w:val="18"/>
              </w:rPr>
            </w:pPr>
            <w:r w:rsidRPr="00E838F1">
              <w:rPr>
                <w:w w:val="0"/>
                <w:sz w:val="18"/>
              </w:rPr>
              <w:t>1</w:t>
            </w:r>
          </w:p>
        </w:tc>
        <w:tc>
          <w:tcPr>
            <w:tcW w:w="8756" w:type="dxa"/>
          </w:tcPr>
          <w:p w14:paraId="3571E40C" w14:textId="0AD45C35" w:rsidR="00700652" w:rsidRPr="00E838F1" w:rsidRDefault="003A6DD4" w:rsidP="00356A1D">
            <w:pPr>
              <w:pStyle w:val="Header"/>
              <w:tabs>
                <w:tab w:val="clear" w:pos="4320"/>
                <w:tab w:val="clear" w:pos="8640"/>
              </w:tabs>
              <w:rPr>
                <w:w w:val="0"/>
                <w:sz w:val="18"/>
              </w:rPr>
            </w:pPr>
            <w:r>
              <w:rPr>
                <w:b/>
                <w:w w:val="0"/>
                <w:sz w:val="18"/>
              </w:rPr>
              <w:t>PPM</w:t>
            </w:r>
            <w:r w:rsidR="00700652" w:rsidRPr="00E838F1">
              <w:rPr>
                <w:w w:val="0"/>
                <w:sz w:val="18"/>
              </w:rPr>
              <w:t xml:space="preserve"> at MIO (≥80% </w:t>
            </w:r>
            <w:r w:rsidR="00454966" w:rsidRPr="00454966">
              <w:rPr>
                <w:b/>
                <w:w w:val="0"/>
                <w:sz w:val="18"/>
              </w:rPr>
              <w:t>Registered Capacity</w:t>
            </w:r>
            <w:r w:rsidR="00700652" w:rsidRPr="00E838F1">
              <w:rPr>
                <w:w w:val="0"/>
                <w:sz w:val="18"/>
              </w:rPr>
              <w:t>)</w:t>
            </w:r>
          </w:p>
        </w:tc>
      </w:tr>
      <w:tr w:rsidR="00700652" w:rsidRPr="00E838F1" w14:paraId="3571E410" w14:textId="77777777" w:rsidTr="00356A1D">
        <w:tc>
          <w:tcPr>
            <w:tcW w:w="742" w:type="dxa"/>
          </w:tcPr>
          <w:p w14:paraId="3571E40E" w14:textId="77777777" w:rsidR="00700652" w:rsidRPr="00E838F1" w:rsidRDefault="00700652" w:rsidP="00356A1D">
            <w:pPr>
              <w:pStyle w:val="Header"/>
              <w:tabs>
                <w:tab w:val="clear" w:pos="4320"/>
                <w:tab w:val="clear" w:pos="8640"/>
              </w:tabs>
              <w:rPr>
                <w:w w:val="0"/>
                <w:sz w:val="18"/>
              </w:rPr>
            </w:pPr>
            <w:r w:rsidRPr="00E838F1">
              <w:rPr>
                <w:w w:val="0"/>
                <w:sz w:val="18"/>
              </w:rPr>
              <w:t>2</w:t>
            </w:r>
          </w:p>
        </w:tc>
        <w:tc>
          <w:tcPr>
            <w:tcW w:w="8756" w:type="dxa"/>
          </w:tcPr>
          <w:p w14:paraId="3571E40F" w14:textId="0FE2208B" w:rsidR="00E64C63" w:rsidRPr="00E838F1" w:rsidRDefault="00700652">
            <w:pPr>
              <w:pStyle w:val="Header"/>
              <w:tabs>
                <w:tab w:val="clear" w:pos="4320"/>
                <w:tab w:val="clear" w:pos="8640"/>
              </w:tabs>
              <w:rPr>
                <w:w w:val="0"/>
                <w:sz w:val="18"/>
              </w:rPr>
            </w:pPr>
            <w:r w:rsidRPr="00E838F1">
              <w:rPr>
                <w:w w:val="0"/>
                <w:sz w:val="18"/>
              </w:rPr>
              <w:t xml:space="preserve">SONI/NIE will send the </w:t>
            </w:r>
            <w:r w:rsidR="003A6DD4">
              <w:rPr>
                <w:b/>
                <w:w w:val="0"/>
                <w:sz w:val="18"/>
              </w:rPr>
              <w:t>PPM</w:t>
            </w:r>
            <w:r w:rsidRPr="00E838F1">
              <w:rPr>
                <w:w w:val="0"/>
                <w:sz w:val="18"/>
              </w:rPr>
              <w:t xml:space="preserve"> </w:t>
            </w:r>
            <w:r w:rsidR="00454966" w:rsidRPr="00454966">
              <w:rPr>
                <w:b/>
                <w:w w:val="0"/>
                <w:sz w:val="18"/>
              </w:rPr>
              <w:t>Mvar</w:t>
            </w:r>
            <w:r w:rsidR="00EC46F1" w:rsidRPr="00E838F1">
              <w:rPr>
                <w:w w:val="0"/>
                <w:sz w:val="18"/>
              </w:rPr>
              <w:t xml:space="preserve"> </w:t>
            </w:r>
            <w:r w:rsidR="00DB2B79">
              <w:rPr>
                <w:w w:val="0"/>
                <w:sz w:val="18"/>
              </w:rPr>
              <w:t>set point</w:t>
            </w:r>
          </w:p>
        </w:tc>
      </w:tr>
      <w:tr w:rsidR="00700652" w:rsidRPr="00E838F1" w14:paraId="3571E413" w14:textId="77777777" w:rsidTr="00356A1D">
        <w:tc>
          <w:tcPr>
            <w:tcW w:w="742" w:type="dxa"/>
          </w:tcPr>
          <w:p w14:paraId="3571E411" w14:textId="77777777" w:rsidR="00700652" w:rsidRPr="00E838F1" w:rsidRDefault="00700652" w:rsidP="00356A1D">
            <w:pPr>
              <w:pStyle w:val="Header"/>
              <w:tabs>
                <w:tab w:val="clear" w:pos="4320"/>
                <w:tab w:val="clear" w:pos="8640"/>
              </w:tabs>
              <w:rPr>
                <w:w w:val="0"/>
                <w:sz w:val="18"/>
              </w:rPr>
            </w:pPr>
            <w:r w:rsidRPr="00E838F1">
              <w:rPr>
                <w:w w:val="0"/>
                <w:sz w:val="18"/>
              </w:rPr>
              <w:t>3</w:t>
            </w:r>
          </w:p>
        </w:tc>
        <w:tc>
          <w:tcPr>
            <w:tcW w:w="8756" w:type="dxa"/>
          </w:tcPr>
          <w:p w14:paraId="3571E412" w14:textId="71072C51" w:rsidR="00E64C63" w:rsidRPr="00E838F1" w:rsidRDefault="00700652">
            <w:pPr>
              <w:pStyle w:val="Header"/>
              <w:tabs>
                <w:tab w:val="clear" w:pos="4320"/>
                <w:tab w:val="clear" w:pos="8640"/>
              </w:tabs>
              <w:rPr>
                <w:w w:val="0"/>
                <w:sz w:val="18"/>
              </w:rPr>
            </w:pPr>
            <w:r w:rsidRPr="00E838F1">
              <w:rPr>
                <w:w w:val="0"/>
                <w:sz w:val="18"/>
              </w:rPr>
              <w:t xml:space="preserve">The </w:t>
            </w:r>
            <w:r w:rsidR="003A6DD4">
              <w:rPr>
                <w:b/>
                <w:w w:val="0"/>
                <w:sz w:val="18"/>
              </w:rPr>
              <w:t>PPM</w:t>
            </w:r>
            <w:r w:rsidRPr="00E838F1">
              <w:rPr>
                <w:w w:val="0"/>
                <w:sz w:val="18"/>
              </w:rPr>
              <w:t xml:space="preserve"> will send SONI/NIE</w:t>
            </w:r>
            <w:r w:rsidRPr="00E838F1" w:rsidDel="00390D55">
              <w:rPr>
                <w:w w:val="0"/>
                <w:sz w:val="18"/>
              </w:rPr>
              <w:t xml:space="preserve"> </w:t>
            </w:r>
            <w:r w:rsidRPr="00E838F1">
              <w:rPr>
                <w:w w:val="0"/>
                <w:sz w:val="18"/>
              </w:rPr>
              <w:t xml:space="preserve">confirmation of the </w:t>
            </w:r>
            <w:r w:rsidR="00454966" w:rsidRPr="00454966">
              <w:rPr>
                <w:b/>
                <w:w w:val="0"/>
                <w:sz w:val="18"/>
              </w:rPr>
              <w:t>Mvar</w:t>
            </w:r>
            <w:r w:rsidR="00EC46F1" w:rsidRPr="00E838F1">
              <w:rPr>
                <w:w w:val="0"/>
                <w:sz w:val="18"/>
              </w:rPr>
              <w:t xml:space="preserve"> </w:t>
            </w:r>
            <w:r w:rsidR="00DB2B79">
              <w:rPr>
                <w:w w:val="0"/>
                <w:sz w:val="18"/>
              </w:rPr>
              <w:t>set point</w:t>
            </w:r>
            <w:r w:rsidRPr="00E838F1">
              <w:rPr>
                <w:w w:val="0"/>
                <w:sz w:val="18"/>
              </w:rPr>
              <w:t>.</w:t>
            </w:r>
          </w:p>
        </w:tc>
      </w:tr>
      <w:tr w:rsidR="00700652" w:rsidRPr="00E838F1" w14:paraId="3571E416" w14:textId="77777777" w:rsidTr="00356A1D">
        <w:tc>
          <w:tcPr>
            <w:tcW w:w="742" w:type="dxa"/>
          </w:tcPr>
          <w:p w14:paraId="3571E414" w14:textId="77777777" w:rsidR="00700652" w:rsidRPr="00E838F1" w:rsidRDefault="00700652" w:rsidP="00356A1D">
            <w:pPr>
              <w:pStyle w:val="Header"/>
              <w:tabs>
                <w:tab w:val="clear" w:pos="4320"/>
                <w:tab w:val="clear" w:pos="8640"/>
              </w:tabs>
              <w:rPr>
                <w:w w:val="0"/>
                <w:sz w:val="18"/>
              </w:rPr>
            </w:pPr>
            <w:r w:rsidRPr="00E838F1">
              <w:rPr>
                <w:w w:val="0"/>
                <w:sz w:val="18"/>
              </w:rPr>
              <w:t>4</w:t>
            </w:r>
          </w:p>
        </w:tc>
        <w:tc>
          <w:tcPr>
            <w:tcW w:w="8756" w:type="dxa"/>
          </w:tcPr>
          <w:p w14:paraId="3571E415" w14:textId="77777777" w:rsidR="00E64C63" w:rsidRPr="00E838F1" w:rsidRDefault="00700652">
            <w:pPr>
              <w:pStyle w:val="Header"/>
              <w:tabs>
                <w:tab w:val="clear" w:pos="4320"/>
                <w:tab w:val="clear" w:pos="8640"/>
              </w:tabs>
              <w:rPr>
                <w:w w:val="0"/>
                <w:sz w:val="18"/>
              </w:rPr>
            </w:pPr>
            <w:r w:rsidRPr="00E838F1">
              <w:rPr>
                <w:w w:val="0"/>
                <w:sz w:val="18"/>
              </w:rPr>
              <w:t>SONI/NIE</w:t>
            </w:r>
            <w:r w:rsidRPr="00E838F1" w:rsidDel="00390D55">
              <w:rPr>
                <w:w w:val="0"/>
                <w:sz w:val="18"/>
              </w:rPr>
              <w:t xml:space="preserve"> </w:t>
            </w:r>
            <w:r w:rsidRPr="00E838F1">
              <w:rPr>
                <w:w w:val="0"/>
                <w:sz w:val="18"/>
              </w:rPr>
              <w:t>will turn on ‘</w:t>
            </w:r>
            <w:r w:rsidR="00EC46F1" w:rsidRPr="00E838F1">
              <w:rPr>
                <w:w w:val="0"/>
                <w:sz w:val="18"/>
              </w:rPr>
              <w:t>’</w:t>
            </w:r>
            <w:r w:rsidR="00454966" w:rsidRPr="00454966">
              <w:rPr>
                <w:b/>
                <w:w w:val="0"/>
                <w:sz w:val="18"/>
              </w:rPr>
              <w:t>Mvar</w:t>
            </w:r>
            <w:r w:rsidR="00EC46F1" w:rsidRPr="00E838F1">
              <w:rPr>
                <w:w w:val="0"/>
                <w:sz w:val="18"/>
              </w:rPr>
              <w:t xml:space="preserve"> </w:t>
            </w:r>
            <w:r w:rsidR="00DE14B4" w:rsidRPr="00DE14B4">
              <w:rPr>
                <w:b/>
                <w:w w:val="0"/>
                <w:sz w:val="18"/>
              </w:rPr>
              <w:t>Dispatch</w:t>
            </w:r>
            <w:r w:rsidR="00EC46F1" w:rsidRPr="00E838F1">
              <w:rPr>
                <w:w w:val="0"/>
                <w:sz w:val="18"/>
              </w:rPr>
              <w:t>’ mode</w:t>
            </w:r>
          </w:p>
        </w:tc>
      </w:tr>
      <w:tr w:rsidR="00700652" w:rsidRPr="00E838F1" w14:paraId="3571E419" w14:textId="77777777" w:rsidTr="00356A1D">
        <w:tc>
          <w:tcPr>
            <w:tcW w:w="742" w:type="dxa"/>
          </w:tcPr>
          <w:p w14:paraId="3571E417" w14:textId="77777777" w:rsidR="00700652" w:rsidRPr="00E838F1" w:rsidRDefault="00700652" w:rsidP="00356A1D">
            <w:pPr>
              <w:pStyle w:val="Header"/>
              <w:tabs>
                <w:tab w:val="clear" w:pos="4320"/>
                <w:tab w:val="clear" w:pos="8640"/>
              </w:tabs>
              <w:rPr>
                <w:w w:val="0"/>
                <w:sz w:val="18"/>
              </w:rPr>
            </w:pPr>
            <w:r w:rsidRPr="00E838F1">
              <w:rPr>
                <w:w w:val="0"/>
                <w:sz w:val="18"/>
              </w:rPr>
              <w:t>5</w:t>
            </w:r>
          </w:p>
        </w:tc>
        <w:tc>
          <w:tcPr>
            <w:tcW w:w="8756" w:type="dxa"/>
          </w:tcPr>
          <w:p w14:paraId="3571E418" w14:textId="3B3C05A1" w:rsidR="00700652" w:rsidRPr="00E838F1" w:rsidRDefault="00700652" w:rsidP="00356A1D">
            <w:pPr>
              <w:pStyle w:val="Header"/>
              <w:tabs>
                <w:tab w:val="clear" w:pos="4320"/>
                <w:tab w:val="clear" w:pos="8640"/>
              </w:tabs>
              <w:rPr>
                <w:w w:val="0"/>
                <w:sz w:val="18"/>
              </w:rPr>
            </w:pPr>
            <w:r w:rsidRPr="00E838F1">
              <w:rPr>
                <w:w w:val="0"/>
                <w:sz w:val="18"/>
              </w:rPr>
              <w:t>Hold until conditions stabilise</w:t>
            </w:r>
            <w:r w:rsidR="00A779EC" w:rsidRPr="00E838F1">
              <w:rPr>
                <w:w w:val="0"/>
                <w:sz w:val="18"/>
              </w:rPr>
              <w:t xml:space="preserve"> and the </w:t>
            </w:r>
            <w:r w:rsidR="003A6DD4">
              <w:rPr>
                <w:b/>
                <w:w w:val="0"/>
                <w:sz w:val="18"/>
              </w:rPr>
              <w:t>PPM</w:t>
            </w:r>
            <w:r w:rsidR="00A779EC" w:rsidRPr="00E838F1">
              <w:rPr>
                <w:w w:val="0"/>
                <w:sz w:val="18"/>
              </w:rPr>
              <w:t xml:space="preserve"> has achieved the required </w:t>
            </w:r>
            <w:r w:rsidR="00454966" w:rsidRPr="00454966">
              <w:rPr>
                <w:b/>
                <w:w w:val="0"/>
                <w:sz w:val="18"/>
              </w:rPr>
              <w:t>Mvar</w:t>
            </w:r>
            <w:r w:rsidR="00A779EC" w:rsidRPr="00E838F1">
              <w:rPr>
                <w:w w:val="0"/>
                <w:sz w:val="18"/>
              </w:rPr>
              <w:t xml:space="preserve"> </w:t>
            </w:r>
            <w:r w:rsidR="00DB2B79">
              <w:rPr>
                <w:w w:val="0"/>
                <w:sz w:val="18"/>
              </w:rPr>
              <w:t>set point</w:t>
            </w:r>
            <w:r w:rsidRPr="00E838F1">
              <w:rPr>
                <w:w w:val="0"/>
                <w:sz w:val="18"/>
              </w:rPr>
              <w:t xml:space="preserve">. </w:t>
            </w:r>
          </w:p>
        </w:tc>
      </w:tr>
    </w:tbl>
    <w:p w14:paraId="3571E41A" w14:textId="77777777" w:rsidR="00700652" w:rsidRPr="00E838F1" w:rsidRDefault="00700652" w:rsidP="00700652">
      <w:pPr>
        <w:spacing w:line="360" w:lineRule="auto"/>
        <w:rPr>
          <w:w w:val="0"/>
          <w:sz w:val="20"/>
          <w:szCs w:val="20"/>
        </w:rPr>
      </w:pPr>
    </w:p>
    <w:p w14:paraId="3571E41B" w14:textId="77777777" w:rsidR="00700652" w:rsidRPr="00E838F1" w:rsidRDefault="00066052" w:rsidP="00700652">
      <w:pPr>
        <w:spacing w:line="360" w:lineRule="auto"/>
        <w:rPr>
          <w:w w:val="0"/>
          <w:sz w:val="20"/>
          <w:szCs w:val="20"/>
        </w:rPr>
      </w:pPr>
      <w:r w:rsidRPr="00E838F1">
        <w:rPr>
          <w:w w:val="0"/>
          <w:sz w:val="20"/>
          <w:szCs w:val="20"/>
        </w:rPr>
        <w:t xml:space="preserve">Steps 1-5 above will be repeated until the table below can be populated. </w:t>
      </w:r>
    </w:p>
    <w:p w14:paraId="3571E41C" w14:textId="77777777" w:rsidR="00700652" w:rsidRPr="00E838F1" w:rsidRDefault="00700652" w:rsidP="00700652">
      <w:pPr>
        <w:spacing w:line="360" w:lineRule="auto"/>
        <w:rPr>
          <w:w w:val="0"/>
          <w:sz w:val="20"/>
          <w:szCs w:val="20"/>
        </w:rPr>
      </w:pPr>
    </w:p>
    <w:tbl>
      <w:tblPr>
        <w:tblW w:w="8840" w:type="dxa"/>
        <w:tblInd w:w="93" w:type="dxa"/>
        <w:tblLook w:val="04A0" w:firstRow="1" w:lastRow="0" w:firstColumn="1" w:lastColumn="0" w:noHBand="0" w:noVBand="1"/>
      </w:tblPr>
      <w:tblGrid>
        <w:gridCol w:w="2180"/>
        <w:gridCol w:w="2124"/>
        <w:gridCol w:w="1134"/>
        <w:gridCol w:w="1134"/>
        <w:gridCol w:w="1134"/>
        <w:gridCol w:w="1134"/>
      </w:tblGrid>
      <w:tr w:rsidR="007B4094" w:rsidRPr="00E838F1" w14:paraId="3571E420" w14:textId="77777777" w:rsidTr="007B4094">
        <w:trPr>
          <w:trHeight w:val="300"/>
        </w:trPr>
        <w:tc>
          <w:tcPr>
            <w:tcW w:w="2180" w:type="dxa"/>
            <w:vMerge w:val="restart"/>
            <w:tcBorders>
              <w:top w:val="single" w:sz="4" w:space="0" w:color="auto"/>
              <w:left w:val="single" w:sz="4" w:space="0" w:color="auto"/>
              <w:bottom w:val="single" w:sz="4" w:space="0" w:color="auto"/>
              <w:right w:val="nil"/>
            </w:tcBorders>
            <w:shd w:val="clear" w:color="auto" w:fill="auto"/>
            <w:vAlign w:val="bottom"/>
            <w:hideMark/>
          </w:tcPr>
          <w:p w14:paraId="3571E41D" w14:textId="77777777" w:rsidR="007B4094" w:rsidRPr="00E838F1" w:rsidRDefault="00B4258A" w:rsidP="007B4094">
            <w:pPr>
              <w:autoSpaceDE/>
              <w:autoSpaceDN/>
              <w:adjustRightInd/>
              <w:jc w:val="center"/>
              <w:rPr>
                <w:rFonts w:ascii="Calibri" w:hAnsi="Calibri" w:cs="Times New Roman"/>
                <w:bCs/>
                <w:color w:val="000000"/>
                <w:sz w:val="22"/>
                <w:szCs w:val="22"/>
                <w:lang w:eastAsia="en-GB"/>
              </w:rPr>
            </w:pPr>
            <w:r w:rsidRPr="00B4258A">
              <w:rPr>
                <w:rFonts w:ascii="Calibri" w:hAnsi="Calibri" w:cs="Times New Roman"/>
                <w:b/>
                <w:bCs/>
                <w:color w:val="000000"/>
                <w:sz w:val="22"/>
                <w:szCs w:val="22"/>
                <w:lang w:eastAsia="en-GB"/>
              </w:rPr>
              <w:t>Active Power</w:t>
            </w:r>
            <w:r w:rsidR="004E066F" w:rsidRPr="00E838F1">
              <w:rPr>
                <w:rFonts w:ascii="Calibri" w:hAnsi="Calibri" w:cs="Times New Roman"/>
                <w:bCs/>
                <w:color w:val="000000"/>
                <w:sz w:val="22"/>
                <w:szCs w:val="22"/>
                <w:lang w:eastAsia="en-GB"/>
              </w:rPr>
              <w:t xml:space="preserve"> (</w:t>
            </w:r>
            <w:r w:rsidR="00DE14B4" w:rsidRPr="00DE14B4">
              <w:rPr>
                <w:rFonts w:ascii="Calibri" w:hAnsi="Calibri" w:cs="Times New Roman"/>
                <w:b/>
                <w:bCs/>
                <w:color w:val="000000"/>
                <w:sz w:val="22"/>
                <w:szCs w:val="22"/>
                <w:lang w:eastAsia="en-GB"/>
              </w:rPr>
              <w:t>MW</w:t>
            </w:r>
            <w:r w:rsidR="004E066F" w:rsidRPr="00E838F1">
              <w:rPr>
                <w:rFonts w:ascii="Calibri" w:hAnsi="Calibri" w:cs="Times New Roman"/>
                <w:bCs/>
                <w:color w:val="000000"/>
                <w:sz w:val="22"/>
                <w:szCs w:val="22"/>
                <w:lang w:eastAsia="en-GB"/>
              </w:rPr>
              <w:t xml:space="preserve">) based on </w:t>
            </w:r>
            <w:r w:rsidR="00454966" w:rsidRPr="00454966">
              <w:rPr>
                <w:rFonts w:ascii="Calibri" w:hAnsi="Calibri" w:cs="Times New Roman"/>
                <w:b/>
                <w:bCs/>
                <w:color w:val="000000"/>
                <w:sz w:val="22"/>
                <w:szCs w:val="22"/>
                <w:lang w:eastAsia="en-GB"/>
              </w:rPr>
              <w:t>Registered Capacity</w:t>
            </w:r>
          </w:p>
        </w:tc>
        <w:tc>
          <w:tcPr>
            <w:tcW w:w="2820" w:type="dxa"/>
            <w:tcBorders>
              <w:top w:val="single" w:sz="4" w:space="0" w:color="auto"/>
              <w:left w:val="single" w:sz="4" w:space="0" w:color="auto"/>
              <w:bottom w:val="nil"/>
              <w:right w:val="single" w:sz="4" w:space="0" w:color="auto"/>
            </w:tcBorders>
            <w:shd w:val="clear" w:color="auto" w:fill="auto"/>
            <w:vAlign w:val="bottom"/>
            <w:hideMark/>
          </w:tcPr>
          <w:p w14:paraId="3571E41E" w14:textId="77777777" w:rsidR="007B4094" w:rsidRPr="00E838F1" w:rsidRDefault="004E066F" w:rsidP="007B4094">
            <w:pPr>
              <w:autoSpaceDE/>
              <w:autoSpaceDN/>
              <w:adjustRightInd/>
              <w:jc w:val="center"/>
              <w:rPr>
                <w:rFonts w:ascii="Calibri" w:hAnsi="Calibri" w:cs="Times New Roman"/>
                <w:bCs/>
                <w:color w:val="000000"/>
                <w:sz w:val="22"/>
                <w:szCs w:val="22"/>
                <w:lang w:eastAsia="en-GB"/>
              </w:rPr>
            </w:pPr>
            <w:r w:rsidRPr="00E838F1">
              <w:rPr>
                <w:rFonts w:ascii="Calibri" w:hAnsi="Calibri" w:cs="Times New Roman"/>
                <w:bCs/>
                <w:color w:val="000000"/>
                <w:sz w:val="22"/>
                <w:szCs w:val="22"/>
                <w:lang w:eastAsia="en-GB"/>
              </w:rPr>
              <w:t> </w:t>
            </w:r>
          </w:p>
        </w:tc>
        <w:tc>
          <w:tcPr>
            <w:tcW w:w="38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571E41F" w14:textId="77777777" w:rsidR="007B4094" w:rsidRPr="00E838F1" w:rsidRDefault="00454966" w:rsidP="007B4094">
            <w:pPr>
              <w:autoSpaceDE/>
              <w:autoSpaceDN/>
              <w:adjustRightInd/>
              <w:jc w:val="center"/>
              <w:rPr>
                <w:rFonts w:ascii="Calibri" w:hAnsi="Calibri" w:cs="Times New Roman"/>
                <w:bCs/>
                <w:color w:val="000000"/>
                <w:sz w:val="22"/>
                <w:szCs w:val="22"/>
                <w:lang w:eastAsia="en-GB"/>
              </w:rPr>
            </w:pPr>
            <w:r w:rsidRPr="00454966">
              <w:rPr>
                <w:rFonts w:ascii="Calibri" w:hAnsi="Calibri" w:cs="Times New Roman"/>
                <w:b/>
                <w:bCs/>
                <w:color w:val="000000"/>
                <w:sz w:val="22"/>
                <w:szCs w:val="22"/>
                <w:lang w:eastAsia="en-GB"/>
              </w:rPr>
              <w:t>Reactive Power</w:t>
            </w:r>
            <w:r w:rsidR="004E066F" w:rsidRPr="00E838F1">
              <w:rPr>
                <w:rFonts w:ascii="Calibri" w:hAnsi="Calibri" w:cs="Times New Roman"/>
                <w:bCs/>
                <w:color w:val="000000"/>
                <w:sz w:val="22"/>
                <w:szCs w:val="22"/>
                <w:lang w:eastAsia="en-GB"/>
              </w:rPr>
              <w:t xml:space="preserve"> (</w:t>
            </w:r>
            <w:r w:rsidRPr="00454966">
              <w:rPr>
                <w:rFonts w:ascii="Calibri" w:hAnsi="Calibri" w:cs="Times New Roman"/>
                <w:b/>
                <w:bCs/>
                <w:color w:val="000000"/>
                <w:sz w:val="22"/>
                <w:szCs w:val="22"/>
                <w:lang w:eastAsia="en-GB"/>
              </w:rPr>
              <w:t>Mvar</w:t>
            </w:r>
            <w:r w:rsidR="004E066F" w:rsidRPr="00E838F1">
              <w:rPr>
                <w:rFonts w:ascii="Calibri" w:hAnsi="Calibri" w:cs="Times New Roman"/>
                <w:bCs/>
                <w:color w:val="000000"/>
                <w:sz w:val="22"/>
                <w:szCs w:val="22"/>
                <w:lang w:eastAsia="en-GB"/>
              </w:rPr>
              <w:t>)</w:t>
            </w:r>
          </w:p>
        </w:tc>
      </w:tr>
      <w:tr w:rsidR="007B4094" w:rsidRPr="00E838F1" w14:paraId="3571E425" w14:textId="77777777" w:rsidTr="007B4094">
        <w:trPr>
          <w:trHeight w:val="300"/>
        </w:trPr>
        <w:tc>
          <w:tcPr>
            <w:tcW w:w="2180" w:type="dxa"/>
            <w:vMerge/>
            <w:tcBorders>
              <w:top w:val="single" w:sz="4" w:space="0" w:color="auto"/>
              <w:left w:val="single" w:sz="4" w:space="0" w:color="auto"/>
              <w:bottom w:val="single" w:sz="4" w:space="0" w:color="auto"/>
              <w:right w:val="nil"/>
            </w:tcBorders>
            <w:vAlign w:val="center"/>
            <w:hideMark/>
          </w:tcPr>
          <w:p w14:paraId="3571E421" w14:textId="77777777" w:rsidR="007B4094" w:rsidRPr="00E838F1" w:rsidRDefault="007B4094" w:rsidP="007B4094">
            <w:pPr>
              <w:autoSpaceDE/>
              <w:autoSpaceDN/>
              <w:adjustRightInd/>
              <w:rPr>
                <w:rFonts w:ascii="Calibri" w:hAnsi="Calibri" w:cs="Times New Roman"/>
                <w:bCs/>
                <w:color w:val="000000"/>
                <w:sz w:val="22"/>
                <w:szCs w:val="22"/>
                <w:lang w:eastAsia="en-GB"/>
              </w:rPr>
            </w:pPr>
          </w:p>
        </w:tc>
        <w:tc>
          <w:tcPr>
            <w:tcW w:w="2820" w:type="dxa"/>
            <w:tcBorders>
              <w:top w:val="nil"/>
              <w:left w:val="single" w:sz="4" w:space="0" w:color="auto"/>
              <w:bottom w:val="nil"/>
              <w:right w:val="single" w:sz="4" w:space="0" w:color="auto"/>
            </w:tcBorders>
            <w:shd w:val="clear" w:color="auto" w:fill="auto"/>
            <w:vAlign w:val="bottom"/>
            <w:hideMark/>
          </w:tcPr>
          <w:p w14:paraId="3571E422" w14:textId="77777777" w:rsidR="007B4094" w:rsidRPr="00E838F1" w:rsidRDefault="004E066F" w:rsidP="007B4094">
            <w:pPr>
              <w:autoSpaceDE/>
              <w:autoSpaceDN/>
              <w:adjustRightInd/>
              <w:jc w:val="center"/>
              <w:rPr>
                <w:rFonts w:ascii="Calibri" w:hAnsi="Calibri" w:cs="Times New Roman"/>
                <w:bCs/>
                <w:color w:val="000000"/>
                <w:sz w:val="22"/>
                <w:szCs w:val="22"/>
                <w:lang w:eastAsia="en-GB"/>
              </w:rPr>
            </w:pPr>
            <w:r w:rsidRPr="00E838F1">
              <w:rPr>
                <w:rFonts w:ascii="Calibri" w:hAnsi="Calibri" w:cs="Times New Roman"/>
                <w:bCs/>
                <w:color w:val="000000"/>
                <w:sz w:val="22"/>
                <w:szCs w:val="22"/>
                <w:lang w:eastAsia="en-GB"/>
              </w:rPr>
              <w:t> </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71E423" w14:textId="77777777" w:rsidR="007B4094" w:rsidRPr="00E838F1" w:rsidRDefault="004E066F" w:rsidP="007B4094">
            <w:pPr>
              <w:autoSpaceDE/>
              <w:autoSpaceDN/>
              <w:adjustRightInd/>
              <w:jc w:val="center"/>
              <w:rPr>
                <w:rFonts w:ascii="Calibri" w:hAnsi="Calibri" w:cs="Times New Roman"/>
                <w:bCs/>
                <w:color w:val="000000"/>
                <w:sz w:val="22"/>
                <w:szCs w:val="22"/>
                <w:lang w:eastAsia="en-GB"/>
              </w:rPr>
            </w:pPr>
            <w:r w:rsidRPr="00E838F1">
              <w:rPr>
                <w:rFonts w:ascii="Calibri" w:hAnsi="Calibri" w:cs="Times New Roman"/>
                <w:bCs/>
                <w:color w:val="000000"/>
                <w:sz w:val="22"/>
                <w:szCs w:val="22"/>
                <w:lang w:eastAsia="en-GB"/>
              </w:rPr>
              <w:t>Consumption (lead)</w:t>
            </w:r>
          </w:p>
        </w:tc>
        <w:tc>
          <w:tcPr>
            <w:tcW w:w="19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71E424" w14:textId="77777777" w:rsidR="007B4094" w:rsidRPr="00E838F1" w:rsidRDefault="004E066F" w:rsidP="007B4094">
            <w:pPr>
              <w:autoSpaceDE/>
              <w:autoSpaceDN/>
              <w:adjustRightInd/>
              <w:jc w:val="center"/>
              <w:rPr>
                <w:rFonts w:ascii="Calibri" w:hAnsi="Calibri" w:cs="Times New Roman"/>
                <w:bCs/>
                <w:color w:val="000000"/>
                <w:sz w:val="22"/>
                <w:szCs w:val="22"/>
                <w:lang w:eastAsia="en-GB"/>
              </w:rPr>
            </w:pPr>
            <w:r w:rsidRPr="00E838F1">
              <w:rPr>
                <w:rFonts w:ascii="Calibri" w:hAnsi="Calibri" w:cs="Times New Roman"/>
                <w:bCs/>
                <w:color w:val="000000"/>
                <w:sz w:val="22"/>
                <w:szCs w:val="22"/>
                <w:lang w:eastAsia="en-GB"/>
              </w:rPr>
              <w:t>Production (Lag)</w:t>
            </w:r>
          </w:p>
        </w:tc>
      </w:tr>
      <w:tr w:rsidR="007B4094" w:rsidRPr="00E838F1" w14:paraId="3571E42C" w14:textId="77777777" w:rsidTr="00EC46F1">
        <w:trPr>
          <w:trHeight w:val="300"/>
        </w:trPr>
        <w:tc>
          <w:tcPr>
            <w:tcW w:w="2180" w:type="dxa"/>
            <w:vMerge/>
            <w:tcBorders>
              <w:top w:val="single" w:sz="4" w:space="0" w:color="auto"/>
              <w:left w:val="single" w:sz="4" w:space="0" w:color="auto"/>
              <w:bottom w:val="single" w:sz="4" w:space="0" w:color="auto"/>
              <w:right w:val="nil"/>
            </w:tcBorders>
            <w:vAlign w:val="center"/>
            <w:hideMark/>
          </w:tcPr>
          <w:p w14:paraId="3571E426" w14:textId="77777777" w:rsidR="007B4094" w:rsidRPr="00E838F1" w:rsidRDefault="007B4094" w:rsidP="007B4094">
            <w:pPr>
              <w:autoSpaceDE/>
              <w:autoSpaceDN/>
              <w:adjustRightInd/>
              <w:rPr>
                <w:rFonts w:ascii="Calibri" w:hAnsi="Calibri" w:cs="Times New Roman"/>
                <w:bCs/>
                <w:color w:val="000000"/>
                <w:sz w:val="22"/>
                <w:szCs w:val="22"/>
                <w:lang w:eastAsia="en-GB"/>
              </w:rPr>
            </w:pPr>
          </w:p>
        </w:tc>
        <w:tc>
          <w:tcPr>
            <w:tcW w:w="2820" w:type="dxa"/>
            <w:tcBorders>
              <w:top w:val="nil"/>
              <w:left w:val="single" w:sz="4" w:space="0" w:color="auto"/>
              <w:bottom w:val="single" w:sz="4" w:space="0" w:color="auto"/>
              <w:right w:val="single" w:sz="4" w:space="0" w:color="auto"/>
            </w:tcBorders>
            <w:shd w:val="clear" w:color="auto" w:fill="auto"/>
            <w:vAlign w:val="bottom"/>
            <w:hideMark/>
          </w:tcPr>
          <w:p w14:paraId="3571E427" w14:textId="77777777" w:rsidR="007B4094" w:rsidRPr="00E838F1" w:rsidRDefault="004E066F" w:rsidP="007B4094">
            <w:pPr>
              <w:autoSpaceDE/>
              <w:autoSpaceDN/>
              <w:adjustRightInd/>
              <w:jc w:val="center"/>
              <w:rPr>
                <w:rFonts w:ascii="Calibri" w:hAnsi="Calibri" w:cs="Times New Roman"/>
                <w:bCs/>
                <w:color w:val="000000"/>
                <w:sz w:val="22"/>
                <w:szCs w:val="22"/>
                <w:lang w:eastAsia="en-GB"/>
              </w:rPr>
            </w:pPr>
            <w:r w:rsidRPr="00E838F1">
              <w:rPr>
                <w:rFonts w:ascii="Calibri" w:hAnsi="Calibri" w:cs="Times New Roman"/>
                <w:bCs/>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28" w14:textId="77777777" w:rsidR="007B4094" w:rsidRPr="00E838F1" w:rsidRDefault="004E066F" w:rsidP="007B4094">
            <w:pPr>
              <w:autoSpaceDE/>
              <w:autoSpaceDN/>
              <w:adjustRightInd/>
              <w:rPr>
                <w:rFonts w:ascii="Calibri" w:hAnsi="Calibri" w:cs="Times New Roman"/>
                <w:bCs/>
                <w:color w:val="000000"/>
                <w:sz w:val="22"/>
                <w:szCs w:val="22"/>
                <w:lang w:eastAsia="en-GB"/>
              </w:rPr>
            </w:pPr>
            <w:r w:rsidRPr="00E838F1">
              <w:rPr>
                <w:rFonts w:ascii="Calibri" w:hAnsi="Calibri" w:cs="Times New Roman"/>
                <w:bCs/>
                <w:color w:val="000000"/>
                <w:sz w:val="22"/>
                <w:szCs w:val="22"/>
                <w:lang w:eastAsia="en-GB"/>
              </w:rPr>
              <w:t>Max</w:t>
            </w:r>
          </w:p>
        </w:tc>
        <w:tc>
          <w:tcPr>
            <w:tcW w:w="1134" w:type="dxa"/>
            <w:tcBorders>
              <w:top w:val="nil"/>
              <w:left w:val="nil"/>
              <w:bottom w:val="single" w:sz="4" w:space="0" w:color="auto"/>
              <w:right w:val="single" w:sz="4" w:space="0" w:color="auto"/>
            </w:tcBorders>
            <w:shd w:val="clear" w:color="auto" w:fill="auto"/>
            <w:noWrap/>
            <w:vAlign w:val="bottom"/>
            <w:hideMark/>
          </w:tcPr>
          <w:p w14:paraId="3571E429" w14:textId="77777777" w:rsidR="007B4094" w:rsidRPr="00E838F1" w:rsidRDefault="004E066F" w:rsidP="007B4094">
            <w:pPr>
              <w:autoSpaceDE/>
              <w:autoSpaceDN/>
              <w:adjustRightInd/>
              <w:rPr>
                <w:rFonts w:ascii="Calibri" w:hAnsi="Calibri" w:cs="Times New Roman"/>
                <w:bCs/>
                <w:color w:val="000000"/>
                <w:sz w:val="22"/>
                <w:szCs w:val="22"/>
                <w:lang w:eastAsia="en-GB"/>
              </w:rPr>
            </w:pPr>
            <w:r w:rsidRPr="00E838F1">
              <w:rPr>
                <w:rFonts w:ascii="Calibri" w:hAnsi="Calibri" w:cs="Times New Roman"/>
                <w:bCs/>
                <w:color w:val="000000"/>
                <w:sz w:val="22"/>
                <w:szCs w:val="22"/>
                <w:lang w:eastAsia="en-GB"/>
              </w:rPr>
              <w:t>50% Max</w:t>
            </w:r>
          </w:p>
        </w:tc>
        <w:tc>
          <w:tcPr>
            <w:tcW w:w="1134" w:type="dxa"/>
            <w:tcBorders>
              <w:top w:val="nil"/>
              <w:left w:val="nil"/>
              <w:bottom w:val="single" w:sz="4" w:space="0" w:color="auto"/>
              <w:right w:val="single" w:sz="4" w:space="0" w:color="auto"/>
            </w:tcBorders>
            <w:shd w:val="clear" w:color="auto" w:fill="auto"/>
            <w:noWrap/>
            <w:vAlign w:val="bottom"/>
            <w:hideMark/>
          </w:tcPr>
          <w:p w14:paraId="3571E42A" w14:textId="77777777" w:rsidR="007B4094" w:rsidRPr="00E838F1" w:rsidRDefault="004E066F" w:rsidP="007B4094">
            <w:pPr>
              <w:autoSpaceDE/>
              <w:autoSpaceDN/>
              <w:adjustRightInd/>
              <w:rPr>
                <w:rFonts w:ascii="Calibri" w:hAnsi="Calibri" w:cs="Times New Roman"/>
                <w:bCs/>
                <w:color w:val="000000"/>
                <w:sz w:val="22"/>
                <w:szCs w:val="22"/>
                <w:lang w:eastAsia="en-GB"/>
              </w:rPr>
            </w:pPr>
            <w:r w:rsidRPr="00E838F1">
              <w:rPr>
                <w:rFonts w:ascii="Calibri" w:hAnsi="Calibri" w:cs="Times New Roman"/>
                <w:bCs/>
                <w:color w:val="000000"/>
                <w:sz w:val="22"/>
                <w:szCs w:val="22"/>
                <w:lang w:eastAsia="en-GB"/>
              </w:rPr>
              <w:t>Max</w:t>
            </w:r>
          </w:p>
        </w:tc>
        <w:tc>
          <w:tcPr>
            <w:tcW w:w="1134" w:type="dxa"/>
            <w:tcBorders>
              <w:top w:val="nil"/>
              <w:left w:val="nil"/>
              <w:bottom w:val="single" w:sz="4" w:space="0" w:color="auto"/>
              <w:right w:val="single" w:sz="4" w:space="0" w:color="auto"/>
            </w:tcBorders>
            <w:shd w:val="clear" w:color="auto" w:fill="auto"/>
            <w:noWrap/>
            <w:vAlign w:val="bottom"/>
            <w:hideMark/>
          </w:tcPr>
          <w:p w14:paraId="3571E42B" w14:textId="77777777" w:rsidR="007B4094" w:rsidRPr="00E838F1" w:rsidRDefault="004E066F" w:rsidP="007B4094">
            <w:pPr>
              <w:autoSpaceDE/>
              <w:autoSpaceDN/>
              <w:adjustRightInd/>
              <w:rPr>
                <w:rFonts w:ascii="Calibri" w:hAnsi="Calibri" w:cs="Times New Roman"/>
                <w:bCs/>
                <w:color w:val="000000"/>
                <w:sz w:val="22"/>
                <w:szCs w:val="22"/>
                <w:lang w:eastAsia="en-GB"/>
              </w:rPr>
            </w:pPr>
            <w:r w:rsidRPr="00E838F1">
              <w:rPr>
                <w:rFonts w:ascii="Calibri" w:hAnsi="Calibri" w:cs="Times New Roman"/>
                <w:bCs/>
                <w:color w:val="000000"/>
                <w:sz w:val="22"/>
                <w:szCs w:val="22"/>
                <w:lang w:eastAsia="en-GB"/>
              </w:rPr>
              <w:t>50% Max</w:t>
            </w:r>
          </w:p>
        </w:tc>
      </w:tr>
      <w:tr w:rsidR="007B4094" w:rsidRPr="00E838F1" w14:paraId="3571E433" w14:textId="77777777" w:rsidTr="00EC46F1">
        <w:trPr>
          <w:trHeight w:val="300"/>
        </w:trPr>
        <w:tc>
          <w:tcPr>
            <w:tcW w:w="2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571E42D" w14:textId="77777777" w:rsidR="007B4094" w:rsidRPr="00E838F1" w:rsidRDefault="004E066F" w:rsidP="007B4094">
            <w:pPr>
              <w:autoSpaceDE/>
              <w:autoSpaceDN/>
              <w:adjustRightInd/>
              <w:jc w:val="center"/>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&gt;80%</w:t>
            </w:r>
          </w:p>
        </w:tc>
        <w:tc>
          <w:tcPr>
            <w:tcW w:w="2820" w:type="dxa"/>
            <w:tcBorders>
              <w:top w:val="nil"/>
              <w:left w:val="nil"/>
              <w:bottom w:val="single" w:sz="4" w:space="0" w:color="auto"/>
              <w:right w:val="single" w:sz="4" w:space="0" w:color="auto"/>
            </w:tcBorders>
            <w:shd w:val="clear" w:color="auto" w:fill="auto"/>
            <w:vAlign w:val="bottom"/>
            <w:hideMark/>
          </w:tcPr>
          <w:p w14:paraId="3571E42E" w14:textId="77777777" w:rsidR="007B4094" w:rsidRPr="00E838F1" w:rsidRDefault="00454966" w:rsidP="007B4094">
            <w:pPr>
              <w:autoSpaceDE/>
              <w:autoSpaceDN/>
              <w:adjustRightInd/>
              <w:rPr>
                <w:rFonts w:ascii="Calibri" w:hAnsi="Calibri" w:cs="Times New Roman"/>
                <w:bCs/>
                <w:color w:val="000000"/>
                <w:sz w:val="22"/>
                <w:szCs w:val="22"/>
                <w:lang w:eastAsia="en-GB"/>
              </w:rPr>
            </w:pPr>
            <w:r w:rsidRPr="00454966">
              <w:rPr>
                <w:rFonts w:ascii="Calibri" w:hAnsi="Calibri" w:cs="Times New Roman"/>
                <w:b/>
                <w:bCs/>
                <w:color w:val="000000"/>
                <w:sz w:val="22"/>
                <w:szCs w:val="22"/>
                <w:lang w:eastAsia="en-GB"/>
              </w:rPr>
              <w:t>Mvar</w:t>
            </w:r>
            <w:r w:rsidR="004E066F" w:rsidRPr="00E838F1">
              <w:rPr>
                <w:rFonts w:ascii="Calibri" w:hAnsi="Calibri" w:cs="Times New Roman"/>
                <w:bCs/>
                <w:color w:val="000000"/>
                <w:sz w:val="22"/>
                <w:szCs w:val="22"/>
                <w:lang w:eastAsia="en-GB"/>
              </w:rPr>
              <w:t xml:space="preserve"> </w:t>
            </w:r>
            <w:r w:rsidR="00DB2B79">
              <w:rPr>
                <w:rFonts w:ascii="Calibri" w:hAnsi="Calibri" w:cs="Times New Roman"/>
                <w:bCs/>
                <w:color w:val="000000"/>
                <w:sz w:val="22"/>
                <w:szCs w:val="22"/>
                <w:lang w:eastAsia="en-GB"/>
              </w:rPr>
              <w:t>Set point</w:t>
            </w:r>
            <w:r w:rsidR="004E066F" w:rsidRPr="00E838F1">
              <w:rPr>
                <w:rFonts w:ascii="Calibri" w:hAnsi="Calibri" w:cs="Times New Roman"/>
                <w:bCs/>
                <w:color w:val="000000"/>
                <w:sz w:val="22"/>
                <w:szCs w:val="22"/>
                <w:lang w:eastAsia="en-GB"/>
              </w:rPr>
              <w:t xml:space="preserve"> (received via SCADA)</w:t>
            </w:r>
          </w:p>
        </w:tc>
        <w:tc>
          <w:tcPr>
            <w:tcW w:w="1134" w:type="dxa"/>
            <w:tcBorders>
              <w:top w:val="nil"/>
              <w:left w:val="nil"/>
              <w:bottom w:val="single" w:sz="4" w:space="0" w:color="auto"/>
              <w:right w:val="single" w:sz="4" w:space="0" w:color="auto"/>
            </w:tcBorders>
            <w:shd w:val="clear" w:color="auto" w:fill="auto"/>
            <w:noWrap/>
            <w:vAlign w:val="bottom"/>
            <w:hideMark/>
          </w:tcPr>
          <w:p w14:paraId="3571E42F"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30"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31"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32"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7B4094" w:rsidRPr="00E838F1" w14:paraId="3571E43A" w14:textId="77777777" w:rsidTr="00EC46F1">
        <w:trPr>
          <w:trHeight w:val="300"/>
        </w:trPr>
        <w:tc>
          <w:tcPr>
            <w:tcW w:w="2180" w:type="dxa"/>
            <w:vMerge/>
            <w:tcBorders>
              <w:top w:val="nil"/>
              <w:left w:val="single" w:sz="4" w:space="0" w:color="auto"/>
              <w:bottom w:val="single" w:sz="4" w:space="0" w:color="auto"/>
              <w:right w:val="single" w:sz="4" w:space="0" w:color="auto"/>
            </w:tcBorders>
            <w:vAlign w:val="center"/>
            <w:hideMark/>
          </w:tcPr>
          <w:p w14:paraId="3571E434" w14:textId="77777777" w:rsidR="007B4094" w:rsidRPr="00E838F1" w:rsidRDefault="007B4094" w:rsidP="007B4094">
            <w:pPr>
              <w:autoSpaceDE/>
              <w:autoSpaceDN/>
              <w:adjustRightInd/>
              <w:rPr>
                <w:rFonts w:ascii="Calibri" w:hAnsi="Calibri" w:cs="Times New Roman"/>
                <w:color w:val="000000"/>
                <w:sz w:val="22"/>
                <w:szCs w:val="22"/>
                <w:lang w:eastAsia="en-GB"/>
              </w:rPr>
            </w:pPr>
          </w:p>
        </w:tc>
        <w:tc>
          <w:tcPr>
            <w:tcW w:w="2820" w:type="dxa"/>
            <w:tcBorders>
              <w:top w:val="nil"/>
              <w:left w:val="nil"/>
              <w:bottom w:val="single" w:sz="4" w:space="0" w:color="auto"/>
              <w:right w:val="single" w:sz="4" w:space="0" w:color="auto"/>
            </w:tcBorders>
            <w:shd w:val="clear" w:color="auto" w:fill="auto"/>
            <w:vAlign w:val="bottom"/>
            <w:hideMark/>
          </w:tcPr>
          <w:p w14:paraId="3571E435" w14:textId="77777777" w:rsidR="007B4094" w:rsidRPr="00E838F1" w:rsidRDefault="00454966" w:rsidP="00D62D52">
            <w:pPr>
              <w:autoSpaceDE/>
              <w:autoSpaceDN/>
              <w:adjustRightInd/>
              <w:rPr>
                <w:rFonts w:ascii="Calibri" w:hAnsi="Calibri" w:cs="Times New Roman"/>
                <w:bCs/>
                <w:color w:val="000000"/>
                <w:sz w:val="22"/>
                <w:szCs w:val="22"/>
                <w:lang w:eastAsia="en-GB"/>
              </w:rPr>
            </w:pPr>
            <w:r w:rsidRPr="00454966">
              <w:rPr>
                <w:rFonts w:ascii="Calibri" w:hAnsi="Calibri" w:cs="Times New Roman"/>
                <w:b/>
                <w:bCs/>
                <w:color w:val="000000"/>
                <w:sz w:val="22"/>
                <w:szCs w:val="22"/>
                <w:lang w:eastAsia="en-GB"/>
              </w:rPr>
              <w:t>Mvar</w:t>
            </w:r>
            <w:r w:rsidR="004E066F" w:rsidRPr="00E838F1">
              <w:rPr>
                <w:rFonts w:ascii="Calibri" w:hAnsi="Calibri" w:cs="Times New Roman"/>
                <w:bCs/>
                <w:color w:val="000000"/>
                <w:sz w:val="22"/>
                <w:szCs w:val="22"/>
                <w:lang w:eastAsia="en-GB"/>
              </w:rPr>
              <w:t xml:space="preserve"> </w:t>
            </w:r>
            <w:r w:rsidR="00D62D52" w:rsidRPr="00D62D52">
              <w:rPr>
                <w:rFonts w:ascii="Calibri" w:hAnsi="Calibri" w:cs="Times New Roman"/>
                <w:bCs/>
                <w:color w:val="000000"/>
                <w:sz w:val="22"/>
                <w:szCs w:val="22"/>
                <w:lang w:eastAsia="en-GB"/>
              </w:rPr>
              <w:t>output</w:t>
            </w:r>
          </w:p>
        </w:tc>
        <w:tc>
          <w:tcPr>
            <w:tcW w:w="1134" w:type="dxa"/>
            <w:tcBorders>
              <w:top w:val="nil"/>
              <w:left w:val="nil"/>
              <w:bottom w:val="single" w:sz="4" w:space="0" w:color="auto"/>
              <w:right w:val="single" w:sz="4" w:space="0" w:color="auto"/>
            </w:tcBorders>
            <w:shd w:val="clear" w:color="auto" w:fill="auto"/>
            <w:noWrap/>
            <w:vAlign w:val="bottom"/>
            <w:hideMark/>
          </w:tcPr>
          <w:p w14:paraId="3571E436"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37"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38"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39"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7B4094" w:rsidRPr="00E838F1" w14:paraId="3571E441" w14:textId="77777777" w:rsidTr="00EC46F1">
        <w:trPr>
          <w:trHeight w:val="300"/>
        </w:trPr>
        <w:tc>
          <w:tcPr>
            <w:tcW w:w="2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571E43B" w14:textId="77777777" w:rsidR="007B4094" w:rsidRPr="00E838F1" w:rsidRDefault="004E066F" w:rsidP="007B4094">
            <w:pPr>
              <w:autoSpaceDE/>
              <w:autoSpaceDN/>
              <w:adjustRightInd/>
              <w:jc w:val="center"/>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50%</w:t>
            </w:r>
          </w:p>
        </w:tc>
        <w:tc>
          <w:tcPr>
            <w:tcW w:w="2820" w:type="dxa"/>
            <w:tcBorders>
              <w:top w:val="nil"/>
              <w:left w:val="nil"/>
              <w:bottom w:val="single" w:sz="4" w:space="0" w:color="auto"/>
              <w:right w:val="single" w:sz="4" w:space="0" w:color="auto"/>
            </w:tcBorders>
            <w:shd w:val="clear" w:color="auto" w:fill="auto"/>
            <w:vAlign w:val="bottom"/>
            <w:hideMark/>
          </w:tcPr>
          <w:p w14:paraId="3571E43C" w14:textId="77777777" w:rsidR="007B4094" w:rsidRPr="00E838F1" w:rsidRDefault="00454966" w:rsidP="007B4094">
            <w:pPr>
              <w:autoSpaceDE/>
              <w:autoSpaceDN/>
              <w:adjustRightInd/>
              <w:rPr>
                <w:rFonts w:ascii="Calibri" w:hAnsi="Calibri" w:cs="Times New Roman"/>
                <w:bCs/>
                <w:color w:val="000000"/>
                <w:sz w:val="22"/>
                <w:szCs w:val="22"/>
                <w:lang w:eastAsia="en-GB"/>
              </w:rPr>
            </w:pPr>
            <w:r w:rsidRPr="00454966">
              <w:rPr>
                <w:rFonts w:ascii="Calibri" w:hAnsi="Calibri" w:cs="Times New Roman"/>
                <w:b/>
                <w:bCs/>
                <w:color w:val="000000"/>
                <w:sz w:val="22"/>
                <w:szCs w:val="22"/>
                <w:lang w:eastAsia="en-GB"/>
              </w:rPr>
              <w:t>Mvar</w:t>
            </w:r>
            <w:r w:rsidR="004E066F" w:rsidRPr="00E838F1">
              <w:rPr>
                <w:rFonts w:ascii="Calibri" w:hAnsi="Calibri" w:cs="Times New Roman"/>
                <w:bCs/>
                <w:color w:val="000000"/>
                <w:sz w:val="22"/>
                <w:szCs w:val="22"/>
                <w:lang w:eastAsia="en-GB"/>
              </w:rPr>
              <w:t xml:space="preserve"> </w:t>
            </w:r>
            <w:r w:rsidR="00DB2B79">
              <w:rPr>
                <w:rFonts w:ascii="Calibri" w:hAnsi="Calibri" w:cs="Times New Roman"/>
                <w:bCs/>
                <w:color w:val="000000"/>
                <w:sz w:val="22"/>
                <w:szCs w:val="22"/>
                <w:lang w:eastAsia="en-GB"/>
              </w:rPr>
              <w:t>Set point</w:t>
            </w:r>
            <w:r w:rsidR="004E066F" w:rsidRPr="00E838F1">
              <w:rPr>
                <w:rFonts w:ascii="Calibri" w:hAnsi="Calibri" w:cs="Times New Roman"/>
                <w:bCs/>
                <w:color w:val="000000"/>
                <w:sz w:val="22"/>
                <w:szCs w:val="22"/>
                <w:lang w:eastAsia="en-GB"/>
              </w:rPr>
              <w:t xml:space="preserve"> (received via SCADA)</w:t>
            </w:r>
          </w:p>
        </w:tc>
        <w:tc>
          <w:tcPr>
            <w:tcW w:w="1134" w:type="dxa"/>
            <w:tcBorders>
              <w:top w:val="nil"/>
              <w:left w:val="nil"/>
              <w:bottom w:val="single" w:sz="4" w:space="0" w:color="auto"/>
              <w:right w:val="single" w:sz="4" w:space="0" w:color="auto"/>
            </w:tcBorders>
            <w:shd w:val="clear" w:color="auto" w:fill="auto"/>
            <w:noWrap/>
            <w:vAlign w:val="bottom"/>
            <w:hideMark/>
          </w:tcPr>
          <w:p w14:paraId="3571E43D"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3E"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3F"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40"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7B4094" w:rsidRPr="00E838F1" w14:paraId="3571E448" w14:textId="77777777" w:rsidTr="00EC46F1">
        <w:trPr>
          <w:trHeight w:val="300"/>
        </w:trPr>
        <w:tc>
          <w:tcPr>
            <w:tcW w:w="2180" w:type="dxa"/>
            <w:vMerge/>
            <w:tcBorders>
              <w:top w:val="nil"/>
              <w:left w:val="single" w:sz="4" w:space="0" w:color="auto"/>
              <w:bottom w:val="single" w:sz="4" w:space="0" w:color="auto"/>
              <w:right w:val="single" w:sz="4" w:space="0" w:color="auto"/>
            </w:tcBorders>
            <w:vAlign w:val="center"/>
            <w:hideMark/>
          </w:tcPr>
          <w:p w14:paraId="3571E442" w14:textId="77777777" w:rsidR="007B4094" w:rsidRPr="00E838F1" w:rsidRDefault="007B4094" w:rsidP="007B4094">
            <w:pPr>
              <w:autoSpaceDE/>
              <w:autoSpaceDN/>
              <w:adjustRightInd/>
              <w:rPr>
                <w:rFonts w:ascii="Calibri" w:hAnsi="Calibri" w:cs="Times New Roman"/>
                <w:color w:val="000000"/>
                <w:sz w:val="22"/>
                <w:szCs w:val="22"/>
                <w:lang w:eastAsia="en-GB"/>
              </w:rPr>
            </w:pPr>
          </w:p>
        </w:tc>
        <w:tc>
          <w:tcPr>
            <w:tcW w:w="2820" w:type="dxa"/>
            <w:tcBorders>
              <w:top w:val="nil"/>
              <w:left w:val="nil"/>
              <w:bottom w:val="single" w:sz="4" w:space="0" w:color="auto"/>
              <w:right w:val="single" w:sz="4" w:space="0" w:color="auto"/>
            </w:tcBorders>
            <w:shd w:val="clear" w:color="auto" w:fill="auto"/>
            <w:vAlign w:val="bottom"/>
            <w:hideMark/>
          </w:tcPr>
          <w:p w14:paraId="3571E443" w14:textId="77777777" w:rsidR="007B4094" w:rsidRPr="00E838F1" w:rsidRDefault="00D62D52" w:rsidP="00D62D52">
            <w:pPr>
              <w:autoSpaceDE/>
              <w:autoSpaceDN/>
              <w:adjustRightInd/>
              <w:rPr>
                <w:rFonts w:ascii="Calibri" w:hAnsi="Calibri" w:cs="Times New Roman"/>
                <w:bCs/>
                <w:color w:val="000000"/>
                <w:sz w:val="22"/>
                <w:szCs w:val="22"/>
                <w:lang w:eastAsia="en-GB"/>
              </w:rPr>
            </w:pPr>
            <w:r w:rsidRPr="00454966">
              <w:rPr>
                <w:rFonts w:ascii="Calibri" w:hAnsi="Calibri" w:cs="Times New Roman"/>
                <w:b/>
                <w:bCs/>
                <w:color w:val="000000"/>
                <w:sz w:val="22"/>
                <w:szCs w:val="22"/>
                <w:lang w:eastAsia="en-GB"/>
              </w:rPr>
              <w:t>Mvar</w:t>
            </w:r>
            <w:r w:rsidRPr="00E838F1">
              <w:rPr>
                <w:rFonts w:ascii="Calibri" w:hAnsi="Calibri" w:cs="Times New Roman"/>
                <w:bCs/>
                <w:color w:val="000000"/>
                <w:sz w:val="22"/>
                <w:szCs w:val="22"/>
                <w:lang w:eastAsia="en-GB"/>
              </w:rPr>
              <w:t xml:space="preserve"> </w:t>
            </w:r>
            <w:r w:rsidRPr="00D62D52">
              <w:rPr>
                <w:rFonts w:ascii="Calibri" w:hAnsi="Calibri" w:cs="Times New Roman"/>
                <w:bCs/>
                <w:color w:val="000000"/>
                <w:sz w:val="22"/>
                <w:szCs w:val="22"/>
                <w:lang w:eastAsia="en-GB"/>
              </w:rPr>
              <w:t>output</w:t>
            </w:r>
          </w:p>
        </w:tc>
        <w:tc>
          <w:tcPr>
            <w:tcW w:w="1134" w:type="dxa"/>
            <w:tcBorders>
              <w:top w:val="nil"/>
              <w:left w:val="nil"/>
              <w:bottom w:val="single" w:sz="4" w:space="0" w:color="auto"/>
              <w:right w:val="single" w:sz="4" w:space="0" w:color="auto"/>
            </w:tcBorders>
            <w:shd w:val="clear" w:color="auto" w:fill="auto"/>
            <w:noWrap/>
            <w:vAlign w:val="bottom"/>
            <w:hideMark/>
          </w:tcPr>
          <w:p w14:paraId="3571E444"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45"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46"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47"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7B4094" w:rsidRPr="00E838F1" w14:paraId="3571E44F" w14:textId="77777777" w:rsidTr="00EC46F1">
        <w:trPr>
          <w:trHeight w:val="300"/>
        </w:trPr>
        <w:tc>
          <w:tcPr>
            <w:tcW w:w="2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571E449" w14:textId="77777777" w:rsidR="007B4094" w:rsidRPr="00E838F1" w:rsidRDefault="003212EE" w:rsidP="007B4094">
            <w:pPr>
              <w:autoSpaceDE/>
              <w:autoSpaceDN/>
              <w:adjustRightInd/>
              <w:jc w:val="center"/>
              <w:rPr>
                <w:rFonts w:ascii="Calibri" w:hAnsi="Calibri" w:cs="Times New Roman"/>
                <w:color w:val="000000"/>
                <w:sz w:val="22"/>
                <w:szCs w:val="22"/>
                <w:lang w:eastAsia="en-GB"/>
              </w:rPr>
            </w:pPr>
            <w:r>
              <w:rPr>
                <w:rFonts w:ascii="Calibri" w:hAnsi="Calibri" w:cs="Times New Roman"/>
                <w:color w:val="000000"/>
                <w:sz w:val="22"/>
                <w:szCs w:val="22"/>
                <w:lang w:eastAsia="en-GB"/>
              </w:rPr>
              <w:t>DMOL</w:t>
            </w:r>
          </w:p>
        </w:tc>
        <w:tc>
          <w:tcPr>
            <w:tcW w:w="2820" w:type="dxa"/>
            <w:tcBorders>
              <w:top w:val="nil"/>
              <w:left w:val="nil"/>
              <w:bottom w:val="single" w:sz="4" w:space="0" w:color="auto"/>
              <w:right w:val="single" w:sz="4" w:space="0" w:color="auto"/>
            </w:tcBorders>
            <w:shd w:val="clear" w:color="auto" w:fill="auto"/>
            <w:vAlign w:val="bottom"/>
            <w:hideMark/>
          </w:tcPr>
          <w:p w14:paraId="3571E44A" w14:textId="77777777" w:rsidR="007B4094" w:rsidRPr="00E838F1" w:rsidRDefault="00454966" w:rsidP="007B4094">
            <w:pPr>
              <w:autoSpaceDE/>
              <w:autoSpaceDN/>
              <w:adjustRightInd/>
              <w:rPr>
                <w:rFonts w:ascii="Calibri" w:hAnsi="Calibri" w:cs="Times New Roman"/>
                <w:bCs/>
                <w:color w:val="000000"/>
                <w:sz w:val="22"/>
                <w:szCs w:val="22"/>
                <w:lang w:eastAsia="en-GB"/>
              </w:rPr>
            </w:pPr>
            <w:r w:rsidRPr="00454966">
              <w:rPr>
                <w:rFonts w:ascii="Calibri" w:hAnsi="Calibri" w:cs="Times New Roman"/>
                <w:b/>
                <w:bCs/>
                <w:color w:val="000000"/>
                <w:sz w:val="22"/>
                <w:szCs w:val="22"/>
                <w:lang w:eastAsia="en-GB"/>
              </w:rPr>
              <w:t>Mvar</w:t>
            </w:r>
            <w:r w:rsidR="004E066F" w:rsidRPr="00E838F1">
              <w:rPr>
                <w:rFonts w:ascii="Calibri" w:hAnsi="Calibri" w:cs="Times New Roman"/>
                <w:bCs/>
                <w:color w:val="000000"/>
                <w:sz w:val="22"/>
                <w:szCs w:val="22"/>
                <w:lang w:eastAsia="en-GB"/>
              </w:rPr>
              <w:t xml:space="preserve"> </w:t>
            </w:r>
            <w:r w:rsidR="00DB2B79">
              <w:rPr>
                <w:rFonts w:ascii="Calibri" w:hAnsi="Calibri" w:cs="Times New Roman"/>
                <w:bCs/>
                <w:color w:val="000000"/>
                <w:sz w:val="22"/>
                <w:szCs w:val="22"/>
                <w:lang w:eastAsia="en-GB"/>
              </w:rPr>
              <w:t>Set point</w:t>
            </w:r>
            <w:r w:rsidR="004E066F" w:rsidRPr="00E838F1">
              <w:rPr>
                <w:rFonts w:ascii="Calibri" w:hAnsi="Calibri" w:cs="Times New Roman"/>
                <w:bCs/>
                <w:color w:val="000000"/>
                <w:sz w:val="22"/>
                <w:szCs w:val="22"/>
                <w:lang w:eastAsia="en-GB"/>
              </w:rPr>
              <w:t xml:space="preserve"> (received via SCADA)</w:t>
            </w:r>
          </w:p>
        </w:tc>
        <w:tc>
          <w:tcPr>
            <w:tcW w:w="1134" w:type="dxa"/>
            <w:tcBorders>
              <w:top w:val="nil"/>
              <w:left w:val="nil"/>
              <w:bottom w:val="single" w:sz="4" w:space="0" w:color="auto"/>
              <w:right w:val="single" w:sz="4" w:space="0" w:color="auto"/>
            </w:tcBorders>
            <w:shd w:val="clear" w:color="auto" w:fill="auto"/>
            <w:noWrap/>
            <w:vAlign w:val="bottom"/>
            <w:hideMark/>
          </w:tcPr>
          <w:p w14:paraId="3571E44B"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4C"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4D"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4E"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7B4094" w:rsidRPr="00E838F1" w14:paraId="3571E456" w14:textId="77777777" w:rsidTr="00EC46F1">
        <w:trPr>
          <w:trHeight w:val="300"/>
        </w:trPr>
        <w:tc>
          <w:tcPr>
            <w:tcW w:w="2180" w:type="dxa"/>
            <w:vMerge/>
            <w:tcBorders>
              <w:top w:val="nil"/>
              <w:left w:val="single" w:sz="4" w:space="0" w:color="auto"/>
              <w:bottom w:val="single" w:sz="4" w:space="0" w:color="auto"/>
              <w:right w:val="single" w:sz="4" w:space="0" w:color="auto"/>
            </w:tcBorders>
            <w:vAlign w:val="center"/>
            <w:hideMark/>
          </w:tcPr>
          <w:p w14:paraId="3571E450" w14:textId="77777777" w:rsidR="007B4094" w:rsidRPr="00E838F1" w:rsidRDefault="007B4094" w:rsidP="007B4094">
            <w:pPr>
              <w:autoSpaceDE/>
              <w:autoSpaceDN/>
              <w:adjustRightInd/>
              <w:rPr>
                <w:rFonts w:ascii="Calibri" w:hAnsi="Calibri" w:cs="Times New Roman"/>
                <w:color w:val="000000"/>
                <w:sz w:val="22"/>
                <w:szCs w:val="22"/>
                <w:lang w:eastAsia="en-GB"/>
              </w:rPr>
            </w:pPr>
          </w:p>
        </w:tc>
        <w:tc>
          <w:tcPr>
            <w:tcW w:w="2820" w:type="dxa"/>
            <w:tcBorders>
              <w:top w:val="nil"/>
              <w:left w:val="nil"/>
              <w:bottom w:val="single" w:sz="4" w:space="0" w:color="auto"/>
              <w:right w:val="single" w:sz="4" w:space="0" w:color="auto"/>
            </w:tcBorders>
            <w:shd w:val="clear" w:color="auto" w:fill="auto"/>
            <w:vAlign w:val="bottom"/>
            <w:hideMark/>
          </w:tcPr>
          <w:p w14:paraId="3571E451" w14:textId="77777777" w:rsidR="007B4094" w:rsidRPr="00E838F1" w:rsidRDefault="00D62D52" w:rsidP="00D62D52">
            <w:pPr>
              <w:autoSpaceDE/>
              <w:autoSpaceDN/>
              <w:adjustRightInd/>
              <w:rPr>
                <w:rFonts w:ascii="Calibri" w:hAnsi="Calibri" w:cs="Times New Roman"/>
                <w:bCs/>
                <w:color w:val="000000"/>
                <w:sz w:val="22"/>
                <w:szCs w:val="22"/>
                <w:lang w:eastAsia="en-GB"/>
              </w:rPr>
            </w:pPr>
            <w:r w:rsidRPr="00454966">
              <w:rPr>
                <w:rFonts w:ascii="Calibri" w:hAnsi="Calibri" w:cs="Times New Roman"/>
                <w:b/>
                <w:bCs/>
                <w:color w:val="000000"/>
                <w:sz w:val="22"/>
                <w:szCs w:val="22"/>
                <w:lang w:eastAsia="en-GB"/>
              </w:rPr>
              <w:t>Mvar</w:t>
            </w:r>
            <w:r w:rsidRPr="00E838F1">
              <w:rPr>
                <w:rFonts w:ascii="Calibri" w:hAnsi="Calibri" w:cs="Times New Roman"/>
                <w:bCs/>
                <w:color w:val="000000"/>
                <w:sz w:val="22"/>
                <w:szCs w:val="22"/>
                <w:lang w:eastAsia="en-GB"/>
              </w:rPr>
              <w:t xml:space="preserve"> </w:t>
            </w:r>
            <w:r w:rsidRPr="00D62D52">
              <w:rPr>
                <w:rFonts w:ascii="Calibri" w:hAnsi="Calibri" w:cs="Times New Roman"/>
                <w:bCs/>
                <w:color w:val="000000"/>
                <w:sz w:val="22"/>
                <w:szCs w:val="22"/>
                <w:lang w:eastAsia="en-GB"/>
              </w:rPr>
              <w:t>output</w:t>
            </w:r>
          </w:p>
        </w:tc>
        <w:tc>
          <w:tcPr>
            <w:tcW w:w="1134" w:type="dxa"/>
            <w:tcBorders>
              <w:top w:val="nil"/>
              <w:left w:val="nil"/>
              <w:bottom w:val="single" w:sz="4" w:space="0" w:color="auto"/>
              <w:right w:val="single" w:sz="4" w:space="0" w:color="auto"/>
            </w:tcBorders>
            <w:shd w:val="clear" w:color="auto" w:fill="auto"/>
            <w:noWrap/>
            <w:vAlign w:val="bottom"/>
            <w:hideMark/>
          </w:tcPr>
          <w:p w14:paraId="3571E452"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53"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54"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55"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7B4094" w:rsidRPr="00E838F1" w14:paraId="3571E45D" w14:textId="77777777" w:rsidTr="00EC46F1">
        <w:trPr>
          <w:trHeight w:val="300"/>
        </w:trPr>
        <w:tc>
          <w:tcPr>
            <w:tcW w:w="21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571E457" w14:textId="08B0C20A" w:rsidR="007B4094" w:rsidRPr="00E838F1" w:rsidRDefault="003212EE" w:rsidP="007B4094">
            <w:pPr>
              <w:autoSpaceDE/>
              <w:autoSpaceDN/>
              <w:adjustRightInd/>
              <w:jc w:val="center"/>
              <w:rPr>
                <w:rFonts w:ascii="Calibri" w:hAnsi="Calibri" w:cs="Times New Roman"/>
                <w:color w:val="000000"/>
                <w:sz w:val="22"/>
                <w:szCs w:val="22"/>
                <w:lang w:eastAsia="en-GB"/>
              </w:rPr>
            </w:pPr>
            <w:r>
              <w:rPr>
                <w:w w:val="0"/>
                <w:sz w:val="18"/>
              </w:rPr>
              <w:t xml:space="preserve">minimum </w:t>
            </w:r>
            <w:r>
              <w:rPr>
                <w:b/>
                <w:w w:val="0"/>
                <w:sz w:val="18"/>
              </w:rPr>
              <w:t xml:space="preserve">Active Power </w:t>
            </w:r>
            <w:r>
              <w:rPr>
                <w:w w:val="0"/>
                <w:sz w:val="18"/>
              </w:rPr>
              <w:t xml:space="preserve">Level that the </w:t>
            </w:r>
            <w:r w:rsidR="003A6DD4">
              <w:rPr>
                <w:b/>
                <w:w w:val="0"/>
                <w:sz w:val="18"/>
              </w:rPr>
              <w:t>PPM</w:t>
            </w:r>
            <w:r>
              <w:rPr>
                <w:b/>
                <w:w w:val="0"/>
                <w:sz w:val="18"/>
              </w:rPr>
              <w:t xml:space="preserve"> </w:t>
            </w:r>
            <w:r>
              <w:rPr>
                <w:w w:val="0"/>
                <w:sz w:val="18"/>
              </w:rPr>
              <w:t xml:space="preserve">can import/export </w:t>
            </w:r>
            <w:r>
              <w:rPr>
                <w:b/>
                <w:w w:val="0"/>
                <w:sz w:val="18"/>
              </w:rPr>
              <w:t>Reactive Power</w:t>
            </w:r>
          </w:p>
        </w:tc>
        <w:tc>
          <w:tcPr>
            <w:tcW w:w="2820" w:type="dxa"/>
            <w:tcBorders>
              <w:top w:val="nil"/>
              <w:left w:val="nil"/>
              <w:bottom w:val="single" w:sz="4" w:space="0" w:color="auto"/>
              <w:right w:val="single" w:sz="4" w:space="0" w:color="auto"/>
            </w:tcBorders>
            <w:shd w:val="clear" w:color="auto" w:fill="auto"/>
            <w:vAlign w:val="bottom"/>
            <w:hideMark/>
          </w:tcPr>
          <w:p w14:paraId="3571E458" w14:textId="77777777" w:rsidR="007B4094" w:rsidRPr="00E838F1" w:rsidRDefault="00454966" w:rsidP="007B4094">
            <w:pPr>
              <w:autoSpaceDE/>
              <w:autoSpaceDN/>
              <w:adjustRightInd/>
              <w:rPr>
                <w:rFonts w:ascii="Calibri" w:hAnsi="Calibri" w:cs="Times New Roman"/>
                <w:bCs/>
                <w:color w:val="000000"/>
                <w:sz w:val="22"/>
                <w:szCs w:val="22"/>
                <w:lang w:eastAsia="en-GB"/>
              </w:rPr>
            </w:pPr>
            <w:r w:rsidRPr="00454966">
              <w:rPr>
                <w:rFonts w:ascii="Calibri" w:hAnsi="Calibri" w:cs="Times New Roman"/>
                <w:b/>
                <w:bCs/>
                <w:color w:val="000000"/>
                <w:sz w:val="22"/>
                <w:szCs w:val="22"/>
                <w:lang w:eastAsia="en-GB"/>
              </w:rPr>
              <w:t>Mvar</w:t>
            </w:r>
            <w:r w:rsidR="004E066F" w:rsidRPr="00E838F1">
              <w:rPr>
                <w:rFonts w:ascii="Calibri" w:hAnsi="Calibri" w:cs="Times New Roman"/>
                <w:bCs/>
                <w:color w:val="000000"/>
                <w:sz w:val="22"/>
                <w:szCs w:val="22"/>
                <w:lang w:eastAsia="en-GB"/>
              </w:rPr>
              <w:t xml:space="preserve"> </w:t>
            </w:r>
            <w:r w:rsidR="00DB2B79">
              <w:rPr>
                <w:rFonts w:ascii="Calibri" w:hAnsi="Calibri" w:cs="Times New Roman"/>
                <w:bCs/>
                <w:color w:val="000000"/>
                <w:sz w:val="22"/>
                <w:szCs w:val="22"/>
                <w:lang w:eastAsia="en-GB"/>
              </w:rPr>
              <w:t>Set point</w:t>
            </w:r>
            <w:r w:rsidR="004E066F" w:rsidRPr="00E838F1">
              <w:rPr>
                <w:rFonts w:ascii="Calibri" w:hAnsi="Calibri" w:cs="Times New Roman"/>
                <w:bCs/>
                <w:color w:val="000000"/>
                <w:sz w:val="22"/>
                <w:szCs w:val="22"/>
                <w:lang w:eastAsia="en-GB"/>
              </w:rPr>
              <w:t xml:space="preserve"> (received via SCADA)</w:t>
            </w:r>
          </w:p>
        </w:tc>
        <w:tc>
          <w:tcPr>
            <w:tcW w:w="1134" w:type="dxa"/>
            <w:tcBorders>
              <w:top w:val="nil"/>
              <w:left w:val="nil"/>
              <w:bottom w:val="single" w:sz="4" w:space="0" w:color="auto"/>
              <w:right w:val="single" w:sz="4" w:space="0" w:color="auto"/>
            </w:tcBorders>
            <w:shd w:val="clear" w:color="auto" w:fill="auto"/>
            <w:noWrap/>
            <w:vAlign w:val="bottom"/>
            <w:hideMark/>
          </w:tcPr>
          <w:p w14:paraId="3571E459"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5A"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5B"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5C"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r w:rsidR="007B4094" w:rsidRPr="00E838F1" w14:paraId="3571E464" w14:textId="77777777" w:rsidTr="00EC46F1">
        <w:trPr>
          <w:trHeight w:val="300"/>
        </w:trPr>
        <w:tc>
          <w:tcPr>
            <w:tcW w:w="2180" w:type="dxa"/>
            <w:vMerge/>
            <w:tcBorders>
              <w:top w:val="nil"/>
              <w:left w:val="single" w:sz="4" w:space="0" w:color="auto"/>
              <w:bottom w:val="single" w:sz="4" w:space="0" w:color="auto"/>
              <w:right w:val="single" w:sz="4" w:space="0" w:color="auto"/>
            </w:tcBorders>
            <w:vAlign w:val="center"/>
            <w:hideMark/>
          </w:tcPr>
          <w:p w14:paraId="3571E45E" w14:textId="77777777" w:rsidR="007B4094" w:rsidRPr="00E838F1" w:rsidRDefault="007B4094" w:rsidP="007B4094">
            <w:pPr>
              <w:autoSpaceDE/>
              <w:autoSpaceDN/>
              <w:adjustRightInd/>
              <w:rPr>
                <w:rFonts w:ascii="Calibri" w:hAnsi="Calibri" w:cs="Times New Roman"/>
                <w:color w:val="000000"/>
                <w:sz w:val="22"/>
                <w:szCs w:val="22"/>
                <w:lang w:eastAsia="en-GB"/>
              </w:rPr>
            </w:pPr>
          </w:p>
        </w:tc>
        <w:tc>
          <w:tcPr>
            <w:tcW w:w="2820" w:type="dxa"/>
            <w:tcBorders>
              <w:top w:val="nil"/>
              <w:left w:val="nil"/>
              <w:bottom w:val="single" w:sz="4" w:space="0" w:color="auto"/>
              <w:right w:val="single" w:sz="4" w:space="0" w:color="auto"/>
            </w:tcBorders>
            <w:shd w:val="clear" w:color="auto" w:fill="auto"/>
            <w:vAlign w:val="bottom"/>
            <w:hideMark/>
          </w:tcPr>
          <w:p w14:paraId="3571E45F" w14:textId="77777777" w:rsidR="007B4094" w:rsidRPr="00E838F1" w:rsidRDefault="00D62D52" w:rsidP="00D62D52">
            <w:pPr>
              <w:autoSpaceDE/>
              <w:autoSpaceDN/>
              <w:adjustRightInd/>
              <w:rPr>
                <w:rFonts w:ascii="Calibri" w:hAnsi="Calibri" w:cs="Times New Roman"/>
                <w:bCs/>
                <w:color w:val="000000"/>
                <w:sz w:val="22"/>
                <w:szCs w:val="22"/>
                <w:lang w:eastAsia="en-GB"/>
              </w:rPr>
            </w:pPr>
            <w:r w:rsidRPr="00454966">
              <w:rPr>
                <w:rFonts w:ascii="Calibri" w:hAnsi="Calibri" w:cs="Times New Roman"/>
                <w:b/>
                <w:bCs/>
                <w:color w:val="000000"/>
                <w:sz w:val="22"/>
                <w:szCs w:val="22"/>
                <w:lang w:eastAsia="en-GB"/>
              </w:rPr>
              <w:t>Mvar</w:t>
            </w:r>
            <w:r w:rsidRPr="00E838F1">
              <w:rPr>
                <w:rFonts w:ascii="Calibri" w:hAnsi="Calibri" w:cs="Times New Roman"/>
                <w:bCs/>
                <w:color w:val="000000"/>
                <w:sz w:val="22"/>
                <w:szCs w:val="22"/>
                <w:lang w:eastAsia="en-GB"/>
              </w:rPr>
              <w:t xml:space="preserve"> </w:t>
            </w:r>
            <w:r w:rsidRPr="00D62D52">
              <w:rPr>
                <w:rFonts w:ascii="Calibri" w:hAnsi="Calibri" w:cs="Times New Roman"/>
                <w:bCs/>
                <w:color w:val="000000"/>
                <w:sz w:val="22"/>
                <w:szCs w:val="22"/>
                <w:lang w:eastAsia="en-GB"/>
              </w:rPr>
              <w:t>output</w:t>
            </w:r>
          </w:p>
        </w:tc>
        <w:tc>
          <w:tcPr>
            <w:tcW w:w="1134" w:type="dxa"/>
            <w:tcBorders>
              <w:top w:val="nil"/>
              <w:left w:val="nil"/>
              <w:bottom w:val="single" w:sz="4" w:space="0" w:color="auto"/>
              <w:right w:val="single" w:sz="4" w:space="0" w:color="auto"/>
            </w:tcBorders>
            <w:shd w:val="clear" w:color="auto" w:fill="auto"/>
            <w:noWrap/>
            <w:vAlign w:val="bottom"/>
            <w:hideMark/>
          </w:tcPr>
          <w:p w14:paraId="3571E460"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61"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62"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71E463" w14:textId="77777777" w:rsidR="007B4094" w:rsidRPr="00E838F1" w:rsidRDefault="004E066F" w:rsidP="007B4094">
            <w:pPr>
              <w:autoSpaceDE/>
              <w:autoSpaceDN/>
              <w:adjustRightInd/>
              <w:rPr>
                <w:rFonts w:ascii="Calibri" w:hAnsi="Calibri" w:cs="Times New Roman"/>
                <w:color w:val="000000"/>
                <w:sz w:val="22"/>
                <w:szCs w:val="22"/>
                <w:lang w:eastAsia="en-GB"/>
              </w:rPr>
            </w:pPr>
            <w:r w:rsidRPr="00E838F1">
              <w:rPr>
                <w:rFonts w:ascii="Calibri" w:hAnsi="Calibri" w:cs="Times New Roman"/>
                <w:color w:val="000000"/>
                <w:sz w:val="22"/>
                <w:szCs w:val="22"/>
                <w:lang w:eastAsia="en-GB"/>
              </w:rPr>
              <w:t> </w:t>
            </w:r>
          </w:p>
        </w:tc>
      </w:tr>
    </w:tbl>
    <w:p w14:paraId="3571E465" w14:textId="77777777" w:rsidR="0087314F" w:rsidRPr="00E838F1" w:rsidRDefault="0087314F" w:rsidP="0087314F"/>
    <w:p w14:paraId="3571E466" w14:textId="77777777" w:rsidR="0087314F" w:rsidRPr="00E838F1" w:rsidRDefault="009312BB" w:rsidP="0087314F">
      <w:r w:rsidRPr="00E838F1">
        <w:rPr>
          <w:w w:val="0"/>
          <w:sz w:val="20"/>
          <w:szCs w:val="20"/>
        </w:rPr>
        <w:t xml:space="preserve">The max consumption (lead) and max production (lead) </w:t>
      </w:r>
      <w:r w:rsidR="00454966" w:rsidRPr="00454966">
        <w:rPr>
          <w:b/>
          <w:w w:val="0"/>
          <w:sz w:val="20"/>
          <w:szCs w:val="20"/>
        </w:rPr>
        <w:t>Mvar</w:t>
      </w:r>
      <w:r w:rsidRPr="00E838F1">
        <w:rPr>
          <w:w w:val="0"/>
          <w:sz w:val="20"/>
          <w:szCs w:val="20"/>
        </w:rPr>
        <w:t xml:space="preserve"> values that will be sent from SONI/NIE via SCADA will be taken from the reactive capability chart that is submitted to SONI/NIE by the </w:t>
      </w:r>
      <w:r w:rsidR="004213DA" w:rsidRPr="004213DA">
        <w:rPr>
          <w:b/>
          <w:w w:val="0"/>
          <w:sz w:val="20"/>
          <w:szCs w:val="20"/>
        </w:rPr>
        <w:t>Generator</w:t>
      </w:r>
      <w:r w:rsidRPr="00E838F1">
        <w:rPr>
          <w:w w:val="0"/>
          <w:sz w:val="20"/>
          <w:szCs w:val="20"/>
        </w:rPr>
        <w:t xml:space="preserve">.  </w:t>
      </w:r>
    </w:p>
    <w:p w14:paraId="3571E467" w14:textId="77777777" w:rsidR="0087314F" w:rsidRPr="00E838F1" w:rsidRDefault="0087314F" w:rsidP="0087314F"/>
    <w:p w14:paraId="3571E468" w14:textId="77777777" w:rsidR="00B72D16" w:rsidRPr="00E838F1" w:rsidRDefault="00B72D16">
      <w:pPr>
        <w:autoSpaceDE/>
        <w:autoSpaceDN/>
        <w:adjustRightInd/>
        <w:rPr>
          <w:bCs/>
          <w:sz w:val="22"/>
          <w:szCs w:val="22"/>
        </w:rPr>
      </w:pPr>
      <w:r w:rsidRPr="00E838F1">
        <w:rPr>
          <w:sz w:val="22"/>
          <w:szCs w:val="22"/>
        </w:rPr>
        <w:br w:type="page"/>
      </w:r>
    </w:p>
    <w:p w14:paraId="3571E469" w14:textId="77777777" w:rsidR="004E066F" w:rsidRPr="0055288D" w:rsidRDefault="00454966" w:rsidP="0070764C">
      <w:pPr>
        <w:pStyle w:val="Heading2"/>
        <w:numPr>
          <w:ilvl w:val="1"/>
          <w:numId w:val="52"/>
        </w:numPr>
        <w:ind w:left="0" w:firstLine="0"/>
        <w:rPr>
          <w:szCs w:val="22"/>
        </w:rPr>
      </w:pPr>
      <w:bookmarkStart w:id="779" w:name="_Toc327200019"/>
      <w:bookmarkStart w:id="780" w:name="_Toc498431134"/>
      <w:r w:rsidRPr="00454966">
        <w:rPr>
          <w:szCs w:val="22"/>
        </w:rPr>
        <w:lastRenderedPageBreak/>
        <w:t>SHUTDOWN</w:t>
      </w:r>
      <w:r w:rsidR="00AF624B" w:rsidRPr="0055288D">
        <w:rPr>
          <w:szCs w:val="22"/>
        </w:rPr>
        <w:t xml:space="preserve"> REQUEST</w:t>
      </w:r>
      <w:bookmarkEnd w:id="606"/>
      <w:r w:rsidR="00AF624B" w:rsidRPr="0055288D">
        <w:rPr>
          <w:szCs w:val="22"/>
        </w:rPr>
        <w:t xml:space="preserve"> TEST</w:t>
      </w:r>
      <w:bookmarkEnd w:id="607"/>
      <w:bookmarkEnd w:id="608"/>
      <w:bookmarkEnd w:id="609"/>
      <w:bookmarkEnd w:id="779"/>
      <w:bookmarkEnd w:id="7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AF624B" w:rsidRPr="00E838F1" w14:paraId="3571E46B" w14:textId="77777777" w:rsidTr="000604DF">
        <w:tc>
          <w:tcPr>
            <w:tcW w:w="9576" w:type="dxa"/>
          </w:tcPr>
          <w:p w14:paraId="3571E46A" w14:textId="77777777" w:rsidR="00AF624B" w:rsidRPr="00E838F1" w:rsidRDefault="00BA13D1" w:rsidP="000604DF">
            <w:pPr>
              <w:rPr>
                <w:sz w:val="20"/>
                <w:szCs w:val="20"/>
              </w:rPr>
            </w:pPr>
            <w:bookmarkStart w:id="781" w:name="_DV_M411"/>
            <w:bookmarkEnd w:id="781"/>
            <w:r w:rsidRPr="00E838F1">
              <w:rPr>
                <w:sz w:val="20"/>
                <w:szCs w:val="20"/>
              </w:rPr>
              <w:tab/>
            </w:r>
            <w:r w:rsidR="006270D6">
              <w:rPr>
                <w:sz w:val="20"/>
                <w:szCs w:val="20"/>
              </w:rPr>
              <w:t>Compliance</w:t>
            </w:r>
            <w:r w:rsidR="00AF624B" w:rsidRPr="00E838F1">
              <w:rPr>
                <w:sz w:val="20"/>
                <w:szCs w:val="20"/>
              </w:rPr>
              <w:t xml:space="preserve"> Testing/</w:t>
            </w:r>
            <w:r w:rsidR="00454966" w:rsidRPr="00454966">
              <w:rPr>
                <w:b/>
                <w:sz w:val="20"/>
                <w:szCs w:val="20"/>
              </w:rPr>
              <w:t>Monitoring</w:t>
            </w:r>
          </w:p>
        </w:tc>
      </w:tr>
      <w:tr w:rsidR="00AF624B" w:rsidRPr="00E838F1" w14:paraId="3571E46D" w14:textId="77777777" w:rsidTr="000604DF">
        <w:tc>
          <w:tcPr>
            <w:tcW w:w="9576" w:type="dxa"/>
          </w:tcPr>
          <w:p w14:paraId="3571E46C" w14:textId="77777777" w:rsidR="00AF624B" w:rsidRPr="00E838F1" w:rsidRDefault="00AF624B" w:rsidP="000604DF">
            <w:pPr>
              <w:rPr>
                <w:sz w:val="20"/>
                <w:szCs w:val="20"/>
              </w:rPr>
            </w:pPr>
            <w:bookmarkStart w:id="782" w:name="_DV_M412"/>
            <w:bookmarkEnd w:id="782"/>
            <w:r w:rsidRPr="00E838F1">
              <w:rPr>
                <w:sz w:val="20"/>
                <w:szCs w:val="20"/>
              </w:rPr>
              <w:tab/>
              <w:t xml:space="preserve">Title of Test:  </w:t>
            </w:r>
            <w:r w:rsidR="00454966" w:rsidRPr="00454966">
              <w:rPr>
                <w:b/>
                <w:sz w:val="20"/>
                <w:szCs w:val="20"/>
              </w:rPr>
              <w:t>Shutdown</w:t>
            </w:r>
            <w:r w:rsidRPr="00E838F1">
              <w:rPr>
                <w:sz w:val="20"/>
                <w:szCs w:val="20"/>
              </w:rPr>
              <w:t xml:space="preserve"> Request</w:t>
            </w:r>
            <w:r w:rsidRPr="00E838F1">
              <w:rPr>
                <w:sz w:val="20"/>
                <w:szCs w:val="20"/>
              </w:rPr>
              <w:tab/>
              <w:t xml:space="preserve">                                                               Test Number: 10</w:t>
            </w:r>
          </w:p>
        </w:tc>
      </w:tr>
      <w:tr w:rsidR="00AF624B" w:rsidRPr="00E838F1" w14:paraId="3571E479" w14:textId="77777777" w:rsidTr="000604DF">
        <w:trPr>
          <w:trHeight w:val="2806"/>
        </w:trPr>
        <w:tc>
          <w:tcPr>
            <w:tcW w:w="9576" w:type="dxa"/>
          </w:tcPr>
          <w:p w14:paraId="3571E46E" w14:textId="77777777" w:rsidR="00AF624B" w:rsidRPr="00E838F1" w:rsidRDefault="00AF624B" w:rsidP="000604DF">
            <w:pPr>
              <w:rPr>
                <w:sz w:val="20"/>
                <w:szCs w:val="20"/>
              </w:rPr>
            </w:pPr>
            <w:bookmarkStart w:id="783" w:name="_DV_M413"/>
            <w:bookmarkStart w:id="784" w:name="_DV_M414"/>
            <w:bookmarkEnd w:id="783"/>
            <w:bookmarkEnd w:id="784"/>
          </w:p>
          <w:p w14:paraId="3571E46F" w14:textId="77777777" w:rsidR="00AF624B" w:rsidRPr="00E838F1" w:rsidRDefault="00AF624B" w:rsidP="000604DF">
            <w:pPr>
              <w:rPr>
                <w:bCs/>
                <w:sz w:val="20"/>
                <w:szCs w:val="20"/>
              </w:rPr>
            </w:pPr>
            <w:r w:rsidRPr="00E838F1">
              <w:rPr>
                <w:sz w:val="20"/>
                <w:szCs w:val="20"/>
              </w:rPr>
              <w:tab/>
            </w:r>
            <w:r w:rsidRPr="00C85DF9">
              <w:rPr>
                <w:bCs/>
                <w:i/>
                <w:sz w:val="20"/>
                <w:szCs w:val="20"/>
              </w:rPr>
              <w:t>Purpose of Test</w:t>
            </w:r>
            <w:r w:rsidRPr="00E838F1">
              <w:rPr>
                <w:bCs/>
                <w:sz w:val="20"/>
                <w:szCs w:val="20"/>
              </w:rPr>
              <w:t>:</w:t>
            </w:r>
          </w:p>
          <w:p w14:paraId="3571E470" w14:textId="77777777" w:rsidR="00AF624B" w:rsidRPr="00E838F1" w:rsidRDefault="00AF624B" w:rsidP="000604DF">
            <w:pPr>
              <w:rPr>
                <w:sz w:val="20"/>
                <w:szCs w:val="20"/>
              </w:rPr>
            </w:pPr>
          </w:p>
          <w:p w14:paraId="3571E471" w14:textId="77777777" w:rsidR="00AF624B" w:rsidRPr="00E838F1" w:rsidRDefault="00AF624B" w:rsidP="000604DF">
            <w:pPr>
              <w:pStyle w:val="BodyText"/>
              <w:ind w:left="720"/>
              <w:rPr>
                <w:rFonts w:ascii="Arial" w:hAnsi="Arial" w:cs="Arial"/>
                <w:sz w:val="20"/>
                <w:szCs w:val="20"/>
              </w:rPr>
            </w:pPr>
            <w:bookmarkStart w:id="785" w:name="_DV_M415"/>
            <w:bookmarkEnd w:id="785"/>
            <w:r w:rsidRPr="00E838F1">
              <w:rPr>
                <w:rFonts w:ascii="Arial" w:hAnsi="Arial" w:cs="Arial"/>
                <w:sz w:val="20"/>
                <w:szCs w:val="20"/>
              </w:rPr>
              <w:t xml:space="preserve">The </w:t>
            </w:r>
            <w:r w:rsidR="00454966" w:rsidRPr="00454966">
              <w:rPr>
                <w:rFonts w:ascii="Arial" w:hAnsi="Arial" w:cs="Arial"/>
                <w:b/>
                <w:sz w:val="20"/>
                <w:szCs w:val="20"/>
              </w:rPr>
              <w:t>Shutdown</w:t>
            </w:r>
            <w:r w:rsidRPr="00E838F1">
              <w:rPr>
                <w:rFonts w:ascii="Arial" w:hAnsi="Arial" w:cs="Arial"/>
                <w:sz w:val="20"/>
                <w:szCs w:val="20"/>
              </w:rPr>
              <w:t xml:space="preserve"> Request Test will be carried out by the </w:t>
            </w:r>
            <w:r w:rsidR="004213DA" w:rsidRPr="004213DA">
              <w:rPr>
                <w:rFonts w:ascii="Arial" w:hAnsi="Arial" w:cs="Arial"/>
                <w:b/>
                <w:sz w:val="20"/>
                <w:szCs w:val="20"/>
              </w:rPr>
              <w:t>Generator</w:t>
            </w:r>
            <w:r w:rsidR="009736CB" w:rsidRPr="00E838F1">
              <w:rPr>
                <w:rFonts w:ascii="Arial" w:hAnsi="Arial" w:cs="Arial"/>
                <w:sz w:val="20"/>
                <w:szCs w:val="20"/>
              </w:rPr>
              <w:t xml:space="preserve"> </w:t>
            </w:r>
            <w:r w:rsidRPr="00E838F1">
              <w:rPr>
                <w:rFonts w:ascii="Arial" w:hAnsi="Arial" w:cs="Arial"/>
                <w:sz w:val="20"/>
                <w:szCs w:val="20"/>
              </w:rPr>
              <w:t xml:space="preserve">to demonstrate; </w:t>
            </w:r>
          </w:p>
          <w:p w14:paraId="3571E472" w14:textId="77777777" w:rsidR="00AF624B" w:rsidRPr="00E838F1" w:rsidRDefault="00AF624B" w:rsidP="000604DF">
            <w:pPr>
              <w:pStyle w:val="BodyText"/>
              <w:ind w:left="720"/>
              <w:rPr>
                <w:rFonts w:ascii="Arial" w:hAnsi="Arial" w:cs="Arial"/>
                <w:sz w:val="20"/>
                <w:szCs w:val="20"/>
              </w:rPr>
            </w:pPr>
          </w:p>
          <w:p w14:paraId="3571E473" w14:textId="1C51EB63" w:rsidR="00AF624B" w:rsidRPr="00E838F1" w:rsidRDefault="00AF624B" w:rsidP="000604DF">
            <w:pPr>
              <w:pStyle w:val="BodyText"/>
              <w:ind w:left="720"/>
              <w:rPr>
                <w:rFonts w:ascii="Arial" w:hAnsi="Arial" w:cs="Arial"/>
                <w:bCs/>
                <w:color w:val="000000"/>
                <w:sz w:val="20"/>
                <w:szCs w:val="20"/>
              </w:rPr>
            </w:pPr>
            <w:proofErr w:type="spellStart"/>
            <w:r w:rsidRPr="00E838F1">
              <w:rPr>
                <w:rFonts w:ascii="Arial" w:hAnsi="Arial" w:cs="Arial"/>
                <w:bCs/>
                <w:color w:val="000000"/>
                <w:sz w:val="20"/>
                <w:szCs w:val="20"/>
              </w:rPr>
              <w:t>i</w:t>
            </w:r>
            <w:proofErr w:type="spellEnd"/>
            <w:r w:rsidRPr="00E838F1">
              <w:rPr>
                <w:rFonts w:ascii="Arial" w:hAnsi="Arial" w:cs="Arial"/>
                <w:bCs/>
                <w:color w:val="000000"/>
                <w:sz w:val="20"/>
                <w:szCs w:val="20"/>
              </w:rPr>
              <w:t xml:space="preserve">) The reduction of power </w:t>
            </w:r>
            <w:r w:rsidR="00454966" w:rsidRPr="00454966">
              <w:rPr>
                <w:rFonts w:ascii="Arial" w:hAnsi="Arial" w:cs="Arial"/>
                <w:b/>
                <w:bCs/>
                <w:color w:val="000000"/>
                <w:sz w:val="20"/>
                <w:szCs w:val="20"/>
              </w:rPr>
              <w:t>Output</w:t>
            </w:r>
            <w:r w:rsidRPr="00E838F1">
              <w:rPr>
                <w:rFonts w:ascii="Arial" w:hAnsi="Arial" w:cs="Arial"/>
                <w:bCs/>
                <w:color w:val="000000"/>
                <w:sz w:val="20"/>
                <w:szCs w:val="20"/>
              </w:rPr>
              <w:t xml:space="preserve"> to zero in a specified time as per </w:t>
            </w:r>
            <w:proofErr w:type="gramStart"/>
            <w:r w:rsidRPr="00E838F1">
              <w:rPr>
                <w:rFonts w:ascii="Arial" w:hAnsi="Arial" w:cs="Arial"/>
                <w:bCs/>
                <w:color w:val="000000"/>
                <w:sz w:val="20"/>
                <w:szCs w:val="20"/>
              </w:rPr>
              <w:t>CC.S2</w:t>
            </w:r>
            <w:r w:rsidR="00750ED2" w:rsidRPr="00E838F1">
              <w:rPr>
                <w:rFonts w:ascii="Arial" w:hAnsi="Arial" w:cs="Arial"/>
                <w:bCs/>
                <w:color w:val="000000"/>
                <w:sz w:val="20"/>
                <w:szCs w:val="20"/>
              </w:rPr>
              <w:t>.1</w:t>
            </w:r>
            <w:r w:rsidRPr="00E838F1">
              <w:rPr>
                <w:rFonts w:ascii="Arial" w:hAnsi="Arial" w:cs="Arial"/>
                <w:bCs/>
                <w:color w:val="000000"/>
                <w:sz w:val="20"/>
                <w:szCs w:val="20"/>
              </w:rPr>
              <w:t>.3.7(</w:t>
            </w:r>
            <w:proofErr w:type="gramEnd"/>
            <w:r w:rsidRPr="00E838F1">
              <w:rPr>
                <w:rFonts w:ascii="Arial" w:hAnsi="Arial" w:cs="Arial"/>
                <w:bCs/>
                <w:color w:val="000000"/>
                <w:sz w:val="20"/>
                <w:szCs w:val="20"/>
              </w:rPr>
              <w:t>d)</w:t>
            </w:r>
            <w:r w:rsidR="0012240D" w:rsidRPr="00E838F1">
              <w:rPr>
                <w:rFonts w:ascii="Arial" w:hAnsi="Arial" w:cs="Arial"/>
                <w:bCs/>
                <w:color w:val="000000"/>
                <w:sz w:val="20"/>
                <w:szCs w:val="20"/>
              </w:rPr>
              <w:t xml:space="preserve"> for </w:t>
            </w:r>
            <w:r w:rsidR="00103BD2" w:rsidRPr="00E838F1">
              <w:rPr>
                <w:rFonts w:ascii="Arial" w:hAnsi="Arial" w:cs="Arial"/>
                <w:bCs/>
                <w:color w:val="000000"/>
                <w:sz w:val="20"/>
                <w:szCs w:val="20"/>
              </w:rPr>
              <w:t>Transmission Connected</w:t>
            </w:r>
            <w:r w:rsidR="0012240D" w:rsidRPr="00E838F1">
              <w:rPr>
                <w:rFonts w:ascii="Arial" w:hAnsi="Arial" w:cs="Arial"/>
                <w:bCs/>
                <w:color w:val="000000"/>
                <w:sz w:val="20"/>
                <w:szCs w:val="20"/>
              </w:rPr>
              <w:t xml:space="preserve"> </w:t>
            </w:r>
            <w:r w:rsidR="003A6DD4">
              <w:rPr>
                <w:rFonts w:ascii="Arial" w:hAnsi="Arial" w:cs="Arial"/>
                <w:b/>
                <w:bCs/>
                <w:color w:val="000000"/>
                <w:sz w:val="20"/>
                <w:szCs w:val="20"/>
              </w:rPr>
              <w:t>PPM</w:t>
            </w:r>
            <w:r w:rsidR="00094CCD" w:rsidRPr="00E838F1">
              <w:rPr>
                <w:rFonts w:ascii="Arial" w:hAnsi="Arial" w:cs="Arial"/>
                <w:bCs/>
                <w:color w:val="000000"/>
                <w:sz w:val="20"/>
                <w:szCs w:val="20"/>
              </w:rPr>
              <w:t xml:space="preserve"> </w:t>
            </w:r>
            <w:r w:rsidR="0012240D" w:rsidRPr="00E838F1">
              <w:rPr>
                <w:rFonts w:ascii="Arial" w:hAnsi="Arial" w:cs="Arial"/>
                <w:bCs/>
                <w:color w:val="000000"/>
                <w:sz w:val="20"/>
                <w:szCs w:val="20"/>
              </w:rPr>
              <w:t xml:space="preserve">and CC.S2.2.3.4 (a) for </w:t>
            </w:r>
            <w:r w:rsidR="00103BD2" w:rsidRPr="00E838F1">
              <w:rPr>
                <w:rFonts w:ascii="Arial" w:hAnsi="Arial" w:cs="Arial"/>
                <w:bCs/>
                <w:color w:val="000000"/>
                <w:sz w:val="20"/>
                <w:szCs w:val="20"/>
              </w:rPr>
              <w:t>Distribution Connected</w:t>
            </w:r>
            <w:r w:rsidR="0012240D" w:rsidRPr="00E838F1">
              <w:rPr>
                <w:rFonts w:ascii="Arial" w:hAnsi="Arial" w:cs="Arial"/>
                <w:bCs/>
                <w:color w:val="000000"/>
                <w:sz w:val="20"/>
                <w:szCs w:val="20"/>
              </w:rPr>
              <w:t xml:space="preserve"> </w:t>
            </w:r>
            <w:r w:rsidR="003A6DD4">
              <w:rPr>
                <w:rFonts w:ascii="Arial" w:hAnsi="Arial" w:cs="Arial"/>
                <w:b/>
                <w:bCs/>
                <w:color w:val="000000"/>
                <w:sz w:val="20"/>
                <w:szCs w:val="20"/>
              </w:rPr>
              <w:t>PPM</w:t>
            </w:r>
            <w:r w:rsidRPr="00E838F1">
              <w:rPr>
                <w:rFonts w:ascii="Arial" w:hAnsi="Arial" w:cs="Arial"/>
                <w:bCs/>
                <w:color w:val="000000"/>
                <w:sz w:val="20"/>
                <w:szCs w:val="20"/>
              </w:rPr>
              <w:t>.</w:t>
            </w:r>
          </w:p>
          <w:p w14:paraId="3571E474" w14:textId="77777777" w:rsidR="00AF624B" w:rsidRPr="00E838F1" w:rsidRDefault="00AF624B" w:rsidP="000604DF">
            <w:pPr>
              <w:pStyle w:val="BodyText"/>
              <w:rPr>
                <w:rFonts w:ascii="Arial" w:hAnsi="Arial" w:cs="Arial"/>
                <w:bCs/>
                <w:color w:val="000000"/>
                <w:sz w:val="20"/>
                <w:szCs w:val="20"/>
              </w:rPr>
            </w:pPr>
          </w:p>
          <w:p w14:paraId="3571E475" w14:textId="77777777" w:rsidR="00AF624B" w:rsidRPr="00E838F1" w:rsidRDefault="00AF624B" w:rsidP="000604DF">
            <w:pPr>
              <w:ind w:left="720"/>
              <w:rPr>
                <w:bCs/>
                <w:color w:val="000000"/>
                <w:sz w:val="20"/>
                <w:szCs w:val="20"/>
                <w:lang w:val="en-US"/>
              </w:rPr>
            </w:pPr>
            <w:r w:rsidRPr="00E838F1">
              <w:rPr>
                <w:bCs/>
                <w:color w:val="000000"/>
                <w:sz w:val="20"/>
                <w:szCs w:val="20"/>
                <w:lang w:val="en-US"/>
              </w:rPr>
              <w:t xml:space="preserve">ii) The </w:t>
            </w:r>
            <w:r w:rsidR="00DE14B4" w:rsidRPr="00DE14B4">
              <w:rPr>
                <w:b/>
                <w:bCs/>
                <w:color w:val="000000"/>
                <w:sz w:val="20"/>
                <w:szCs w:val="20"/>
                <w:lang w:val="en-US"/>
              </w:rPr>
              <w:t>MW</w:t>
            </w:r>
            <w:r w:rsidRPr="00E838F1">
              <w:rPr>
                <w:bCs/>
                <w:color w:val="000000"/>
                <w:sz w:val="20"/>
                <w:szCs w:val="20"/>
                <w:lang w:val="en-US"/>
              </w:rPr>
              <w:t xml:space="preserve"> reduction </w:t>
            </w:r>
            <w:r w:rsidR="00D15B6E" w:rsidRPr="00E838F1">
              <w:rPr>
                <w:bCs/>
                <w:color w:val="000000"/>
                <w:sz w:val="20"/>
                <w:szCs w:val="20"/>
                <w:lang w:val="en-US"/>
              </w:rPr>
              <w:t xml:space="preserve">will </w:t>
            </w:r>
            <w:r w:rsidRPr="00E838F1">
              <w:rPr>
                <w:bCs/>
                <w:color w:val="000000"/>
                <w:sz w:val="20"/>
                <w:szCs w:val="20"/>
                <w:lang w:val="en-US"/>
              </w:rPr>
              <w:t xml:space="preserve">be at a continuous </w:t>
            </w:r>
            <w:r w:rsidR="00220B33" w:rsidRPr="00E838F1">
              <w:rPr>
                <w:bCs/>
                <w:color w:val="000000"/>
                <w:sz w:val="20"/>
                <w:szCs w:val="20"/>
                <w:lang w:val="en-US"/>
              </w:rPr>
              <w:t xml:space="preserve">linear </w:t>
            </w:r>
            <w:r w:rsidRPr="00E838F1">
              <w:rPr>
                <w:bCs/>
                <w:color w:val="000000"/>
                <w:sz w:val="20"/>
                <w:szCs w:val="20"/>
                <w:lang w:val="en-US"/>
              </w:rPr>
              <w:t>ramp down rate over the time frame given.</w:t>
            </w:r>
          </w:p>
          <w:p w14:paraId="3571E476" w14:textId="77777777" w:rsidR="00AF624B" w:rsidRPr="00E838F1" w:rsidRDefault="00AF624B" w:rsidP="000604DF">
            <w:pPr>
              <w:rPr>
                <w:sz w:val="20"/>
                <w:szCs w:val="20"/>
              </w:rPr>
            </w:pPr>
            <w:r w:rsidRPr="00E838F1">
              <w:rPr>
                <w:sz w:val="20"/>
                <w:szCs w:val="20"/>
              </w:rPr>
              <w:tab/>
            </w:r>
          </w:p>
          <w:p w14:paraId="3571E477" w14:textId="1910D629" w:rsidR="00AF624B" w:rsidRPr="00E838F1" w:rsidRDefault="00AF624B" w:rsidP="000604DF">
            <w:pPr>
              <w:ind w:left="720"/>
              <w:rPr>
                <w:sz w:val="20"/>
                <w:szCs w:val="20"/>
              </w:rPr>
            </w:pPr>
            <w:r w:rsidRPr="00E838F1">
              <w:rPr>
                <w:sz w:val="20"/>
                <w:szCs w:val="20"/>
              </w:rPr>
              <w:t xml:space="preserve">This test will be carried out at a time when the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of the </w:t>
            </w:r>
            <w:r w:rsidR="003A6DD4">
              <w:rPr>
                <w:b/>
                <w:sz w:val="20"/>
                <w:szCs w:val="20"/>
              </w:rPr>
              <w:t>PPM</w:t>
            </w:r>
            <w:r w:rsidR="00094CCD" w:rsidRPr="00E838F1">
              <w:rPr>
                <w:sz w:val="20"/>
                <w:szCs w:val="20"/>
              </w:rPr>
              <w:t xml:space="preserve"> </w:t>
            </w:r>
            <w:r w:rsidRPr="00E838F1">
              <w:rPr>
                <w:sz w:val="20"/>
                <w:szCs w:val="20"/>
              </w:rPr>
              <w:t xml:space="preserve">is greater than 80% of </w:t>
            </w:r>
            <w:r w:rsidR="00454966" w:rsidRPr="00454966">
              <w:rPr>
                <w:b/>
                <w:sz w:val="20"/>
                <w:szCs w:val="20"/>
              </w:rPr>
              <w:t>Registered Capacity</w:t>
            </w:r>
            <w:r w:rsidR="009A0E2D" w:rsidRPr="00E838F1">
              <w:rPr>
                <w:sz w:val="20"/>
                <w:szCs w:val="20"/>
              </w:rPr>
              <w:t xml:space="preserve"> </w:t>
            </w:r>
            <w:r w:rsidR="002F2C23" w:rsidRPr="00E838F1">
              <w:rPr>
                <w:sz w:val="20"/>
                <w:szCs w:val="20"/>
              </w:rPr>
              <w:t xml:space="preserve">and 100% of the </w:t>
            </w:r>
            <w:r w:rsidR="003A6DD4">
              <w:rPr>
                <w:b/>
                <w:sz w:val="20"/>
                <w:szCs w:val="20"/>
              </w:rPr>
              <w:t>PPM</w:t>
            </w:r>
            <w:r w:rsidR="002F2C23" w:rsidRPr="00E838F1">
              <w:rPr>
                <w:sz w:val="20"/>
                <w:szCs w:val="20"/>
              </w:rPr>
              <w:t xml:space="preserve"> </w:t>
            </w:r>
            <w:r w:rsidR="004213DA" w:rsidRPr="004213DA">
              <w:rPr>
                <w:b/>
                <w:sz w:val="20"/>
                <w:szCs w:val="20"/>
              </w:rPr>
              <w:t>Generating Unit</w:t>
            </w:r>
            <w:r w:rsidR="002F2C23" w:rsidRPr="00E838F1">
              <w:rPr>
                <w:sz w:val="20"/>
                <w:szCs w:val="20"/>
              </w:rPr>
              <w:t>s are in service,</w:t>
            </w:r>
            <w:r w:rsidR="009A0E2D" w:rsidRPr="00E838F1">
              <w:rPr>
                <w:sz w:val="20"/>
                <w:szCs w:val="20"/>
              </w:rPr>
              <w:t xml:space="preserve"> </w:t>
            </w:r>
            <w:r w:rsidRPr="00E838F1">
              <w:rPr>
                <w:sz w:val="20"/>
                <w:szCs w:val="20"/>
              </w:rPr>
              <w:t xml:space="preserve">unless otherwise agreed </w:t>
            </w:r>
            <w:r w:rsidR="00BA13D1" w:rsidRPr="00E838F1">
              <w:rPr>
                <w:sz w:val="20"/>
                <w:szCs w:val="20"/>
              </w:rPr>
              <w:t xml:space="preserve">by the </w:t>
            </w:r>
            <w:r w:rsidR="00A74F08">
              <w:rPr>
                <w:sz w:val="20"/>
                <w:szCs w:val="20"/>
              </w:rPr>
              <w:t>Commissioning/Acceptance Test Panel</w:t>
            </w:r>
            <w:r w:rsidRPr="00E838F1">
              <w:rPr>
                <w:sz w:val="20"/>
                <w:szCs w:val="20"/>
              </w:rPr>
              <w:t xml:space="preserve"> in advance of the test.  </w:t>
            </w:r>
          </w:p>
          <w:p w14:paraId="3571E478" w14:textId="77777777" w:rsidR="00AF624B" w:rsidRPr="00E838F1" w:rsidRDefault="00AF624B" w:rsidP="000604DF">
            <w:pPr>
              <w:rPr>
                <w:sz w:val="20"/>
                <w:szCs w:val="20"/>
              </w:rPr>
            </w:pPr>
          </w:p>
        </w:tc>
      </w:tr>
      <w:tr w:rsidR="00AF624B" w:rsidRPr="00E838F1" w14:paraId="3571E484" w14:textId="77777777" w:rsidTr="000604DF">
        <w:trPr>
          <w:trHeight w:val="2216"/>
        </w:trPr>
        <w:tc>
          <w:tcPr>
            <w:tcW w:w="9576" w:type="dxa"/>
          </w:tcPr>
          <w:p w14:paraId="3571E47A" w14:textId="77777777" w:rsidR="00AF624B" w:rsidRPr="00E838F1" w:rsidRDefault="00AF624B" w:rsidP="000604DF">
            <w:pPr>
              <w:pStyle w:val="BodyText2"/>
              <w:tabs>
                <w:tab w:val="clear" w:pos="709"/>
              </w:tabs>
            </w:pPr>
            <w:bookmarkStart w:id="786" w:name="_DV_M423"/>
            <w:bookmarkStart w:id="787" w:name="_DV_M425"/>
            <w:bookmarkEnd w:id="786"/>
            <w:bookmarkEnd w:id="787"/>
          </w:p>
          <w:p w14:paraId="3571E47B" w14:textId="77777777" w:rsidR="00AF624B" w:rsidRDefault="00AF624B" w:rsidP="000604DF">
            <w:pPr>
              <w:ind w:left="720"/>
              <w:rPr>
                <w:bCs/>
                <w:i/>
                <w:sz w:val="20"/>
                <w:szCs w:val="20"/>
              </w:rPr>
            </w:pPr>
            <w:r w:rsidRPr="00C85DF9">
              <w:rPr>
                <w:bCs/>
                <w:i/>
                <w:sz w:val="20"/>
                <w:szCs w:val="20"/>
              </w:rPr>
              <w:t>Results Required:</w:t>
            </w:r>
          </w:p>
          <w:p w14:paraId="3571E47C" w14:textId="77777777" w:rsidR="00C85DF9" w:rsidRPr="00C85DF9" w:rsidRDefault="00C85DF9" w:rsidP="000604DF">
            <w:pPr>
              <w:ind w:left="720"/>
              <w:rPr>
                <w:bCs/>
                <w:i/>
                <w:sz w:val="20"/>
                <w:szCs w:val="20"/>
              </w:rPr>
            </w:pPr>
          </w:p>
          <w:p w14:paraId="3571E47D" w14:textId="77777777" w:rsidR="00AF624B" w:rsidRPr="00E838F1" w:rsidRDefault="00AF624B" w:rsidP="000604DF">
            <w:pPr>
              <w:ind w:left="720"/>
              <w:rPr>
                <w:bCs/>
                <w:color w:val="000000"/>
                <w:sz w:val="20"/>
                <w:szCs w:val="20"/>
              </w:rPr>
            </w:pPr>
            <w:r w:rsidRPr="00E838F1">
              <w:rPr>
                <w:bCs/>
                <w:color w:val="000000"/>
                <w:sz w:val="20"/>
                <w:szCs w:val="20"/>
              </w:rPr>
              <w:t xml:space="preserve">Time series record and Microsoft Excel Plot </w:t>
            </w:r>
            <w:r w:rsidR="0064134A" w:rsidRPr="00E838F1">
              <w:rPr>
                <w:bCs/>
                <w:color w:val="000000"/>
                <w:sz w:val="20"/>
                <w:szCs w:val="20"/>
              </w:rPr>
              <w:t xml:space="preserve">(Appendix E) </w:t>
            </w:r>
            <w:r w:rsidRPr="00E838F1">
              <w:rPr>
                <w:bCs/>
                <w:color w:val="000000"/>
                <w:sz w:val="20"/>
                <w:szCs w:val="20"/>
              </w:rPr>
              <w:t>showing:</w:t>
            </w:r>
          </w:p>
          <w:p w14:paraId="3571E47E" w14:textId="77777777" w:rsidR="00AF624B"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AF624B" w:rsidRPr="00E838F1">
              <w:rPr>
                <w:bCs/>
                <w:color w:val="000000"/>
                <w:sz w:val="20"/>
                <w:szCs w:val="20"/>
              </w:rPr>
              <w:t xml:space="preserve"> </w:t>
            </w:r>
            <w:r w:rsidR="00454966" w:rsidRPr="00454966">
              <w:rPr>
                <w:b/>
                <w:bCs/>
                <w:color w:val="000000"/>
                <w:sz w:val="20"/>
                <w:szCs w:val="20"/>
              </w:rPr>
              <w:t>Output</w:t>
            </w:r>
            <w:r w:rsidR="00AF624B" w:rsidRPr="00E838F1">
              <w:rPr>
                <w:bCs/>
                <w:color w:val="000000"/>
                <w:sz w:val="20"/>
                <w:szCs w:val="20"/>
              </w:rPr>
              <w:t xml:space="preserve"> </w:t>
            </w:r>
          </w:p>
          <w:p w14:paraId="3571E47F" w14:textId="77777777" w:rsidR="00AF624B"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AF624B" w:rsidRPr="00E838F1">
              <w:rPr>
                <w:bCs/>
                <w:color w:val="000000"/>
                <w:sz w:val="20"/>
                <w:szCs w:val="20"/>
              </w:rPr>
              <w:t xml:space="preserve"> </w:t>
            </w:r>
            <w:r w:rsidRPr="00DE14B4">
              <w:rPr>
                <w:b/>
                <w:bCs/>
                <w:color w:val="000000"/>
                <w:sz w:val="20"/>
                <w:szCs w:val="20"/>
              </w:rPr>
              <w:t>Availability</w:t>
            </w:r>
          </w:p>
          <w:p w14:paraId="3571E480" w14:textId="77777777" w:rsidR="002867A9" w:rsidRPr="00E838F1" w:rsidRDefault="00DE14B4" w:rsidP="002867A9">
            <w:pPr>
              <w:numPr>
                <w:ilvl w:val="0"/>
                <w:numId w:val="2"/>
              </w:numPr>
              <w:tabs>
                <w:tab w:val="num" w:pos="1080"/>
              </w:tabs>
              <w:ind w:left="1080"/>
              <w:rPr>
                <w:sz w:val="20"/>
                <w:szCs w:val="20"/>
              </w:rPr>
            </w:pPr>
            <w:r w:rsidRPr="00DE14B4">
              <w:rPr>
                <w:b/>
                <w:bCs/>
                <w:color w:val="000000"/>
                <w:sz w:val="20"/>
                <w:szCs w:val="20"/>
              </w:rPr>
              <w:t>MW</w:t>
            </w:r>
            <w:r w:rsidR="002867A9" w:rsidRPr="00E838F1">
              <w:rPr>
                <w:bCs/>
                <w:color w:val="000000"/>
                <w:sz w:val="20"/>
                <w:szCs w:val="20"/>
              </w:rPr>
              <w:t xml:space="preserve"> set point </w:t>
            </w:r>
          </w:p>
          <w:p w14:paraId="3571E481" w14:textId="35F4A1D6" w:rsidR="00334EED" w:rsidRPr="00E838F1" w:rsidRDefault="003A6DD4" w:rsidP="00334EED">
            <w:pPr>
              <w:numPr>
                <w:ilvl w:val="0"/>
                <w:numId w:val="2"/>
              </w:numPr>
              <w:tabs>
                <w:tab w:val="num" w:pos="1080"/>
              </w:tabs>
              <w:ind w:left="1080"/>
              <w:rPr>
                <w:sz w:val="20"/>
                <w:szCs w:val="20"/>
              </w:rPr>
            </w:pPr>
            <w:r>
              <w:rPr>
                <w:b/>
                <w:bCs/>
                <w:color w:val="000000"/>
                <w:sz w:val="20"/>
                <w:szCs w:val="20"/>
              </w:rPr>
              <w:t>PPM</w:t>
            </w:r>
            <w:r w:rsidR="00334EED">
              <w:rPr>
                <w:b/>
                <w:bCs/>
                <w:color w:val="000000"/>
                <w:sz w:val="20"/>
                <w:szCs w:val="20"/>
              </w:rPr>
              <w:t xml:space="preserve"> </w:t>
            </w:r>
            <w:r w:rsidR="00334EED">
              <w:rPr>
                <w:bCs/>
                <w:color w:val="000000"/>
                <w:sz w:val="20"/>
                <w:szCs w:val="20"/>
              </w:rPr>
              <w:t>Active Set Point</w:t>
            </w:r>
          </w:p>
          <w:p w14:paraId="3571E482" w14:textId="77777777" w:rsidR="00AF624B" w:rsidRPr="00E838F1" w:rsidRDefault="00AF624B" w:rsidP="0039355C">
            <w:pPr>
              <w:numPr>
                <w:ilvl w:val="0"/>
                <w:numId w:val="2"/>
              </w:numPr>
              <w:tabs>
                <w:tab w:val="num" w:pos="1080"/>
              </w:tabs>
              <w:ind w:left="1080"/>
              <w:rPr>
                <w:sz w:val="20"/>
                <w:szCs w:val="20"/>
              </w:rPr>
            </w:pPr>
            <w:r w:rsidRPr="00E838F1">
              <w:rPr>
                <w:sz w:val="20"/>
                <w:szCs w:val="20"/>
              </w:rPr>
              <w:t xml:space="preserve">Emergency Action ON/OFF </w:t>
            </w:r>
          </w:p>
          <w:p w14:paraId="3571E483" w14:textId="04F15867" w:rsidR="00657FD3" w:rsidRPr="00E838F1" w:rsidRDefault="00C26ACD" w:rsidP="0039355C">
            <w:pPr>
              <w:numPr>
                <w:ilvl w:val="0"/>
                <w:numId w:val="2"/>
              </w:numPr>
              <w:tabs>
                <w:tab w:val="num" w:pos="1080"/>
              </w:tabs>
              <w:ind w:left="1080"/>
              <w:rPr>
                <w:sz w:val="20"/>
                <w:szCs w:val="20"/>
              </w:rPr>
            </w:pPr>
            <w:r>
              <w:rPr>
                <w:sz w:val="20"/>
                <w:szCs w:val="20"/>
              </w:rPr>
              <w:t>Global Inclined Irradiance</w:t>
            </w:r>
            <w:r w:rsidR="005A6B79">
              <w:rPr>
                <w:sz w:val="20"/>
                <w:szCs w:val="20"/>
              </w:rPr>
              <w:t xml:space="preserve"> (</w:t>
            </w:r>
            <w:r>
              <w:rPr>
                <w:sz w:val="20"/>
                <w:szCs w:val="20"/>
              </w:rPr>
              <w:t>GII</w:t>
            </w:r>
            <w:r w:rsidR="005A6B79">
              <w:rPr>
                <w:sz w:val="20"/>
                <w:szCs w:val="20"/>
              </w:rPr>
              <w:t>)</w:t>
            </w:r>
          </w:p>
        </w:tc>
      </w:tr>
      <w:tr w:rsidR="00AF624B" w:rsidRPr="00E838F1" w14:paraId="3571E492" w14:textId="77777777" w:rsidTr="000604DF">
        <w:trPr>
          <w:trHeight w:val="2147"/>
        </w:trPr>
        <w:tc>
          <w:tcPr>
            <w:tcW w:w="9576" w:type="dxa"/>
          </w:tcPr>
          <w:p w14:paraId="3571E485" w14:textId="77777777" w:rsidR="00AF624B" w:rsidRPr="00E838F1" w:rsidRDefault="00AF624B" w:rsidP="000604DF">
            <w:pPr>
              <w:ind w:left="720"/>
              <w:rPr>
                <w:bCs/>
                <w:sz w:val="20"/>
                <w:szCs w:val="20"/>
              </w:rPr>
            </w:pPr>
          </w:p>
          <w:p w14:paraId="3571E486" w14:textId="77777777" w:rsidR="00AF624B" w:rsidRPr="00E838F1" w:rsidRDefault="00AF624B" w:rsidP="00C85DF9">
            <w:pPr>
              <w:ind w:left="720"/>
              <w:rPr>
                <w:bCs/>
                <w:sz w:val="20"/>
                <w:szCs w:val="20"/>
              </w:rPr>
            </w:pPr>
            <w:r w:rsidRPr="00C85DF9">
              <w:rPr>
                <w:bCs/>
                <w:i/>
                <w:sz w:val="20"/>
                <w:szCs w:val="20"/>
              </w:rPr>
              <w:t>Test Assessment:</w:t>
            </w:r>
          </w:p>
          <w:p w14:paraId="3571E487" w14:textId="77777777" w:rsidR="00C85DF9" w:rsidRDefault="00AF624B" w:rsidP="000604DF">
            <w:pPr>
              <w:rPr>
                <w:sz w:val="20"/>
                <w:szCs w:val="20"/>
              </w:rPr>
            </w:pPr>
            <w:bookmarkStart w:id="788" w:name="_DV_M450"/>
            <w:bookmarkEnd w:id="788"/>
            <w:r w:rsidRPr="00E838F1">
              <w:rPr>
                <w:sz w:val="20"/>
                <w:szCs w:val="20"/>
              </w:rPr>
              <w:tab/>
            </w:r>
          </w:p>
          <w:p w14:paraId="3571E488" w14:textId="77777777" w:rsidR="00AF624B" w:rsidRPr="00E838F1" w:rsidRDefault="00AF624B" w:rsidP="00C85DF9">
            <w:pPr>
              <w:ind w:left="709"/>
              <w:rPr>
                <w:sz w:val="20"/>
                <w:szCs w:val="20"/>
              </w:rPr>
            </w:pPr>
            <w:r w:rsidRPr="00E838F1">
              <w:rPr>
                <w:sz w:val="20"/>
                <w:szCs w:val="20"/>
              </w:rPr>
              <w:t>The test results will be assessed against:</w:t>
            </w:r>
          </w:p>
          <w:p w14:paraId="3571E489" w14:textId="5657527A" w:rsidR="00AF624B" w:rsidRPr="00E838F1" w:rsidRDefault="0012240D" w:rsidP="00E835B4">
            <w:pPr>
              <w:numPr>
                <w:ilvl w:val="0"/>
                <w:numId w:val="5"/>
              </w:numPr>
              <w:tabs>
                <w:tab w:val="clear" w:pos="360"/>
                <w:tab w:val="num" w:pos="1080"/>
              </w:tabs>
              <w:ind w:left="1080"/>
              <w:rPr>
                <w:sz w:val="20"/>
                <w:szCs w:val="20"/>
              </w:rPr>
            </w:pPr>
            <w:bookmarkStart w:id="789" w:name="_DV_M451"/>
            <w:bookmarkEnd w:id="789"/>
            <w:proofErr w:type="gramStart"/>
            <w:r w:rsidRPr="00E838F1">
              <w:rPr>
                <w:bCs/>
                <w:color w:val="000000"/>
                <w:sz w:val="20"/>
                <w:szCs w:val="20"/>
              </w:rPr>
              <w:t>CC.S2.1.3.7(</w:t>
            </w:r>
            <w:proofErr w:type="gramEnd"/>
            <w:r w:rsidRPr="00E838F1">
              <w:rPr>
                <w:bCs/>
                <w:color w:val="000000"/>
                <w:sz w:val="20"/>
                <w:szCs w:val="20"/>
              </w:rPr>
              <w:t xml:space="preserve">d) for </w:t>
            </w:r>
            <w:r w:rsidR="00103BD2" w:rsidRPr="00E838F1">
              <w:rPr>
                <w:bCs/>
                <w:color w:val="000000"/>
                <w:sz w:val="20"/>
                <w:szCs w:val="20"/>
              </w:rPr>
              <w:t>Transmission Connected</w:t>
            </w:r>
            <w:r w:rsidRPr="00E838F1">
              <w:rPr>
                <w:bCs/>
                <w:color w:val="000000"/>
                <w:sz w:val="20"/>
                <w:szCs w:val="20"/>
              </w:rPr>
              <w:t xml:space="preserve"> </w:t>
            </w:r>
            <w:r w:rsidR="003A6DD4">
              <w:rPr>
                <w:b/>
                <w:bCs/>
                <w:color w:val="000000"/>
                <w:sz w:val="20"/>
                <w:szCs w:val="20"/>
              </w:rPr>
              <w:t>PPM</w:t>
            </w:r>
            <w:r w:rsidR="00094CCD" w:rsidRPr="00E838F1">
              <w:rPr>
                <w:bCs/>
                <w:color w:val="000000"/>
                <w:sz w:val="20"/>
                <w:szCs w:val="20"/>
              </w:rPr>
              <w:t xml:space="preserve"> </w:t>
            </w:r>
            <w:r w:rsidRPr="00E838F1">
              <w:rPr>
                <w:bCs/>
                <w:color w:val="000000"/>
                <w:sz w:val="20"/>
                <w:szCs w:val="20"/>
              </w:rPr>
              <w:t>and CC.S2.2.3.4 (</w:t>
            </w:r>
            <w:r w:rsidR="001E79DE" w:rsidRPr="00E838F1">
              <w:rPr>
                <w:bCs/>
                <w:color w:val="000000"/>
                <w:sz w:val="20"/>
                <w:szCs w:val="20"/>
              </w:rPr>
              <w:t>d</w:t>
            </w:r>
            <w:r w:rsidRPr="00E838F1">
              <w:rPr>
                <w:bCs/>
                <w:color w:val="000000"/>
                <w:sz w:val="20"/>
                <w:szCs w:val="20"/>
              </w:rPr>
              <w:t xml:space="preserve">) for </w:t>
            </w:r>
            <w:r w:rsidR="00103BD2" w:rsidRPr="00E838F1">
              <w:rPr>
                <w:bCs/>
                <w:color w:val="000000"/>
                <w:sz w:val="20"/>
                <w:szCs w:val="20"/>
              </w:rPr>
              <w:t>Distribution Connected</w:t>
            </w:r>
            <w:r w:rsidRPr="00E838F1">
              <w:rPr>
                <w:bCs/>
                <w:color w:val="000000"/>
                <w:sz w:val="20"/>
                <w:szCs w:val="20"/>
              </w:rPr>
              <w:t xml:space="preserve"> </w:t>
            </w:r>
            <w:r w:rsidR="003A6DD4">
              <w:rPr>
                <w:b/>
                <w:bCs/>
                <w:color w:val="000000"/>
                <w:sz w:val="20"/>
                <w:szCs w:val="20"/>
              </w:rPr>
              <w:t>PPM</w:t>
            </w:r>
            <w:r w:rsidR="00AF624B" w:rsidRPr="00E838F1">
              <w:rPr>
                <w:sz w:val="20"/>
                <w:szCs w:val="20"/>
              </w:rPr>
              <w:t>.</w:t>
            </w:r>
          </w:p>
          <w:p w14:paraId="3571E48A" w14:textId="49599EBA" w:rsidR="00AF624B" w:rsidRPr="00E838F1" w:rsidRDefault="003A6DD4" w:rsidP="00E835B4">
            <w:pPr>
              <w:numPr>
                <w:ilvl w:val="0"/>
                <w:numId w:val="5"/>
              </w:numPr>
              <w:tabs>
                <w:tab w:val="clear" w:pos="360"/>
                <w:tab w:val="num" w:pos="1080"/>
              </w:tabs>
              <w:ind w:left="1080"/>
              <w:rPr>
                <w:sz w:val="20"/>
                <w:szCs w:val="20"/>
              </w:rPr>
            </w:pPr>
            <w:r>
              <w:rPr>
                <w:b/>
                <w:sz w:val="20"/>
                <w:szCs w:val="20"/>
              </w:rPr>
              <w:t>PPM</w:t>
            </w:r>
            <w:r w:rsidR="001A6B7A" w:rsidRPr="001A6B7A">
              <w:rPr>
                <w:b/>
                <w:sz w:val="20"/>
                <w:szCs w:val="20"/>
              </w:rPr>
              <w:t xml:space="preserve"> </w:t>
            </w:r>
            <w:r w:rsidR="004D2734">
              <w:rPr>
                <w:bCs/>
                <w:sz w:val="21"/>
                <w:szCs w:val="21"/>
              </w:rPr>
              <w:t>Settings Schedule</w:t>
            </w:r>
          </w:p>
          <w:p w14:paraId="3571E48B" w14:textId="77777777" w:rsidR="00AF624B" w:rsidRPr="00E838F1" w:rsidRDefault="00AF624B" w:rsidP="000604DF">
            <w:pPr>
              <w:rPr>
                <w:sz w:val="20"/>
                <w:szCs w:val="20"/>
              </w:rPr>
            </w:pPr>
          </w:p>
          <w:p w14:paraId="3571E48C" w14:textId="77777777" w:rsidR="00AF624B" w:rsidRPr="00AC066D" w:rsidRDefault="00AF624B" w:rsidP="000604DF">
            <w:pPr>
              <w:rPr>
                <w:bCs/>
                <w:i/>
                <w:sz w:val="20"/>
                <w:szCs w:val="20"/>
              </w:rPr>
            </w:pPr>
            <w:bookmarkStart w:id="790" w:name="_DV_M452"/>
            <w:bookmarkEnd w:id="790"/>
            <w:r w:rsidRPr="00E838F1">
              <w:rPr>
                <w:sz w:val="20"/>
                <w:szCs w:val="20"/>
              </w:rPr>
              <w:tab/>
            </w:r>
            <w:r w:rsidRPr="00AC066D">
              <w:rPr>
                <w:bCs/>
                <w:i/>
                <w:sz w:val="20"/>
                <w:szCs w:val="20"/>
              </w:rPr>
              <w:t>Criteria of Assessment:</w:t>
            </w:r>
          </w:p>
          <w:p w14:paraId="3571E48D" w14:textId="0DA4BF3C" w:rsidR="00A61224" w:rsidRPr="00E838F1" w:rsidRDefault="00AF624B" w:rsidP="00E835B4">
            <w:pPr>
              <w:numPr>
                <w:ilvl w:val="0"/>
                <w:numId w:val="17"/>
              </w:numPr>
              <w:rPr>
                <w:sz w:val="20"/>
                <w:szCs w:val="20"/>
              </w:rPr>
            </w:pPr>
            <w:bookmarkStart w:id="791" w:name="_DV_M453"/>
            <w:bookmarkEnd w:id="791"/>
            <w:r w:rsidRPr="00E838F1">
              <w:rPr>
                <w:sz w:val="20"/>
                <w:szCs w:val="20"/>
              </w:rPr>
              <w:t xml:space="preserve">The results of the test </w:t>
            </w:r>
            <w:r w:rsidR="00D15B6E" w:rsidRPr="00E838F1">
              <w:rPr>
                <w:sz w:val="20"/>
                <w:szCs w:val="20"/>
              </w:rPr>
              <w:t xml:space="preserve">will </w:t>
            </w:r>
            <w:r w:rsidRPr="00E838F1">
              <w:rPr>
                <w:sz w:val="20"/>
                <w:szCs w:val="20"/>
              </w:rPr>
              <w:t xml:space="preserve">demonstrate that the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of the </w:t>
            </w:r>
            <w:r w:rsidR="003A6DD4">
              <w:rPr>
                <w:b/>
                <w:sz w:val="20"/>
                <w:szCs w:val="20"/>
              </w:rPr>
              <w:t>PPM</w:t>
            </w:r>
            <w:r w:rsidR="00094CCD" w:rsidRPr="00E838F1">
              <w:rPr>
                <w:sz w:val="20"/>
                <w:szCs w:val="20"/>
              </w:rPr>
              <w:t xml:space="preserve"> </w:t>
            </w:r>
            <w:r w:rsidRPr="00E838F1">
              <w:rPr>
                <w:sz w:val="20"/>
                <w:szCs w:val="20"/>
              </w:rPr>
              <w:t>reduces dynamically over the requested time interval.</w:t>
            </w:r>
          </w:p>
          <w:p w14:paraId="3571E48E" w14:textId="15D2AE02" w:rsidR="00A61224" w:rsidRPr="00E838F1" w:rsidRDefault="00AF624B" w:rsidP="00E835B4">
            <w:pPr>
              <w:numPr>
                <w:ilvl w:val="0"/>
                <w:numId w:val="16"/>
              </w:numPr>
              <w:rPr>
                <w:sz w:val="22"/>
                <w:szCs w:val="22"/>
              </w:rPr>
            </w:pPr>
            <w:r w:rsidRPr="00E838F1">
              <w:rPr>
                <w:sz w:val="20"/>
                <w:szCs w:val="20"/>
              </w:rPr>
              <w:t xml:space="preserve">The </w:t>
            </w:r>
            <w:r w:rsidR="00DE14B4" w:rsidRPr="00DE14B4">
              <w:rPr>
                <w:b/>
                <w:sz w:val="20"/>
                <w:szCs w:val="20"/>
              </w:rPr>
              <w:t>MW</w:t>
            </w:r>
            <w:r w:rsidRPr="00E838F1">
              <w:rPr>
                <w:sz w:val="20"/>
                <w:szCs w:val="20"/>
              </w:rPr>
              <w:t xml:space="preserve"> </w:t>
            </w:r>
            <w:r w:rsidR="00DE14B4" w:rsidRPr="00DE14B4">
              <w:rPr>
                <w:b/>
                <w:sz w:val="20"/>
                <w:szCs w:val="20"/>
              </w:rPr>
              <w:t>Availability</w:t>
            </w:r>
            <w:r w:rsidRPr="00E838F1">
              <w:rPr>
                <w:sz w:val="20"/>
                <w:szCs w:val="20"/>
              </w:rPr>
              <w:t xml:space="preserve"> of the </w:t>
            </w:r>
            <w:r w:rsidR="003A6DD4">
              <w:rPr>
                <w:b/>
                <w:sz w:val="20"/>
                <w:szCs w:val="20"/>
              </w:rPr>
              <w:t>PPM</w:t>
            </w:r>
            <w:r w:rsidR="00094CCD" w:rsidRPr="00E838F1">
              <w:rPr>
                <w:sz w:val="20"/>
                <w:szCs w:val="20"/>
              </w:rPr>
              <w:t xml:space="preserve"> </w:t>
            </w:r>
            <w:r w:rsidR="00D15B6E" w:rsidRPr="00E838F1">
              <w:rPr>
                <w:sz w:val="20"/>
                <w:szCs w:val="20"/>
              </w:rPr>
              <w:t>will</w:t>
            </w:r>
            <w:r w:rsidRPr="00E838F1">
              <w:rPr>
                <w:sz w:val="20"/>
                <w:szCs w:val="20"/>
              </w:rPr>
              <w:t xml:space="preserve"> reflect the fact that SONI curtails the </w:t>
            </w:r>
            <w:r w:rsidR="00454966" w:rsidRPr="00454966">
              <w:rPr>
                <w:b/>
                <w:sz w:val="20"/>
                <w:szCs w:val="20"/>
              </w:rPr>
              <w:t>Output</w:t>
            </w:r>
            <w:r w:rsidRPr="00E838F1">
              <w:rPr>
                <w:sz w:val="20"/>
                <w:szCs w:val="20"/>
              </w:rPr>
              <w:t xml:space="preserve"> of the </w:t>
            </w:r>
            <w:r w:rsidR="003A6DD4">
              <w:rPr>
                <w:b/>
                <w:sz w:val="20"/>
                <w:szCs w:val="20"/>
              </w:rPr>
              <w:t>PPM</w:t>
            </w:r>
            <w:r w:rsidR="00094CCD" w:rsidRPr="00E838F1">
              <w:rPr>
                <w:sz w:val="20"/>
                <w:szCs w:val="20"/>
              </w:rPr>
              <w:t xml:space="preserve"> </w:t>
            </w:r>
            <w:r w:rsidRPr="00E838F1">
              <w:rPr>
                <w:sz w:val="20"/>
                <w:szCs w:val="20"/>
              </w:rPr>
              <w:t xml:space="preserve">(i.e. it should give an indication of the MIO of the </w:t>
            </w:r>
            <w:r w:rsidR="003A6DD4">
              <w:rPr>
                <w:b/>
                <w:sz w:val="20"/>
                <w:szCs w:val="20"/>
              </w:rPr>
              <w:t>PPM</w:t>
            </w:r>
            <w:r w:rsidR="00094CCD" w:rsidRPr="00E838F1">
              <w:rPr>
                <w:sz w:val="20"/>
                <w:szCs w:val="20"/>
              </w:rPr>
              <w:t xml:space="preserve"> </w:t>
            </w:r>
            <w:r w:rsidRPr="00E838F1">
              <w:rPr>
                <w:sz w:val="20"/>
                <w:szCs w:val="20"/>
              </w:rPr>
              <w:t>had the site not been curtailed by SONI).</w:t>
            </w:r>
          </w:p>
          <w:p w14:paraId="3571E48F" w14:textId="4E6A2E1C" w:rsidR="00A61224" w:rsidRPr="00E838F1" w:rsidRDefault="003A6DD4" w:rsidP="00E835B4">
            <w:pPr>
              <w:numPr>
                <w:ilvl w:val="0"/>
                <w:numId w:val="16"/>
              </w:numPr>
              <w:rPr>
                <w:sz w:val="20"/>
                <w:szCs w:val="20"/>
              </w:rPr>
            </w:pPr>
            <w:r>
              <w:rPr>
                <w:b/>
                <w:sz w:val="20"/>
                <w:szCs w:val="20"/>
              </w:rPr>
              <w:t>PPM</w:t>
            </w:r>
            <w:r w:rsidR="00094CCD" w:rsidRPr="00E838F1">
              <w:rPr>
                <w:sz w:val="20"/>
                <w:szCs w:val="20"/>
              </w:rPr>
              <w:t xml:space="preserve"> </w:t>
            </w:r>
            <w:r w:rsidR="00A61224" w:rsidRPr="00E838F1">
              <w:rPr>
                <w:sz w:val="20"/>
                <w:szCs w:val="20"/>
              </w:rPr>
              <w:t xml:space="preserve">is at 0 </w:t>
            </w:r>
            <w:r w:rsidR="00DE14B4" w:rsidRPr="00DE14B4">
              <w:rPr>
                <w:b/>
                <w:sz w:val="20"/>
                <w:szCs w:val="20"/>
              </w:rPr>
              <w:t>MW</w:t>
            </w:r>
            <w:r w:rsidR="00A61224" w:rsidRPr="00E838F1">
              <w:rPr>
                <w:sz w:val="20"/>
                <w:szCs w:val="20"/>
              </w:rPr>
              <w:t xml:space="preserve"> </w:t>
            </w:r>
            <w:r w:rsidR="00454966" w:rsidRPr="00454966">
              <w:rPr>
                <w:b/>
                <w:sz w:val="20"/>
                <w:szCs w:val="20"/>
              </w:rPr>
              <w:t>Output</w:t>
            </w:r>
            <w:r w:rsidR="00A61224" w:rsidRPr="00E838F1">
              <w:rPr>
                <w:sz w:val="20"/>
                <w:szCs w:val="20"/>
              </w:rPr>
              <w:t xml:space="preserve"> within ±10 seconds of the specified ‘Curtailment Time Interval’.</w:t>
            </w:r>
          </w:p>
          <w:p w14:paraId="3571E490" w14:textId="77777777" w:rsidR="00A61224" w:rsidRPr="00E838F1" w:rsidRDefault="00A61224" w:rsidP="00E835B4">
            <w:pPr>
              <w:numPr>
                <w:ilvl w:val="0"/>
                <w:numId w:val="16"/>
              </w:numPr>
              <w:rPr>
                <w:sz w:val="20"/>
                <w:szCs w:val="20"/>
              </w:rPr>
            </w:pPr>
            <w:r w:rsidRPr="00E838F1">
              <w:rPr>
                <w:sz w:val="20"/>
                <w:szCs w:val="20"/>
              </w:rPr>
              <w:t xml:space="preserve">The </w:t>
            </w:r>
            <w:r w:rsidR="00DE14B4" w:rsidRPr="00DE14B4">
              <w:rPr>
                <w:b/>
                <w:sz w:val="20"/>
                <w:szCs w:val="20"/>
              </w:rPr>
              <w:t>MW</w:t>
            </w:r>
            <w:r w:rsidRPr="00E838F1">
              <w:rPr>
                <w:sz w:val="20"/>
                <w:szCs w:val="20"/>
              </w:rPr>
              <w:t xml:space="preserve"> reduction </w:t>
            </w:r>
            <w:r w:rsidR="00D15B6E" w:rsidRPr="00E838F1">
              <w:rPr>
                <w:sz w:val="20"/>
                <w:szCs w:val="20"/>
              </w:rPr>
              <w:t>will</w:t>
            </w:r>
            <w:r w:rsidRPr="00E838F1">
              <w:rPr>
                <w:sz w:val="20"/>
                <w:szCs w:val="20"/>
              </w:rPr>
              <w:t xml:space="preserve"> be at a continuous linear ramp down rate over the time frame given.</w:t>
            </w:r>
          </w:p>
          <w:p w14:paraId="3571E491" w14:textId="5A77D408" w:rsidR="00A61224" w:rsidRPr="00E838F1" w:rsidRDefault="00A61224" w:rsidP="00E835B4">
            <w:pPr>
              <w:numPr>
                <w:ilvl w:val="0"/>
                <w:numId w:val="16"/>
              </w:numPr>
              <w:rPr>
                <w:sz w:val="22"/>
                <w:szCs w:val="22"/>
              </w:rPr>
            </w:pPr>
            <w:r w:rsidRPr="00E838F1">
              <w:rPr>
                <w:sz w:val="20"/>
                <w:szCs w:val="20"/>
              </w:rPr>
              <w:t xml:space="preserve">The </w:t>
            </w:r>
            <w:r w:rsidR="003A6DD4">
              <w:rPr>
                <w:b/>
                <w:sz w:val="20"/>
                <w:szCs w:val="20"/>
              </w:rPr>
              <w:t>PPM</w:t>
            </w:r>
            <w:r w:rsidR="00094CCD" w:rsidRPr="00E838F1">
              <w:rPr>
                <w:sz w:val="20"/>
                <w:szCs w:val="20"/>
              </w:rPr>
              <w:t xml:space="preserve"> </w:t>
            </w:r>
            <w:r w:rsidRPr="00E838F1">
              <w:rPr>
                <w:sz w:val="20"/>
                <w:szCs w:val="20"/>
              </w:rPr>
              <w:t>response will be assessed from the time the Emergency Action Mode is engaged.</w:t>
            </w:r>
            <w:r w:rsidRPr="00E838F1">
              <w:rPr>
                <w:sz w:val="22"/>
                <w:szCs w:val="22"/>
              </w:rPr>
              <w:t xml:space="preserve"> </w:t>
            </w:r>
          </w:p>
        </w:tc>
      </w:tr>
    </w:tbl>
    <w:p w14:paraId="3571E493" w14:textId="77777777" w:rsidR="00AF624B" w:rsidRPr="00E838F1" w:rsidRDefault="00AF624B" w:rsidP="000604DF">
      <w:pPr>
        <w:rPr>
          <w:bCs/>
          <w:sz w:val="26"/>
          <w:szCs w:val="26"/>
        </w:rPr>
      </w:pPr>
      <w:bookmarkStart w:id="792" w:name="_DV_M454"/>
      <w:bookmarkEnd w:id="792"/>
    </w:p>
    <w:p w14:paraId="3571E494" w14:textId="77777777" w:rsidR="00AF624B" w:rsidRPr="00E838F1" w:rsidRDefault="00AF624B" w:rsidP="000604DF">
      <w:pPr>
        <w:rPr>
          <w:bCs/>
          <w:sz w:val="26"/>
          <w:szCs w:val="26"/>
        </w:rPr>
      </w:pPr>
    </w:p>
    <w:p w14:paraId="3571E495" w14:textId="77777777" w:rsidR="00AF624B" w:rsidRPr="00E838F1" w:rsidRDefault="00AF624B" w:rsidP="000604DF">
      <w:pPr>
        <w:rPr>
          <w:bCs/>
          <w:sz w:val="26"/>
          <w:szCs w:val="26"/>
        </w:rPr>
      </w:pPr>
    </w:p>
    <w:p w14:paraId="3571E496" w14:textId="77777777" w:rsidR="00AF624B" w:rsidRPr="00E838F1" w:rsidRDefault="00AF624B" w:rsidP="000604DF">
      <w:pPr>
        <w:rPr>
          <w:bCs/>
          <w:sz w:val="26"/>
          <w:szCs w:val="26"/>
        </w:rPr>
      </w:pPr>
    </w:p>
    <w:p w14:paraId="3571E497" w14:textId="77777777" w:rsidR="00B72D16" w:rsidRPr="00E838F1" w:rsidRDefault="00B72D16">
      <w:pPr>
        <w:autoSpaceDE/>
        <w:autoSpaceDN/>
        <w:adjustRightInd/>
        <w:rPr>
          <w:bCs/>
          <w:sz w:val="26"/>
          <w:szCs w:val="26"/>
        </w:rPr>
      </w:pPr>
      <w:r w:rsidRPr="00E838F1">
        <w:rPr>
          <w:bCs/>
          <w:sz w:val="26"/>
          <w:szCs w:val="26"/>
        </w:rPr>
        <w:br w:type="page"/>
      </w:r>
    </w:p>
    <w:p w14:paraId="3571E498" w14:textId="77777777" w:rsidR="004E066F" w:rsidRPr="0055288D" w:rsidRDefault="0055288D" w:rsidP="0070764C">
      <w:pPr>
        <w:pStyle w:val="Heading3"/>
        <w:numPr>
          <w:ilvl w:val="2"/>
          <w:numId w:val="52"/>
        </w:numPr>
        <w:ind w:left="0" w:firstLine="0"/>
        <w:rPr>
          <w:sz w:val="22"/>
          <w:szCs w:val="22"/>
        </w:rPr>
      </w:pPr>
      <w:bookmarkStart w:id="793" w:name="_Toc256527386"/>
      <w:bookmarkStart w:id="794" w:name="_Toc257039350"/>
      <w:bookmarkStart w:id="795" w:name="_Toc327200020"/>
      <w:bookmarkStart w:id="796" w:name="_Toc498431135"/>
      <w:r w:rsidRPr="0055288D">
        <w:rPr>
          <w:sz w:val="22"/>
          <w:szCs w:val="22"/>
        </w:rPr>
        <w:lastRenderedPageBreak/>
        <w:t xml:space="preserve">SHUT-DOWN REQUEST </w:t>
      </w:r>
      <w:bookmarkEnd w:id="793"/>
      <w:r w:rsidRPr="0055288D">
        <w:rPr>
          <w:sz w:val="22"/>
          <w:szCs w:val="22"/>
        </w:rPr>
        <w:t>TEST PROCEDURE</w:t>
      </w:r>
      <w:bookmarkEnd w:id="794"/>
      <w:bookmarkEnd w:id="795"/>
      <w:bookmarkEnd w:id="796"/>
    </w:p>
    <w:p w14:paraId="3571E499" w14:textId="77777777" w:rsidR="00AF624B" w:rsidRPr="00E838F1" w:rsidRDefault="00AF624B" w:rsidP="000604DF">
      <w:pPr>
        <w:rPr>
          <w:bCs/>
          <w:sz w:val="26"/>
          <w:szCs w:val="26"/>
        </w:rPr>
      </w:pPr>
    </w:p>
    <w:p w14:paraId="3571E49A" w14:textId="30C9647E" w:rsidR="00AF624B" w:rsidRPr="00E838F1" w:rsidRDefault="00AF624B" w:rsidP="000604DF">
      <w:pPr>
        <w:spacing w:line="360" w:lineRule="auto"/>
        <w:jc w:val="both"/>
        <w:rPr>
          <w:sz w:val="22"/>
          <w:szCs w:val="22"/>
        </w:rPr>
      </w:pPr>
      <w:r w:rsidRPr="00E838F1">
        <w:rPr>
          <w:sz w:val="22"/>
          <w:szCs w:val="22"/>
        </w:rPr>
        <w:t xml:space="preserve">The </w:t>
      </w:r>
      <w:r w:rsidR="003A6DD4">
        <w:rPr>
          <w:b/>
          <w:sz w:val="22"/>
          <w:szCs w:val="22"/>
        </w:rPr>
        <w:t>PPM</w:t>
      </w:r>
      <w:r w:rsidR="00094CCD" w:rsidRPr="00E838F1">
        <w:rPr>
          <w:sz w:val="22"/>
          <w:szCs w:val="22"/>
        </w:rPr>
        <w:t xml:space="preserve"> </w:t>
      </w:r>
      <w:r w:rsidRPr="00E838F1">
        <w:rPr>
          <w:sz w:val="22"/>
          <w:szCs w:val="22"/>
        </w:rPr>
        <w:t xml:space="preserve">shall be able to reduce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of the site to zero. The reduction in</w:t>
      </w:r>
      <w:r w:rsidR="003212EE">
        <w:rPr>
          <w:sz w:val="22"/>
          <w:szCs w:val="22"/>
        </w:rPr>
        <w:t xml:space="preserve"> </w:t>
      </w:r>
      <w:r w:rsidR="003212EE">
        <w:rPr>
          <w:b/>
          <w:sz w:val="22"/>
          <w:szCs w:val="22"/>
        </w:rPr>
        <w:t>Output</w:t>
      </w:r>
      <w:r w:rsidRPr="00E838F1">
        <w:rPr>
          <w:sz w:val="22"/>
          <w:szCs w:val="22"/>
        </w:rPr>
        <w:t xml:space="preserve"> </w:t>
      </w:r>
      <w:r w:rsidR="00D15B6E" w:rsidRPr="00E838F1">
        <w:rPr>
          <w:sz w:val="22"/>
          <w:szCs w:val="22"/>
        </w:rPr>
        <w:t>will</w:t>
      </w:r>
      <w:r w:rsidRPr="00E838F1">
        <w:rPr>
          <w:sz w:val="22"/>
          <w:szCs w:val="22"/>
        </w:rPr>
        <w:t xml:space="preserve"> take place in a specified ‘Curtailment Time Period’ between 1 and 30 minutes, as per </w:t>
      </w:r>
      <w:proofErr w:type="gramStart"/>
      <w:r w:rsidR="0012240D" w:rsidRPr="00E838F1">
        <w:rPr>
          <w:sz w:val="22"/>
          <w:szCs w:val="22"/>
        </w:rPr>
        <w:t>CC.S2.1.3.7(</w:t>
      </w:r>
      <w:proofErr w:type="gramEnd"/>
      <w:r w:rsidR="0012240D" w:rsidRPr="00E838F1">
        <w:rPr>
          <w:sz w:val="22"/>
          <w:szCs w:val="22"/>
        </w:rPr>
        <w:t xml:space="preserve">d) for </w:t>
      </w:r>
      <w:r w:rsidR="00103BD2" w:rsidRPr="00E838F1">
        <w:rPr>
          <w:sz w:val="22"/>
          <w:szCs w:val="22"/>
        </w:rPr>
        <w:t>Transmission Connected</w:t>
      </w:r>
      <w:r w:rsidR="0012240D" w:rsidRPr="00E838F1">
        <w:rPr>
          <w:sz w:val="22"/>
          <w:szCs w:val="22"/>
        </w:rPr>
        <w:t xml:space="preserve"> </w:t>
      </w:r>
      <w:r w:rsidR="003A6DD4">
        <w:rPr>
          <w:b/>
          <w:sz w:val="22"/>
          <w:szCs w:val="22"/>
        </w:rPr>
        <w:t>PPM</w:t>
      </w:r>
      <w:r w:rsidR="00094CCD" w:rsidRPr="00E838F1">
        <w:rPr>
          <w:sz w:val="22"/>
          <w:szCs w:val="22"/>
        </w:rPr>
        <w:t xml:space="preserve"> </w:t>
      </w:r>
      <w:r w:rsidR="0012240D" w:rsidRPr="00E838F1">
        <w:rPr>
          <w:sz w:val="22"/>
          <w:szCs w:val="22"/>
        </w:rPr>
        <w:t xml:space="preserve">and CC.S2.2.3.4 (a) for </w:t>
      </w:r>
      <w:r w:rsidR="00103BD2" w:rsidRPr="00E838F1">
        <w:rPr>
          <w:sz w:val="22"/>
          <w:szCs w:val="22"/>
        </w:rPr>
        <w:t>Distribution Connected</w:t>
      </w:r>
      <w:r w:rsidR="0012240D" w:rsidRPr="00E838F1">
        <w:rPr>
          <w:sz w:val="22"/>
          <w:szCs w:val="22"/>
        </w:rPr>
        <w:t xml:space="preserve"> </w:t>
      </w:r>
      <w:r w:rsidR="003A6DD4">
        <w:rPr>
          <w:b/>
          <w:sz w:val="22"/>
          <w:szCs w:val="22"/>
        </w:rPr>
        <w:t>PPM</w:t>
      </w:r>
      <w:r w:rsidR="0012240D" w:rsidRPr="00E838F1">
        <w:rPr>
          <w:sz w:val="22"/>
          <w:szCs w:val="22"/>
        </w:rPr>
        <w:t>.</w:t>
      </w:r>
      <w:r w:rsidR="00E80D76" w:rsidRPr="00E838F1">
        <w:rPr>
          <w:sz w:val="22"/>
          <w:szCs w:val="22"/>
        </w:rPr>
        <w:t xml:space="preserve">  The </w:t>
      </w:r>
      <w:r w:rsidR="003A6DD4">
        <w:rPr>
          <w:b/>
          <w:sz w:val="22"/>
          <w:szCs w:val="22"/>
        </w:rPr>
        <w:t>PPM</w:t>
      </w:r>
      <w:r w:rsidR="00E80D76" w:rsidRPr="00E838F1">
        <w:rPr>
          <w:sz w:val="22"/>
          <w:szCs w:val="22"/>
        </w:rPr>
        <w:t xml:space="preserve"> shall calculate the </w:t>
      </w:r>
      <w:r w:rsidR="00CD0CC9" w:rsidRPr="00CD0CC9">
        <w:rPr>
          <w:b/>
          <w:sz w:val="22"/>
          <w:szCs w:val="22"/>
        </w:rPr>
        <w:t>Active Power Control Set-Point Ramp Rate</w:t>
      </w:r>
      <w:r w:rsidR="00E80D76" w:rsidRPr="00E838F1">
        <w:rPr>
          <w:sz w:val="22"/>
          <w:szCs w:val="22"/>
        </w:rPr>
        <w:t xml:space="preserve"> accordingly.</w:t>
      </w:r>
    </w:p>
    <w:p w14:paraId="3571E49B" w14:textId="77777777" w:rsidR="00AF624B" w:rsidRPr="00E838F1" w:rsidRDefault="00AF624B" w:rsidP="000604DF">
      <w:pPr>
        <w:spacing w:line="360" w:lineRule="auto"/>
        <w:jc w:val="both"/>
        <w:rPr>
          <w:sz w:val="22"/>
          <w:szCs w:val="22"/>
        </w:rPr>
      </w:pPr>
    </w:p>
    <w:p w14:paraId="3571E49C" w14:textId="77777777" w:rsidR="00AF624B" w:rsidRPr="00AC066D" w:rsidRDefault="00AF624B" w:rsidP="000604DF">
      <w:pPr>
        <w:rPr>
          <w:bCs/>
          <w:i/>
          <w:sz w:val="23"/>
          <w:szCs w:val="23"/>
          <w:u w:val="single"/>
        </w:rPr>
      </w:pPr>
      <w:r w:rsidRPr="00AC066D">
        <w:rPr>
          <w:bCs/>
          <w:i/>
          <w:sz w:val="23"/>
          <w:szCs w:val="23"/>
          <w:u w:val="single"/>
        </w:rPr>
        <w:t xml:space="preserve">Shut-Down Request </w:t>
      </w:r>
      <w:r w:rsidR="006270D6">
        <w:rPr>
          <w:bCs/>
          <w:i/>
          <w:sz w:val="23"/>
          <w:szCs w:val="23"/>
          <w:u w:val="single"/>
        </w:rPr>
        <w:t>Compliance</w:t>
      </w:r>
      <w:r w:rsidRPr="00AC066D">
        <w:rPr>
          <w:bCs/>
          <w:i/>
          <w:sz w:val="23"/>
          <w:szCs w:val="23"/>
          <w:u w:val="single"/>
        </w:rPr>
        <w:t xml:space="preserve"> Tests</w:t>
      </w:r>
    </w:p>
    <w:p w14:paraId="3571E49D" w14:textId="77777777" w:rsidR="00AF624B" w:rsidRPr="00E838F1" w:rsidRDefault="00AF624B" w:rsidP="000604DF">
      <w:pPr>
        <w:rPr>
          <w:bCs/>
          <w:sz w:val="23"/>
          <w:szCs w:val="23"/>
        </w:rPr>
      </w:pPr>
    </w:p>
    <w:p w14:paraId="3571E49E" w14:textId="39210C77" w:rsidR="00AF624B" w:rsidRPr="00E838F1" w:rsidRDefault="00454966" w:rsidP="000604DF">
      <w:pPr>
        <w:spacing w:line="360" w:lineRule="auto"/>
        <w:jc w:val="both"/>
        <w:rPr>
          <w:sz w:val="22"/>
          <w:szCs w:val="22"/>
        </w:rPr>
      </w:pPr>
      <w:r w:rsidRPr="00454966">
        <w:rPr>
          <w:b/>
          <w:sz w:val="22"/>
          <w:szCs w:val="22"/>
        </w:rPr>
        <w:t>Shutdown</w:t>
      </w:r>
      <w:r w:rsidR="00AF624B" w:rsidRPr="00E838F1">
        <w:rPr>
          <w:sz w:val="22"/>
          <w:szCs w:val="22"/>
        </w:rPr>
        <w:t xml:space="preserve"> Request testing </w:t>
      </w:r>
      <w:r w:rsidR="00D15B6E" w:rsidRPr="00E838F1">
        <w:rPr>
          <w:sz w:val="22"/>
          <w:szCs w:val="22"/>
        </w:rPr>
        <w:t>will</w:t>
      </w:r>
      <w:r w:rsidR="00AF624B" w:rsidRPr="00E838F1">
        <w:rPr>
          <w:sz w:val="22"/>
          <w:szCs w:val="22"/>
        </w:rPr>
        <w:t xml:space="preserve"> be carried out when 100% of the </w:t>
      </w:r>
      <w:r w:rsidR="003A6DD4">
        <w:rPr>
          <w:b/>
          <w:sz w:val="22"/>
          <w:szCs w:val="22"/>
        </w:rPr>
        <w:t>PPM</w:t>
      </w:r>
      <w:r w:rsidR="00094CCD" w:rsidRPr="00E838F1">
        <w:rPr>
          <w:sz w:val="22"/>
          <w:szCs w:val="22"/>
        </w:rPr>
        <w:t xml:space="preserve"> </w:t>
      </w:r>
      <w:r w:rsidR="004213DA" w:rsidRPr="004213DA">
        <w:rPr>
          <w:b/>
          <w:sz w:val="22"/>
          <w:szCs w:val="22"/>
        </w:rPr>
        <w:t>Generating Unit</w:t>
      </w:r>
      <w:r w:rsidR="00AF624B" w:rsidRPr="00E838F1">
        <w:rPr>
          <w:sz w:val="22"/>
          <w:szCs w:val="22"/>
        </w:rPr>
        <w:t xml:space="preserve">s are in service. The available power on the day of testing should be greater than 80% of </w:t>
      </w:r>
      <w:r w:rsidRPr="00454966">
        <w:rPr>
          <w:b/>
          <w:sz w:val="22"/>
          <w:szCs w:val="22"/>
        </w:rPr>
        <w:t>Registered Capacity</w:t>
      </w:r>
      <w:r w:rsidR="00AF624B" w:rsidRPr="00E838F1">
        <w:rPr>
          <w:sz w:val="22"/>
          <w:szCs w:val="22"/>
        </w:rPr>
        <w:t>.</w:t>
      </w:r>
    </w:p>
    <w:p w14:paraId="3571E49F" w14:textId="77777777" w:rsidR="00AF624B" w:rsidRPr="00E838F1" w:rsidRDefault="00AF624B" w:rsidP="000604DF">
      <w:pPr>
        <w:rPr>
          <w:sz w:val="22"/>
          <w:szCs w:val="22"/>
        </w:rPr>
      </w:pPr>
    </w:p>
    <w:tbl>
      <w:tblPr>
        <w:tblW w:w="921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8472"/>
      </w:tblGrid>
      <w:tr w:rsidR="00AF624B" w:rsidRPr="00E838F1" w14:paraId="3571E4A2" w14:textId="77777777" w:rsidTr="00CA7B52">
        <w:trPr>
          <w:cantSplit/>
        </w:trPr>
        <w:tc>
          <w:tcPr>
            <w:tcW w:w="9214" w:type="dxa"/>
            <w:gridSpan w:val="2"/>
            <w:tcBorders>
              <w:top w:val="double" w:sz="4" w:space="0" w:color="auto"/>
            </w:tcBorders>
            <w:vAlign w:val="center"/>
          </w:tcPr>
          <w:p w14:paraId="3571E4A0" w14:textId="77777777" w:rsidR="00AF624B" w:rsidRPr="00E838F1" w:rsidRDefault="00AF624B" w:rsidP="000604DF">
            <w:pPr>
              <w:pStyle w:val="Header"/>
              <w:tabs>
                <w:tab w:val="clear" w:pos="4320"/>
                <w:tab w:val="clear" w:pos="8640"/>
              </w:tabs>
              <w:spacing w:line="360" w:lineRule="auto"/>
              <w:jc w:val="center"/>
              <w:rPr>
                <w:w w:val="0"/>
                <w:sz w:val="18"/>
              </w:rPr>
            </w:pPr>
            <w:r w:rsidRPr="00E838F1">
              <w:rPr>
                <w:w w:val="0"/>
                <w:sz w:val="18"/>
              </w:rPr>
              <w:t>Shut-Down Request</w:t>
            </w:r>
            <w:r w:rsidRPr="00E838F1">
              <w:rPr>
                <w:bCs/>
                <w:sz w:val="23"/>
                <w:szCs w:val="23"/>
              </w:rPr>
              <w:t xml:space="preserve"> </w:t>
            </w:r>
            <w:r w:rsidRPr="00E838F1">
              <w:rPr>
                <w:w w:val="0"/>
                <w:sz w:val="18"/>
              </w:rPr>
              <w:t>Test Sequence</w:t>
            </w:r>
          </w:p>
          <w:p w14:paraId="3571E4A1" w14:textId="43E81124" w:rsidR="00AF624B" w:rsidRPr="00E838F1" w:rsidRDefault="00AF624B" w:rsidP="00BA13D1">
            <w:pPr>
              <w:pStyle w:val="Header"/>
              <w:tabs>
                <w:tab w:val="clear" w:pos="4320"/>
                <w:tab w:val="clear" w:pos="8640"/>
              </w:tabs>
              <w:spacing w:line="360" w:lineRule="auto"/>
              <w:jc w:val="center"/>
              <w:rPr>
                <w:w w:val="0"/>
                <w:sz w:val="18"/>
              </w:rPr>
            </w:pPr>
            <w:r w:rsidRPr="00E838F1">
              <w:rPr>
                <w:w w:val="0"/>
                <w:sz w:val="18"/>
              </w:rPr>
              <w:t xml:space="preserve">(At MIO, SONI will reduce the </w:t>
            </w:r>
            <w:r w:rsidR="003A6DD4">
              <w:rPr>
                <w:b/>
                <w:w w:val="0"/>
                <w:sz w:val="18"/>
              </w:rPr>
              <w:t>PPM</w:t>
            </w:r>
            <w:r w:rsidR="00094CCD" w:rsidRPr="00E838F1">
              <w:rPr>
                <w:w w:val="0"/>
                <w:sz w:val="18"/>
              </w:rPr>
              <w:t xml:space="preserve"> </w:t>
            </w:r>
            <w:r w:rsidR="00DE14B4" w:rsidRPr="00DE14B4">
              <w:rPr>
                <w:b/>
                <w:w w:val="0"/>
                <w:sz w:val="18"/>
              </w:rPr>
              <w:t>MW</w:t>
            </w:r>
            <w:r w:rsidRPr="00E838F1">
              <w:rPr>
                <w:w w:val="0"/>
                <w:sz w:val="18"/>
              </w:rPr>
              <w:t xml:space="preserve"> </w:t>
            </w:r>
            <w:r w:rsidR="00454966" w:rsidRPr="00454966">
              <w:rPr>
                <w:b/>
                <w:w w:val="0"/>
                <w:sz w:val="18"/>
              </w:rPr>
              <w:t>Output</w:t>
            </w:r>
            <w:r w:rsidRPr="00E838F1">
              <w:rPr>
                <w:w w:val="0"/>
                <w:sz w:val="18"/>
              </w:rPr>
              <w:t xml:space="preserve"> to zero in a ‘Curtailment Time Interval’ of 5 mins)</w:t>
            </w:r>
          </w:p>
        </w:tc>
      </w:tr>
      <w:tr w:rsidR="00AF624B" w:rsidRPr="00E838F1" w14:paraId="3571E4A6" w14:textId="77777777" w:rsidTr="00CA7B52">
        <w:tc>
          <w:tcPr>
            <w:tcW w:w="742" w:type="dxa"/>
          </w:tcPr>
          <w:p w14:paraId="3571E4A3" w14:textId="77777777" w:rsidR="00AF624B" w:rsidRPr="00E838F1" w:rsidRDefault="00AF624B" w:rsidP="000604DF">
            <w:pPr>
              <w:pStyle w:val="Header"/>
              <w:tabs>
                <w:tab w:val="clear" w:pos="4320"/>
                <w:tab w:val="clear" w:pos="8640"/>
              </w:tabs>
              <w:rPr>
                <w:w w:val="0"/>
                <w:sz w:val="18"/>
              </w:rPr>
            </w:pPr>
            <w:r w:rsidRPr="00E838F1">
              <w:rPr>
                <w:w w:val="0"/>
                <w:sz w:val="18"/>
              </w:rPr>
              <w:t>Step</w:t>
            </w:r>
          </w:p>
          <w:p w14:paraId="3571E4A4" w14:textId="77777777" w:rsidR="00AF624B" w:rsidRPr="00E838F1" w:rsidRDefault="00AF624B" w:rsidP="000604DF">
            <w:pPr>
              <w:pStyle w:val="Header"/>
              <w:tabs>
                <w:tab w:val="clear" w:pos="4320"/>
                <w:tab w:val="clear" w:pos="8640"/>
              </w:tabs>
              <w:rPr>
                <w:w w:val="0"/>
                <w:sz w:val="18"/>
              </w:rPr>
            </w:pPr>
            <w:r w:rsidRPr="00E838F1">
              <w:rPr>
                <w:w w:val="0"/>
                <w:sz w:val="18"/>
              </w:rPr>
              <w:t>No.</w:t>
            </w:r>
          </w:p>
        </w:tc>
        <w:tc>
          <w:tcPr>
            <w:tcW w:w="8472" w:type="dxa"/>
            <w:vAlign w:val="center"/>
          </w:tcPr>
          <w:p w14:paraId="3571E4A5" w14:textId="77777777" w:rsidR="00AF624B" w:rsidRPr="00E838F1" w:rsidRDefault="00AF624B" w:rsidP="000604DF">
            <w:pPr>
              <w:pStyle w:val="Header"/>
              <w:tabs>
                <w:tab w:val="clear" w:pos="4320"/>
                <w:tab w:val="clear" w:pos="8640"/>
              </w:tabs>
              <w:jc w:val="center"/>
              <w:rPr>
                <w:w w:val="0"/>
                <w:sz w:val="18"/>
              </w:rPr>
            </w:pPr>
            <w:r w:rsidRPr="00E838F1">
              <w:rPr>
                <w:w w:val="0"/>
                <w:sz w:val="18"/>
              </w:rPr>
              <w:t>Action</w:t>
            </w:r>
          </w:p>
        </w:tc>
      </w:tr>
      <w:tr w:rsidR="00AF624B" w:rsidRPr="00E838F1" w14:paraId="3571E4A9" w14:textId="77777777" w:rsidTr="00CA7B52">
        <w:tc>
          <w:tcPr>
            <w:tcW w:w="742" w:type="dxa"/>
          </w:tcPr>
          <w:p w14:paraId="3571E4A7"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1</w:t>
            </w:r>
          </w:p>
        </w:tc>
        <w:tc>
          <w:tcPr>
            <w:tcW w:w="8472" w:type="dxa"/>
          </w:tcPr>
          <w:p w14:paraId="3571E4A8" w14:textId="38E658BC"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send the </w:t>
            </w:r>
            <w:r w:rsidR="003A6DD4">
              <w:rPr>
                <w:b/>
                <w:w w:val="0"/>
                <w:sz w:val="18"/>
              </w:rPr>
              <w:t>PPM</w:t>
            </w:r>
            <w:r w:rsidR="00094CCD" w:rsidRPr="00E838F1">
              <w:rPr>
                <w:w w:val="0"/>
                <w:sz w:val="18"/>
              </w:rPr>
              <w:t xml:space="preserve"> </w:t>
            </w:r>
            <w:r w:rsidRPr="00E838F1">
              <w:rPr>
                <w:w w:val="0"/>
                <w:sz w:val="18"/>
              </w:rPr>
              <w:t xml:space="preserve">a </w:t>
            </w:r>
            <w:r w:rsidR="001934DD" w:rsidRPr="00E838F1">
              <w:rPr>
                <w:w w:val="0"/>
                <w:sz w:val="18"/>
              </w:rPr>
              <w:t>0</w:t>
            </w:r>
            <w:r w:rsidR="00DE14B4" w:rsidRPr="00DE14B4">
              <w:rPr>
                <w:b/>
                <w:w w:val="0"/>
                <w:sz w:val="18"/>
              </w:rPr>
              <w:t>MW</w:t>
            </w:r>
            <w:r w:rsidRPr="00E838F1">
              <w:rPr>
                <w:w w:val="0"/>
                <w:sz w:val="18"/>
              </w:rPr>
              <w:t xml:space="preserve"> set point.</w:t>
            </w:r>
          </w:p>
        </w:tc>
      </w:tr>
      <w:tr w:rsidR="00AF624B" w:rsidRPr="00E838F1" w14:paraId="3571E4AC" w14:textId="77777777" w:rsidTr="00CA7B52">
        <w:tc>
          <w:tcPr>
            <w:tcW w:w="742" w:type="dxa"/>
          </w:tcPr>
          <w:p w14:paraId="3571E4AA"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2</w:t>
            </w:r>
          </w:p>
        </w:tc>
        <w:tc>
          <w:tcPr>
            <w:tcW w:w="8472" w:type="dxa"/>
          </w:tcPr>
          <w:p w14:paraId="3571E4AB" w14:textId="77E70926"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 xml:space="preserve">will send SONI confirmation of the </w:t>
            </w:r>
            <w:r w:rsidR="001934DD" w:rsidRPr="00E838F1">
              <w:rPr>
                <w:w w:val="0"/>
                <w:sz w:val="18"/>
              </w:rPr>
              <w:t>0</w:t>
            </w:r>
            <w:r w:rsidR="00DE14B4" w:rsidRPr="00DE14B4">
              <w:rPr>
                <w:b/>
                <w:w w:val="0"/>
                <w:sz w:val="18"/>
              </w:rPr>
              <w:t>MW</w:t>
            </w:r>
            <w:r w:rsidRPr="00E838F1">
              <w:rPr>
                <w:w w:val="0"/>
                <w:sz w:val="18"/>
              </w:rPr>
              <w:t xml:space="preserve"> set point.</w:t>
            </w:r>
          </w:p>
        </w:tc>
      </w:tr>
      <w:tr w:rsidR="00AF624B" w:rsidRPr="00E838F1" w14:paraId="3571E4AF" w14:textId="77777777" w:rsidTr="00CA7B52">
        <w:tc>
          <w:tcPr>
            <w:tcW w:w="742" w:type="dxa"/>
          </w:tcPr>
          <w:p w14:paraId="3571E4AD"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3</w:t>
            </w:r>
          </w:p>
        </w:tc>
        <w:tc>
          <w:tcPr>
            <w:tcW w:w="8472" w:type="dxa"/>
          </w:tcPr>
          <w:p w14:paraId="3571E4AE" w14:textId="7556E35F"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SONI will send </w:t>
            </w:r>
            <w:r w:rsidR="003A6DD4">
              <w:rPr>
                <w:b/>
                <w:w w:val="0"/>
                <w:sz w:val="18"/>
              </w:rPr>
              <w:t>PPM</w:t>
            </w:r>
            <w:r w:rsidR="00094CCD" w:rsidRPr="00E838F1">
              <w:rPr>
                <w:w w:val="0"/>
                <w:sz w:val="18"/>
              </w:rPr>
              <w:t xml:space="preserve"> </w:t>
            </w:r>
            <w:r w:rsidRPr="00E838F1">
              <w:rPr>
                <w:w w:val="0"/>
                <w:sz w:val="18"/>
              </w:rPr>
              <w:t>a Curtailment Time Interval set point.</w:t>
            </w:r>
          </w:p>
        </w:tc>
      </w:tr>
      <w:tr w:rsidR="00AF624B" w:rsidRPr="00E838F1" w14:paraId="3571E4B2" w14:textId="77777777" w:rsidTr="00CA7B52">
        <w:tc>
          <w:tcPr>
            <w:tcW w:w="742" w:type="dxa"/>
          </w:tcPr>
          <w:p w14:paraId="3571E4B0"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4</w:t>
            </w:r>
          </w:p>
        </w:tc>
        <w:tc>
          <w:tcPr>
            <w:tcW w:w="8472" w:type="dxa"/>
          </w:tcPr>
          <w:p w14:paraId="3571E4B1" w14:textId="215DBB5C" w:rsidR="00AF624B" w:rsidRPr="00E838F1" w:rsidRDefault="00AF624B"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00094CCD" w:rsidRPr="00E838F1">
              <w:rPr>
                <w:w w:val="0"/>
                <w:sz w:val="18"/>
              </w:rPr>
              <w:t xml:space="preserve"> </w:t>
            </w:r>
            <w:r w:rsidRPr="00E838F1">
              <w:rPr>
                <w:w w:val="0"/>
                <w:sz w:val="18"/>
              </w:rPr>
              <w:t>will send SONI confirmation of the Curtailment Time Interval set point.</w:t>
            </w:r>
          </w:p>
        </w:tc>
      </w:tr>
      <w:tr w:rsidR="00AF624B" w:rsidRPr="00E838F1" w14:paraId="3571E4B5" w14:textId="77777777" w:rsidTr="00CA7B52">
        <w:tc>
          <w:tcPr>
            <w:tcW w:w="742" w:type="dxa"/>
          </w:tcPr>
          <w:p w14:paraId="3571E4B3"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5</w:t>
            </w:r>
          </w:p>
        </w:tc>
        <w:tc>
          <w:tcPr>
            <w:tcW w:w="8472" w:type="dxa"/>
          </w:tcPr>
          <w:p w14:paraId="3571E4B4"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SONI will turn on ‘Emergency Action’ mode.</w:t>
            </w:r>
          </w:p>
        </w:tc>
      </w:tr>
      <w:tr w:rsidR="00E80D76" w:rsidRPr="00E838F1" w14:paraId="3571E4B8" w14:textId="77777777" w:rsidTr="00CA7B52">
        <w:tc>
          <w:tcPr>
            <w:tcW w:w="742" w:type="dxa"/>
          </w:tcPr>
          <w:p w14:paraId="3571E4B6" w14:textId="77777777" w:rsidR="00E80D76" w:rsidRPr="00E838F1" w:rsidRDefault="00E80D76" w:rsidP="000604DF">
            <w:pPr>
              <w:pStyle w:val="Header"/>
              <w:tabs>
                <w:tab w:val="clear" w:pos="4320"/>
                <w:tab w:val="clear" w:pos="8640"/>
              </w:tabs>
              <w:spacing w:line="360" w:lineRule="auto"/>
              <w:rPr>
                <w:w w:val="0"/>
                <w:sz w:val="18"/>
              </w:rPr>
            </w:pPr>
            <w:r w:rsidRPr="00E838F1">
              <w:rPr>
                <w:w w:val="0"/>
                <w:sz w:val="18"/>
              </w:rPr>
              <w:t>6</w:t>
            </w:r>
          </w:p>
        </w:tc>
        <w:tc>
          <w:tcPr>
            <w:tcW w:w="8472" w:type="dxa"/>
          </w:tcPr>
          <w:p w14:paraId="3571E4B7" w14:textId="23E9780A" w:rsidR="00E80D76" w:rsidRPr="00E838F1" w:rsidRDefault="00E80D76" w:rsidP="000604DF">
            <w:pPr>
              <w:pStyle w:val="Header"/>
              <w:tabs>
                <w:tab w:val="clear" w:pos="4320"/>
                <w:tab w:val="clear" w:pos="8640"/>
              </w:tabs>
              <w:spacing w:line="360" w:lineRule="auto"/>
              <w:rPr>
                <w:w w:val="0"/>
                <w:sz w:val="18"/>
              </w:rPr>
            </w:pPr>
            <w:r w:rsidRPr="00E838F1">
              <w:rPr>
                <w:w w:val="0"/>
                <w:sz w:val="18"/>
              </w:rPr>
              <w:t xml:space="preserve">The </w:t>
            </w:r>
            <w:r w:rsidR="003A6DD4">
              <w:rPr>
                <w:b/>
                <w:w w:val="0"/>
                <w:sz w:val="18"/>
              </w:rPr>
              <w:t>PPM</w:t>
            </w:r>
            <w:r w:rsidRPr="00E838F1">
              <w:rPr>
                <w:w w:val="0"/>
                <w:sz w:val="18"/>
              </w:rPr>
              <w:t xml:space="preserve"> will ramp down at the </w:t>
            </w:r>
            <w:r w:rsidR="00CD0CC9" w:rsidRPr="00CD0CC9">
              <w:rPr>
                <w:b/>
                <w:w w:val="0"/>
                <w:sz w:val="18"/>
              </w:rPr>
              <w:t>Active Power Control Set-Point Ramp Rate</w:t>
            </w:r>
          </w:p>
        </w:tc>
      </w:tr>
      <w:tr w:rsidR="00AF624B" w:rsidRPr="00E838F1" w14:paraId="3571E4BB" w14:textId="77777777" w:rsidTr="00CA7B52">
        <w:tc>
          <w:tcPr>
            <w:tcW w:w="742" w:type="dxa"/>
            <w:tcBorders>
              <w:bottom w:val="double" w:sz="4" w:space="0" w:color="auto"/>
            </w:tcBorders>
          </w:tcPr>
          <w:p w14:paraId="3571E4B9" w14:textId="77777777" w:rsidR="00AF624B" w:rsidRPr="00E838F1" w:rsidRDefault="00E80D76" w:rsidP="000604DF">
            <w:pPr>
              <w:pStyle w:val="Header"/>
              <w:tabs>
                <w:tab w:val="clear" w:pos="4320"/>
                <w:tab w:val="clear" w:pos="8640"/>
              </w:tabs>
              <w:spacing w:line="360" w:lineRule="auto"/>
              <w:rPr>
                <w:w w:val="0"/>
                <w:sz w:val="18"/>
              </w:rPr>
            </w:pPr>
            <w:r w:rsidRPr="00E838F1">
              <w:rPr>
                <w:w w:val="0"/>
                <w:sz w:val="18"/>
              </w:rPr>
              <w:t>7</w:t>
            </w:r>
          </w:p>
        </w:tc>
        <w:tc>
          <w:tcPr>
            <w:tcW w:w="8472" w:type="dxa"/>
            <w:tcBorders>
              <w:bottom w:val="double" w:sz="4" w:space="0" w:color="auto"/>
            </w:tcBorders>
          </w:tcPr>
          <w:p w14:paraId="3571E4BA" w14:textId="23EC14C0" w:rsidR="00AF624B" w:rsidRPr="00E838F1" w:rsidRDefault="00AF624B" w:rsidP="001934DD">
            <w:pPr>
              <w:pStyle w:val="Header"/>
              <w:tabs>
                <w:tab w:val="clear" w:pos="4320"/>
                <w:tab w:val="clear" w:pos="8640"/>
              </w:tabs>
              <w:spacing w:line="360" w:lineRule="auto"/>
              <w:rPr>
                <w:w w:val="0"/>
                <w:sz w:val="18"/>
              </w:rPr>
            </w:pPr>
            <w:r w:rsidRPr="00E838F1">
              <w:rPr>
                <w:w w:val="0"/>
                <w:sz w:val="18"/>
              </w:rPr>
              <w:t xml:space="preserve">When the </w:t>
            </w:r>
            <w:r w:rsidR="003A6DD4">
              <w:rPr>
                <w:b/>
                <w:w w:val="0"/>
                <w:sz w:val="18"/>
              </w:rPr>
              <w:t>PPM</w:t>
            </w:r>
            <w:r w:rsidR="00094CCD" w:rsidRPr="00E838F1">
              <w:rPr>
                <w:w w:val="0"/>
                <w:sz w:val="18"/>
              </w:rPr>
              <w:t xml:space="preserve"> </w:t>
            </w:r>
            <w:r w:rsidRPr="00E838F1">
              <w:rPr>
                <w:w w:val="0"/>
                <w:sz w:val="18"/>
              </w:rPr>
              <w:t xml:space="preserve">has achieved the </w:t>
            </w:r>
            <w:r w:rsidR="001934DD" w:rsidRPr="00E838F1">
              <w:rPr>
                <w:w w:val="0"/>
                <w:sz w:val="18"/>
              </w:rPr>
              <w:t>0</w:t>
            </w:r>
            <w:r w:rsidR="00DE14B4" w:rsidRPr="00DE14B4">
              <w:rPr>
                <w:b/>
                <w:w w:val="0"/>
                <w:sz w:val="18"/>
              </w:rPr>
              <w:t>MW</w:t>
            </w:r>
            <w:r w:rsidRPr="00E838F1">
              <w:rPr>
                <w:w w:val="0"/>
                <w:sz w:val="18"/>
              </w:rPr>
              <w:t xml:space="preserve"> </w:t>
            </w:r>
            <w:r w:rsidR="00DB2B79">
              <w:rPr>
                <w:w w:val="0"/>
                <w:sz w:val="18"/>
              </w:rPr>
              <w:t>set point</w:t>
            </w:r>
            <w:r w:rsidRPr="00E838F1">
              <w:rPr>
                <w:w w:val="0"/>
                <w:sz w:val="18"/>
              </w:rPr>
              <w:t xml:space="preserve"> in the specified Curtailment Time Interval, the </w:t>
            </w:r>
            <w:r w:rsidR="003A6DD4">
              <w:rPr>
                <w:b/>
                <w:w w:val="0"/>
                <w:sz w:val="18"/>
              </w:rPr>
              <w:t>PPM</w:t>
            </w:r>
            <w:r w:rsidR="00094CCD" w:rsidRPr="00E838F1">
              <w:rPr>
                <w:w w:val="0"/>
                <w:sz w:val="18"/>
              </w:rPr>
              <w:t xml:space="preserve"> </w:t>
            </w:r>
            <w:r w:rsidRPr="00E838F1">
              <w:rPr>
                <w:w w:val="0"/>
                <w:sz w:val="18"/>
              </w:rPr>
              <w:t>will be required to remain at that set point for 5 mins.</w:t>
            </w:r>
          </w:p>
        </w:tc>
      </w:tr>
    </w:tbl>
    <w:p w14:paraId="3571E4BC" w14:textId="77777777" w:rsidR="00AF624B" w:rsidRPr="00E838F1" w:rsidRDefault="00AF624B" w:rsidP="000604DF">
      <w:pPr>
        <w:rPr>
          <w:sz w:val="22"/>
          <w:szCs w:val="22"/>
        </w:rPr>
      </w:pPr>
    </w:p>
    <w:p w14:paraId="3571E4BD" w14:textId="77777777" w:rsidR="00AF624B" w:rsidRPr="00E838F1" w:rsidRDefault="00AF624B" w:rsidP="000604DF">
      <w:pPr>
        <w:spacing w:line="360" w:lineRule="auto"/>
        <w:jc w:val="both"/>
        <w:rPr>
          <w:sz w:val="22"/>
          <w:szCs w:val="22"/>
        </w:rPr>
      </w:pPr>
    </w:p>
    <w:p w14:paraId="3571E4BE" w14:textId="77777777" w:rsidR="0012240D" w:rsidRPr="00E838F1" w:rsidRDefault="0012240D" w:rsidP="000604DF">
      <w:pPr>
        <w:spacing w:line="360" w:lineRule="auto"/>
        <w:jc w:val="both"/>
        <w:rPr>
          <w:sz w:val="22"/>
          <w:szCs w:val="22"/>
        </w:rPr>
      </w:pPr>
    </w:p>
    <w:p w14:paraId="3571E4BF" w14:textId="77777777" w:rsidR="00AF624B" w:rsidRPr="00E838F1" w:rsidRDefault="00AF624B" w:rsidP="000604DF">
      <w:pPr>
        <w:spacing w:line="360" w:lineRule="auto"/>
        <w:jc w:val="both"/>
        <w:rPr>
          <w:sz w:val="22"/>
          <w:szCs w:val="22"/>
        </w:rPr>
      </w:pPr>
    </w:p>
    <w:p w14:paraId="3571E4C0" w14:textId="77777777" w:rsidR="00AF624B" w:rsidRPr="00E838F1" w:rsidRDefault="00AF624B" w:rsidP="000604DF">
      <w:pPr>
        <w:spacing w:line="360" w:lineRule="auto"/>
        <w:jc w:val="both"/>
        <w:rPr>
          <w:sz w:val="22"/>
          <w:szCs w:val="22"/>
        </w:rPr>
      </w:pPr>
    </w:p>
    <w:p w14:paraId="3571E4C1" w14:textId="77777777" w:rsidR="00A61224" w:rsidRPr="00E838F1" w:rsidRDefault="00A61224" w:rsidP="000604DF">
      <w:pPr>
        <w:spacing w:line="360" w:lineRule="auto"/>
        <w:jc w:val="both"/>
        <w:rPr>
          <w:sz w:val="22"/>
          <w:szCs w:val="22"/>
        </w:rPr>
      </w:pPr>
    </w:p>
    <w:p w14:paraId="3571E4C2" w14:textId="77777777" w:rsidR="00A61224" w:rsidRPr="00E838F1" w:rsidRDefault="00A61224" w:rsidP="000604DF">
      <w:pPr>
        <w:spacing w:line="360" w:lineRule="auto"/>
        <w:jc w:val="both"/>
        <w:rPr>
          <w:sz w:val="22"/>
          <w:szCs w:val="22"/>
        </w:rPr>
      </w:pPr>
    </w:p>
    <w:p w14:paraId="3571E4C3" w14:textId="77777777" w:rsidR="00A61224" w:rsidRPr="00E838F1" w:rsidRDefault="00A61224" w:rsidP="000604DF">
      <w:pPr>
        <w:spacing w:line="360" w:lineRule="auto"/>
        <w:jc w:val="both"/>
        <w:rPr>
          <w:sz w:val="22"/>
          <w:szCs w:val="22"/>
        </w:rPr>
      </w:pPr>
    </w:p>
    <w:p w14:paraId="3571E4C4" w14:textId="77777777" w:rsidR="00A61224" w:rsidRPr="00E838F1" w:rsidRDefault="00A61224" w:rsidP="000604DF">
      <w:pPr>
        <w:spacing w:line="360" w:lineRule="auto"/>
        <w:jc w:val="both"/>
        <w:rPr>
          <w:sz w:val="22"/>
          <w:szCs w:val="22"/>
        </w:rPr>
      </w:pPr>
    </w:p>
    <w:p w14:paraId="3571E4C5" w14:textId="77777777" w:rsidR="00A61224" w:rsidRPr="00E838F1" w:rsidRDefault="00A61224" w:rsidP="000604DF">
      <w:pPr>
        <w:spacing w:line="360" w:lineRule="auto"/>
        <w:jc w:val="both"/>
        <w:rPr>
          <w:sz w:val="22"/>
          <w:szCs w:val="22"/>
        </w:rPr>
      </w:pPr>
    </w:p>
    <w:p w14:paraId="3571E4C6" w14:textId="77777777" w:rsidR="00A61224" w:rsidRPr="00E838F1" w:rsidRDefault="00A61224" w:rsidP="000604DF">
      <w:pPr>
        <w:spacing w:line="360" w:lineRule="auto"/>
        <w:jc w:val="both"/>
        <w:rPr>
          <w:sz w:val="22"/>
          <w:szCs w:val="22"/>
        </w:rPr>
      </w:pPr>
    </w:p>
    <w:p w14:paraId="3571E4C7" w14:textId="77777777" w:rsidR="00A61224" w:rsidRPr="00E838F1" w:rsidRDefault="00A61224" w:rsidP="000604DF">
      <w:pPr>
        <w:spacing w:line="360" w:lineRule="auto"/>
        <w:jc w:val="both"/>
        <w:rPr>
          <w:sz w:val="22"/>
          <w:szCs w:val="22"/>
        </w:rPr>
      </w:pPr>
    </w:p>
    <w:p w14:paraId="3571E4C8" w14:textId="77777777" w:rsidR="00A61224" w:rsidRPr="00E838F1" w:rsidRDefault="00A61224" w:rsidP="000604DF">
      <w:pPr>
        <w:spacing w:line="360" w:lineRule="auto"/>
        <w:jc w:val="both"/>
        <w:rPr>
          <w:sz w:val="22"/>
          <w:szCs w:val="22"/>
        </w:rPr>
      </w:pPr>
    </w:p>
    <w:p w14:paraId="3571E4C9" w14:textId="77777777" w:rsidR="00B72D16" w:rsidRPr="00E838F1" w:rsidRDefault="00B72D16">
      <w:pPr>
        <w:autoSpaceDE/>
        <w:autoSpaceDN/>
        <w:adjustRightInd/>
        <w:rPr>
          <w:sz w:val="22"/>
          <w:szCs w:val="22"/>
        </w:rPr>
      </w:pPr>
      <w:r w:rsidRPr="00E838F1">
        <w:rPr>
          <w:sz w:val="22"/>
          <w:szCs w:val="22"/>
        </w:rPr>
        <w:br w:type="page"/>
      </w:r>
    </w:p>
    <w:p w14:paraId="3571E4CA" w14:textId="14BC17C8" w:rsidR="004E066F" w:rsidRPr="0055288D" w:rsidRDefault="00454966" w:rsidP="0070764C">
      <w:pPr>
        <w:pStyle w:val="Heading2"/>
        <w:numPr>
          <w:ilvl w:val="1"/>
          <w:numId w:val="52"/>
        </w:numPr>
        <w:ind w:left="0" w:firstLine="0"/>
        <w:rPr>
          <w:szCs w:val="22"/>
        </w:rPr>
      </w:pPr>
      <w:bookmarkStart w:id="797" w:name="_Toc257039351"/>
      <w:bookmarkStart w:id="798" w:name="_Toc327200021"/>
      <w:bookmarkStart w:id="799" w:name="_Toc498431136"/>
      <w:r w:rsidRPr="00454966">
        <w:rPr>
          <w:szCs w:val="22"/>
        </w:rPr>
        <w:lastRenderedPageBreak/>
        <w:t>START-UP</w:t>
      </w:r>
      <w:r w:rsidR="00AF624B" w:rsidRPr="0055288D">
        <w:rPr>
          <w:szCs w:val="22"/>
        </w:rPr>
        <w:t xml:space="preserve"> SEQUENCE &amp; </w:t>
      </w:r>
      <w:r w:rsidR="00C15D63">
        <w:rPr>
          <w:szCs w:val="22"/>
        </w:rPr>
        <w:t xml:space="preserve">RESOURCE </w:t>
      </w:r>
      <w:r w:rsidR="00DC0AF4">
        <w:rPr>
          <w:szCs w:val="22"/>
        </w:rPr>
        <w:t>FOLLOW</w:t>
      </w:r>
      <w:r w:rsidR="007410F8">
        <w:rPr>
          <w:szCs w:val="22"/>
        </w:rPr>
        <w:t xml:space="preserve">ING </w:t>
      </w:r>
      <w:r w:rsidR="007410F8" w:rsidRPr="0055288D">
        <w:rPr>
          <w:szCs w:val="22"/>
        </w:rPr>
        <w:t xml:space="preserve">RAMP </w:t>
      </w:r>
      <w:r w:rsidR="00AF624B" w:rsidRPr="0055288D">
        <w:rPr>
          <w:szCs w:val="22"/>
        </w:rPr>
        <w:t>RATE TEST</w:t>
      </w:r>
      <w:bookmarkEnd w:id="797"/>
      <w:bookmarkEnd w:id="798"/>
      <w:bookmarkEnd w:id="799"/>
    </w:p>
    <w:p w14:paraId="3571E4CB" w14:textId="77777777" w:rsidR="00AF624B" w:rsidRPr="00E838F1" w:rsidRDefault="00AF624B" w:rsidP="000604DF">
      <w:pPr>
        <w:rPr>
          <w:w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AF624B" w:rsidRPr="00E838F1" w14:paraId="3571E4CD" w14:textId="77777777" w:rsidTr="000604DF">
        <w:tc>
          <w:tcPr>
            <w:tcW w:w="9576" w:type="dxa"/>
          </w:tcPr>
          <w:p w14:paraId="3571E4CC" w14:textId="77777777" w:rsidR="00AF624B" w:rsidRPr="00E838F1" w:rsidRDefault="00BA13D1" w:rsidP="000604DF">
            <w:pPr>
              <w:rPr>
                <w:sz w:val="20"/>
                <w:szCs w:val="20"/>
              </w:rPr>
            </w:pPr>
            <w:r w:rsidRPr="00E838F1">
              <w:rPr>
                <w:sz w:val="20"/>
                <w:szCs w:val="20"/>
              </w:rPr>
              <w:tab/>
            </w:r>
            <w:r w:rsidR="006270D6">
              <w:rPr>
                <w:sz w:val="20"/>
                <w:szCs w:val="20"/>
              </w:rPr>
              <w:t>Compliance</w:t>
            </w:r>
            <w:r w:rsidR="00AF624B" w:rsidRPr="00E838F1">
              <w:rPr>
                <w:sz w:val="20"/>
                <w:szCs w:val="20"/>
              </w:rPr>
              <w:t xml:space="preserve"> Testing/</w:t>
            </w:r>
            <w:r w:rsidR="00454966" w:rsidRPr="00454966">
              <w:rPr>
                <w:b/>
                <w:sz w:val="20"/>
                <w:szCs w:val="20"/>
              </w:rPr>
              <w:t>Monitoring</w:t>
            </w:r>
          </w:p>
        </w:tc>
      </w:tr>
      <w:tr w:rsidR="00AF624B" w:rsidRPr="00E838F1" w14:paraId="3571E4CF" w14:textId="77777777" w:rsidTr="000604DF">
        <w:tc>
          <w:tcPr>
            <w:tcW w:w="9576" w:type="dxa"/>
          </w:tcPr>
          <w:p w14:paraId="3571E4CE" w14:textId="3EA11B52" w:rsidR="00AF624B" w:rsidRPr="00E838F1" w:rsidRDefault="00AF624B" w:rsidP="00C15D63">
            <w:pPr>
              <w:rPr>
                <w:sz w:val="20"/>
                <w:szCs w:val="20"/>
              </w:rPr>
            </w:pPr>
            <w:r w:rsidRPr="00E838F1">
              <w:rPr>
                <w:sz w:val="20"/>
                <w:szCs w:val="20"/>
              </w:rPr>
              <w:tab/>
              <w:t xml:space="preserve">Title of Test:  </w:t>
            </w:r>
            <w:r w:rsidR="00454966" w:rsidRPr="00454966">
              <w:rPr>
                <w:b/>
                <w:sz w:val="20"/>
                <w:szCs w:val="20"/>
              </w:rPr>
              <w:t>Start-Up</w:t>
            </w:r>
            <w:r w:rsidRPr="00E838F1">
              <w:rPr>
                <w:sz w:val="20"/>
                <w:szCs w:val="20"/>
              </w:rPr>
              <w:t xml:space="preserve"> Sequence &amp; </w:t>
            </w:r>
            <w:r w:rsidR="00C15D63">
              <w:rPr>
                <w:sz w:val="20"/>
                <w:szCs w:val="20"/>
              </w:rPr>
              <w:t xml:space="preserve">Resource </w:t>
            </w:r>
            <w:r w:rsidR="00DC0AF4">
              <w:rPr>
                <w:sz w:val="20"/>
                <w:szCs w:val="20"/>
              </w:rPr>
              <w:t>Follow</w:t>
            </w:r>
            <w:r w:rsidR="007410F8">
              <w:rPr>
                <w:sz w:val="20"/>
                <w:szCs w:val="20"/>
              </w:rPr>
              <w:t xml:space="preserve">ing </w:t>
            </w:r>
            <w:r w:rsidRPr="00E838F1">
              <w:rPr>
                <w:sz w:val="20"/>
                <w:szCs w:val="20"/>
              </w:rPr>
              <w:t xml:space="preserve">Ramp Rate Test  </w:t>
            </w:r>
            <w:r w:rsidRPr="00E838F1">
              <w:rPr>
                <w:sz w:val="20"/>
                <w:szCs w:val="20"/>
              </w:rPr>
              <w:tab/>
              <w:t xml:space="preserve">                         </w:t>
            </w:r>
            <w:proofErr w:type="spellStart"/>
            <w:r w:rsidRPr="00E838F1">
              <w:rPr>
                <w:sz w:val="20"/>
                <w:szCs w:val="20"/>
              </w:rPr>
              <w:t>Test</w:t>
            </w:r>
            <w:proofErr w:type="spellEnd"/>
            <w:r w:rsidRPr="00E838F1">
              <w:rPr>
                <w:sz w:val="20"/>
                <w:szCs w:val="20"/>
              </w:rPr>
              <w:t xml:space="preserve"> Number: 11</w:t>
            </w:r>
          </w:p>
        </w:tc>
      </w:tr>
      <w:tr w:rsidR="00AF624B" w:rsidRPr="00E838F1" w14:paraId="3571E4DB" w14:textId="77777777" w:rsidTr="000604DF">
        <w:trPr>
          <w:trHeight w:val="1961"/>
        </w:trPr>
        <w:tc>
          <w:tcPr>
            <w:tcW w:w="9576" w:type="dxa"/>
          </w:tcPr>
          <w:p w14:paraId="3571E4D0" w14:textId="77777777" w:rsidR="00AF624B" w:rsidRPr="00E838F1" w:rsidRDefault="00AF624B" w:rsidP="000604DF">
            <w:pPr>
              <w:rPr>
                <w:sz w:val="20"/>
                <w:szCs w:val="20"/>
              </w:rPr>
            </w:pPr>
          </w:p>
          <w:p w14:paraId="3571E4D1" w14:textId="77777777" w:rsidR="002768B8" w:rsidRPr="00AC066D" w:rsidRDefault="002768B8" w:rsidP="002768B8">
            <w:pPr>
              <w:ind w:firstLine="720"/>
              <w:rPr>
                <w:i/>
                <w:sz w:val="20"/>
                <w:szCs w:val="20"/>
              </w:rPr>
            </w:pPr>
            <w:r w:rsidRPr="00AC066D">
              <w:rPr>
                <w:i/>
                <w:sz w:val="20"/>
                <w:szCs w:val="20"/>
              </w:rPr>
              <w:t>Ramp Rates</w:t>
            </w:r>
          </w:p>
          <w:p w14:paraId="3571E4D2" w14:textId="4D6D807E" w:rsidR="00487544" w:rsidRPr="00E838F1" w:rsidRDefault="00CA2C21" w:rsidP="00CA2C21">
            <w:pPr>
              <w:ind w:left="709" w:firstLine="11"/>
              <w:jc w:val="both"/>
              <w:rPr>
                <w:sz w:val="20"/>
                <w:szCs w:val="20"/>
              </w:rPr>
            </w:pPr>
            <w:r w:rsidRPr="00E838F1">
              <w:rPr>
                <w:sz w:val="20"/>
                <w:szCs w:val="20"/>
              </w:rPr>
              <w:t xml:space="preserve">The </w:t>
            </w:r>
            <w:r w:rsidR="003A6DD4">
              <w:rPr>
                <w:b/>
                <w:sz w:val="20"/>
                <w:szCs w:val="20"/>
              </w:rPr>
              <w:t>PPM</w:t>
            </w:r>
            <w:r w:rsidRPr="00E838F1">
              <w:rPr>
                <w:sz w:val="20"/>
                <w:szCs w:val="20"/>
              </w:rPr>
              <w:t xml:space="preserve"> control </w:t>
            </w:r>
            <w:r w:rsidR="002A581D">
              <w:rPr>
                <w:sz w:val="20"/>
                <w:szCs w:val="20"/>
              </w:rPr>
              <w:t>s</w:t>
            </w:r>
            <w:r w:rsidR="00454966" w:rsidRPr="00454966">
              <w:rPr>
                <w:sz w:val="20"/>
                <w:szCs w:val="20"/>
              </w:rPr>
              <w:t>ystem</w:t>
            </w:r>
            <w:r w:rsidRPr="00E838F1">
              <w:rPr>
                <w:sz w:val="20"/>
                <w:szCs w:val="20"/>
              </w:rPr>
              <w:t xml:space="preserve"> shall be capable of controlling the ramp rate of its </w:t>
            </w:r>
            <w:r w:rsidR="00DE14B4" w:rsidRPr="00DE14B4">
              <w:rPr>
                <w:b/>
                <w:sz w:val="20"/>
                <w:szCs w:val="20"/>
              </w:rPr>
              <w:t>Active Power</w:t>
            </w:r>
            <w:r w:rsidRPr="00E838F1">
              <w:rPr>
                <w:sz w:val="20"/>
                <w:szCs w:val="20"/>
              </w:rPr>
              <w:t xml:space="preserve"> </w:t>
            </w:r>
            <w:r w:rsidR="00454966" w:rsidRPr="00454966">
              <w:rPr>
                <w:b/>
                <w:sz w:val="20"/>
                <w:szCs w:val="20"/>
              </w:rPr>
              <w:t>Output</w:t>
            </w:r>
            <w:r w:rsidRPr="00E838F1">
              <w:rPr>
                <w:sz w:val="20"/>
                <w:szCs w:val="20"/>
              </w:rPr>
              <w:t xml:space="preserve">.  There shall be three ramp rate capabilities designated, </w:t>
            </w:r>
            <w:r w:rsidR="00C15D63">
              <w:rPr>
                <w:b/>
                <w:sz w:val="20"/>
                <w:szCs w:val="20"/>
              </w:rPr>
              <w:t xml:space="preserve">Resource </w:t>
            </w:r>
            <w:r w:rsidR="00DC0AF4">
              <w:rPr>
                <w:b/>
                <w:sz w:val="20"/>
                <w:szCs w:val="20"/>
              </w:rPr>
              <w:t>Follow</w:t>
            </w:r>
            <w:r w:rsidR="009B33B4" w:rsidRPr="009B33B4">
              <w:rPr>
                <w:b/>
                <w:sz w:val="20"/>
                <w:szCs w:val="20"/>
              </w:rPr>
              <w:t>ing Ramp Rate</w:t>
            </w:r>
            <w:r w:rsidRPr="00E838F1">
              <w:rPr>
                <w:sz w:val="20"/>
                <w:szCs w:val="20"/>
              </w:rPr>
              <w:t xml:space="preserve">, </w:t>
            </w:r>
            <w:r w:rsidR="00CD0CC9" w:rsidRPr="00CD0CC9">
              <w:rPr>
                <w:b/>
                <w:sz w:val="20"/>
                <w:szCs w:val="20"/>
              </w:rPr>
              <w:t>Active Power Control Set-Point Ramp Rate</w:t>
            </w:r>
            <w:r w:rsidRPr="00E838F1">
              <w:rPr>
                <w:sz w:val="20"/>
                <w:szCs w:val="20"/>
              </w:rPr>
              <w:t xml:space="preserve"> and </w:t>
            </w:r>
            <w:r w:rsidR="00DA470E" w:rsidRPr="00DA470E">
              <w:rPr>
                <w:b/>
                <w:sz w:val="20"/>
                <w:szCs w:val="20"/>
              </w:rPr>
              <w:t>Frequency</w:t>
            </w:r>
            <w:r w:rsidR="00CD0CC9" w:rsidRPr="00CD0CC9">
              <w:rPr>
                <w:b/>
                <w:sz w:val="20"/>
                <w:szCs w:val="20"/>
              </w:rPr>
              <w:t xml:space="preserve"> Response Ramp Rate</w:t>
            </w:r>
            <w:r w:rsidRPr="00E838F1">
              <w:rPr>
                <w:sz w:val="20"/>
                <w:szCs w:val="20"/>
              </w:rPr>
              <w:t xml:space="preserve">.  The </w:t>
            </w:r>
            <w:r w:rsidR="003A6DD4">
              <w:rPr>
                <w:b/>
                <w:sz w:val="20"/>
                <w:szCs w:val="20"/>
              </w:rPr>
              <w:t>PPM</w:t>
            </w:r>
            <w:r w:rsidRPr="00E838F1">
              <w:rPr>
                <w:sz w:val="20"/>
                <w:szCs w:val="20"/>
              </w:rPr>
              <w:t xml:space="preserve"> control </w:t>
            </w:r>
            <w:r w:rsidR="00454966" w:rsidRPr="00454966">
              <w:rPr>
                <w:sz w:val="20"/>
                <w:szCs w:val="20"/>
              </w:rPr>
              <w:t>System</w:t>
            </w:r>
            <w:r w:rsidRPr="00E838F1">
              <w:rPr>
                <w:sz w:val="20"/>
                <w:szCs w:val="20"/>
              </w:rPr>
              <w:t xml:space="preserve"> shall operate the ramp rates with the following order of priority (high to low): </w:t>
            </w:r>
            <w:r w:rsidR="00DA470E" w:rsidRPr="00DA470E">
              <w:rPr>
                <w:b/>
                <w:sz w:val="20"/>
                <w:szCs w:val="20"/>
              </w:rPr>
              <w:t>Frequency</w:t>
            </w:r>
            <w:r w:rsidR="00CD0CC9" w:rsidRPr="00CD0CC9">
              <w:rPr>
                <w:b/>
                <w:sz w:val="20"/>
                <w:szCs w:val="20"/>
              </w:rPr>
              <w:t xml:space="preserve"> Response Ramp Rate</w:t>
            </w:r>
            <w:r w:rsidRPr="00E838F1">
              <w:rPr>
                <w:sz w:val="20"/>
                <w:szCs w:val="20"/>
              </w:rPr>
              <w:t xml:space="preserve">; </w:t>
            </w:r>
            <w:r w:rsidR="00CD0CC9" w:rsidRPr="00CD0CC9">
              <w:rPr>
                <w:b/>
                <w:sz w:val="20"/>
                <w:szCs w:val="20"/>
              </w:rPr>
              <w:t>Active Power Control Set-Point Ramp Rate</w:t>
            </w:r>
            <w:r w:rsidRPr="00E838F1">
              <w:rPr>
                <w:sz w:val="20"/>
                <w:szCs w:val="20"/>
              </w:rPr>
              <w:t xml:space="preserve">; </w:t>
            </w:r>
            <w:r w:rsidR="00C15D63">
              <w:rPr>
                <w:b/>
                <w:sz w:val="20"/>
                <w:szCs w:val="20"/>
              </w:rPr>
              <w:t xml:space="preserve">Resource </w:t>
            </w:r>
            <w:r w:rsidR="00DC0AF4">
              <w:rPr>
                <w:b/>
                <w:sz w:val="20"/>
                <w:szCs w:val="20"/>
              </w:rPr>
              <w:t>Follow</w:t>
            </w:r>
            <w:r w:rsidR="009B33B4" w:rsidRPr="009B33B4">
              <w:rPr>
                <w:b/>
                <w:sz w:val="20"/>
                <w:szCs w:val="20"/>
              </w:rPr>
              <w:t>ing Ramp Rate</w:t>
            </w:r>
            <w:r w:rsidRPr="00E838F1">
              <w:rPr>
                <w:sz w:val="20"/>
                <w:szCs w:val="20"/>
              </w:rPr>
              <w:t xml:space="preserve">. It shall be possible to vary the </w:t>
            </w:r>
            <w:r w:rsidR="00DC0AF4">
              <w:rPr>
                <w:b/>
                <w:sz w:val="20"/>
                <w:szCs w:val="20"/>
              </w:rPr>
              <w:t>Weather Follow</w:t>
            </w:r>
            <w:r w:rsidR="009B33B4" w:rsidRPr="009B33B4">
              <w:rPr>
                <w:b/>
                <w:sz w:val="20"/>
                <w:szCs w:val="20"/>
              </w:rPr>
              <w:t>ing Ramp Rate</w:t>
            </w:r>
            <w:r w:rsidRPr="00E838F1">
              <w:rPr>
                <w:sz w:val="20"/>
                <w:szCs w:val="20"/>
              </w:rPr>
              <w:t xml:space="preserve"> and the </w:t>
            </w:r>
            <w:r w:rsidR="00CD0CC9" w:rsidRPr="00CD0CC9">
              <w:rPr>
                <w:b/>
                <w:sz w:val="20"/>
                <w:szCs w:val="20"/>
              </w:rPr>
              <w:t>Active Power Control Set-Point Ramp Rate</w:t>
            </w:r>
            <w:r w:rsidRPr="00E838F1">
              <w:rPr>
                <w:sz w:val="20"/>
                <w:szCs w:val="20"/>
              </w:rPr>
              <w:t xml:space="preserve"> each independently over a range between 1% and 100% of </w:t>
            </w:r>
            <w:r w:rsidR="00454966" w:rsidRPr="00454966">
              <w:rPr>
                <w:b/>
                <w:sz w:val="20"/>
                <w:szCs w:val="20"/>
              </w:rPr>
              <w:t>Registered Capacity</w:t>
            </w:r>
            <w:r w:rsidRPr="00E838F1">
              <w:rPr>
                <w:sz w:val="20"/>
                <w:szCs w:val="20"/>
              </w:rPr>
              <w:t xml:space="preserve"> per minute.  </w:t>
            </w:r>
          </w:p>
          <w:p w14:paraId="3571E4D3" w14:textId="77777777" w:rsidR="002768B8" w:rsidRPr="00E838F1" w:rsidRDefault="00E17D6F" w:rsidP="002768B8">
            <w:pPr>
              <w:ind w:left="709"/>
              <w:rPr>
                <w:bCs/>
                <w:sz w:val="20"/>
                <w:szCs w:val="20"/>
              </w:rPr>
            </w:pPr>
            <w:r w:rsidRPr="00E838F1">
              <w:rPr>
                <w:bCs/>
                <w:sz w:val="20"/>
                <w:szCs w:val="20"/>
              </w:rPr>
              <w:t xml:space="preserve"> </w:t>
            </w:r>
          </w:p>
          <w:p w14:paraId="3571E4D4" w14:textId="77777777" w:rsidR="00AF624B" w:rsidRPr="00AC066D" w:rsidRDefault="00AF624B" w:rsidP="002768B8">
            <w:pPr>
              <w:ind w:left="709"/>
              <w:rPr>
                <w:bCs/>
                <w:i/>
                <w:sz w:val="20"/>
                <w:szCs w:val="20"/>
              </w:rPr>
            </w:pPr>
            <w:r w:rsidRPr="00AC066D">
              <w:rPr>
                <w:bCs/>
                <w:i/>
                <w:sz w:val="20"/>
                <w:szCs w:val="20"/>
              </w:rPr>
              <w:t>Purpose of Test:</w:t>
            </w:r>
          </w:p>
          <w:p w14:paraId="3571E4D5" w14:textId="5C0493C3" w:rsidR="00AF624B" w:rsidRPr="00E838F1" w:rsidRDefault="00AF624B" w:rsidP="000604DF">
            <w:pPr>
              <w:pStyle w:val="BodyText"/>
              <w:ind w:left="720"/>
              <w:rPr>
                <w:rFonts w:ascii="Arial" w:hAnsi="Arial" w:cs="Arial"/>
                <w:sz w:val="20"/>
                <w:szCs w:val="20"/>
                <w:lang w:val="en-GB"/>
              </w:rPr>
            </w:pPr>
            <w:r w:rsidRPr="00E838F1">
              <w:rPr>
                <w:rFonts w:ascii="Arial" w:hAnsi="Arial" w:cs="Arial"/>
                <w:sz w:val="20"/>
                <w:szCs w:val="20"/>
                <w:lang w:val="en-GB"/>
              </w:rPr>
              <w:t xml:space="preserve">The </w:t>
            </w:r>
            <w:r w:rsidR="00454966" w:rsidRPr="00454966">
              <w:rPr>
                <w:rFonts w:ascii="Arial" w:hAnsi="Arial" w:cs="Arial"/>
                <w:b/>
                <w:sz w:val="20"/>
                <w:szCs w:val="20"/>
                <w:lang w:val="en-GB"/>
              </w:rPr>
              <w:t>Start-Up</w:t>
            </w:r>
            <w:r w:rsidRPr="00E838F1">
              <w:rPr>
                <w:rFonts w:ascii="Arial" w:hAnsi="Arial" w:cs="Arial"/>
                <w:sz w:val="20"/>
                <w:szCs w:val="20"/>
                <w:lang w:val="en-GB"/>
              </w:rPr>
              <w:t xml:space="preserve"> Sequence &amp; </w:t>
            </w:r>
            <w:r w:rsidR="00C15D63" w:rsidRPr="00DF5B8B">
              <w:rPr>
                <w:rFonts w:ascii="Arial" w:hAnsi="Arial" w:cs="Arial"/>
                <w:b/>
                <w:sz w:val="20"/>
                <w:szCs w:val="20"/>
                <w:lang w:val="en-GB"/>
              </w:rPr>
              <w:t xml:space="preserve">Resource </w:t>
            </w:r>
            <w:r w:rsidR="00DC0AF4" w:rsidRPr="00DF5B8B">
              <w:rPr>
                <w:rFonts w:ascii="Arial" w:hAnsi="Arial" w:cs="Arial"/>
                <w:b/>
                <w:sz w:val="20"/>
                <w:szCs w:val="20"/>
                <w:lang w:val="en-GB"/>
              </w:rPr>
              <w:t>Follow</w:t>
            </w:r>
            <w:r w:rsidR="007410F8" w:rsidRPr="00DF5B8B">
              <w:rPr>
                <w:rFonts w:ascii="Arial" w:hAnsi="Arial" w:cs="Arial"/>
                <w:b/>
                <w:sz w:val="20"/>
                <w:szCs w:val="20"/>
                <w:lang w:val="en-GB"/>
              </w:rPr>
              <w:t xml:space="preserve">ing </w:t>
            </w:r>
            <w:r w:rsidRPr="00DF5B8B">
              <w:rPr>
                <w:rFonts w:ascii="Arial" w:hAnsi="Arial" w:cs="Arial"/>
                <w:b/>
                <w:sz w:val="20"/>
                <w:szCs w:val="20"/>
                <w:lang w:val="en-GB"/>
              </w:rPr>
              <w:t xml:space="preserve">Ramp </w:t>
            </w:r>
            <w:r w:rsidR="00B9090D" w:rsidRPr="00DF5B8B">
              <w:rPr>
                <w:rFonts w:ascii="Arial" w:hAnsi="Arial" w:cs="Arial"/>
                <w:b/>
                <w:sz w:val="20"/>
                <w:szCs w:val="20"/>
                <w:lang w:val="en-GB"/>
              </w:rPr>
              <w:t>Rate</w:t>
            </w:r>
            <w:r w:rsidR="00B9090D" w:rsidRPr="00E838F1">
              <w:rPr>
                <w:rFonts w:ascii="Arial" w:hAnsi="Arial" w:cs="Arial"/>
                <w:sz w:val="20"/>
                <w:szCs w:val="20"/>
                <w:lang w:val="en-GB"/>
              </w:rPr>
              <w:t xml:space="preserve"> </w:t>
            </w:r>
            <w:r w:rsidRPr="00E838F1">
              <w:rPr>
                <w:rFonts w:ascii="Arial" w:hAnsi="Arial" w:cs="Arial"/>
                <w:sz w:val="20"/>
                <w:szCs w:val="20"/>
                <w:lang w:val="en-GB"/>
              </w:rPr>
              <w:t xml:space="preserve">Test will be carried out by the </w:t>
            </w:r>
            <w:r w:rsidR="004213DA" w:rsidRPr="004213DA">
              <w:rPr>
                <w:rFonts w:ascii="Arial" w:hAnsi="Arial" w:cs="Arial"/>
                <w:b/>
                <w:sz w:val="20"/>
                <w:szCs w:val="20"/>
                <w:lang w:val="en-GB"/>
              </w:rPr>
              <w:t>Generator</w:t>
            </w:r>
            <w:r w:rsidR="009736CB" w:rsidRPr="00E838F1">
              <w:rPr>
                <w:rFonts w:ascii="Arial" w:hAnsi="Arial" w:cs="Arial"/>
                <w:sz w:val="20"/>
                <w:szCs w:val="20"/>
                <w:lang w:val="en-GB"/>
              </w:rPr>
              <w:t xml:space="preserve"> </w:t>
            </w:r>
            <w:r w:rsidRPr="00E838F1">
              <w:rPr>
                <w:rFonts w:ascii="Arial" w:hAnsi="Arial" w:cs="Arial"/>
                <w:sz w:val="20"/>
                <w:szCs w:val="20"/>
                <w:lang w:val="en-GB"/>
              </w:rPr>
              <w:t xml:space="preserve">to demonstrate the </w:t>
            </w:r>
            <w:r w:rsidR="00454966" w:rsidRPr="00454966">
              <w:rPr>
                <w:rFonts w:ascii="Arial" w:hAnsi="Arial" w:cs="Arial"/>
                <w:b/>
                <w:sz w:val="20"/>
                <w:szCs w:val="20"/>
                <w:lang w:val="en-GB"/>
              </w:rPr>
              <w:t>Start-Up</w:t>
            </w:r>
            <w:r w:rsidRPr="00E838F1">
              <w:rPr>
                <w:rFonts w:ascii="Arial" w:hAnsi="Arial" w:cs="Arial"/>
                <w:sz w:val="20"/>
                <w:szCs w:val="20"/>
                <w:lang w:val="en-GB"/>
              </w:rPr>
              <w:t xml:space="preserve"> or </w:t>
            </w:r>
            <w:r w:rsidR="00C15D63" w:rsidRPr="00DF5B8B">
              <w:rPr>
                <w:rFonts w:ascii="Arial" w:hAnsi="Arial" w:cs="Arial"/>
                <w:b/>
                <w:sz w:val="20"/>
                <w:szCs w:val="20"/>
                <w:lang w:val="en-GB"/>
              </w:rPr>
              <w:t xml:space="preserve">Resource </w:t>
            </w:r>
            <w:r w:rsidR="00DC0AF4" w:rsidRPr="00DF5B8B">
              <w:rPr>
                <w:rFonts w:ascii="Arial" w:hAnsi="Arial" w:cs="Arial"/>
                <w:b/>
                <w:sz w:val="20"/>
                <w:szCs w:val="20"/>
                <w:lang w:val="en-GB"/>
              </w:rPr>
              <w:t>Follow</w:t>
            </w:r>
            <w:r w:rsidR="00EB342A" w:rsidRPr="00DF5B8B">
              <w:rPr>
                <w:rFonts w:ascii="Arial" w:hAnsi="Arial" w:cs="Arial"/>
                <w:b/>
                <w:sz w:val="20"/>
                <w:szCs w:val="20"/>
                <w:lang w:val="en-GB"/>
              </w:rPr>
              <w:t>ing Ramp Rate</w:t>
            </w:r>
            <w:r w:rsidRPr="00E838F1">
              <w:rPr>
                <w:rFonts w:ascii="Arial" w:hAnsi="Arial" w:cs="Arial"/>
                <w:sz w:val="20"/>
                <w:szCs w:val="20"/>
                <w:lang w:val="en-GB"/>
              </w:rPr>
              <w:t xml:space="preserve"> limits are not exceeded. </w:t>
            </w:r>
          </w:p>
          <w:p w14:paraId="3571E4D6" w14:textId="77777777" w:rsidR="00AF624B" w:rsidRPr="00E838F1" w:rsidRDefault="00AF624B" w:rsidP="000604DF">
            <w:pPr>
              <w:pStyle w:val="BodyText"/>
              <w:ind w:left="720"/>
              <w:rPr>
                <w:rFonts w:ascii="Arial" w:hAnsi="Arial" w:cs="Arial"/>
                <w:sz w:val="20"/>
                <w:szCs w:val="20"/>
                <w:lang w:val="en-GB"/>
              </w:rPr>
            </w:pPr>
          </w:p>
          <w:p w14:paraId="3571E4D7" w14:textId="77777777" w:rsidR="00AF624B" w:rsidRPr="00E838F1" w:rsidRDefault="00AF624B" w:rsidP="000604DF">
            <w:pPr>
              <w:pStyle w:val="BodyText"/>
              <w:ind w:left="720"/>
              <w:rPr>
                <w:rFonts w:ascii="Arial" w:hAnsi="Arial" w:cs="Arial"/>
                <w:sz w:val="20"/>
                <w:szCs w:val="20"/>
                <w:lang w:val="en-GB"/>
              </w:rPr>
            </w:pPr>
            <w:r w:rsidRPr="00E838F1">
              <w:rPr>
                <w:rFonts w:ascii="Arial" w:hAnsi="Arial" w:cs="Arial"/>
                <w:sz w:val="20"/>
                <w:szCs w:val="20"/>
                <w:lang w:val="en-GB"/>
              </w:rPr>
              <w:t xml:space="preserve">This test can be carried out in conjunction with the Shut-Down Request </w:t>
            </w:r>
            <w:r w:rsidR="006270D6">
              <w:rPr>
                <w:rFonts w:ascii="Arial" w:hAnsi="Arial" w:cs="Arial"/>
                <w:sz w:val="20"/>
                <w:szCs w:val="20"/>
                <w:lang w:val="en-GB"/>
              </w:rPr>
              <w:t>Compliance</w:t>
            </w:r>
            <w:r w:rsidRPr="00E838F1">
              <w:rPr>
                <w:rFonts w:ascii="Arial" w:hAnsi="Arial" w:cs="Arial"/>
                <w:sz w:val="20"/>
                <w:szCs w:val="20"/>
                <w:lang w:val="en-GB"/>
              </w:rPr>
              <w:t xml:space="preserve"> Test</w:t>
            </w:r>
          </w:p>
          <w:p w14:paraId="3571E4D8" w14:textId="77777777" w:rsidR="00AF624B" w:rsidRPr="00E838F1" w:rsidRDefault="00AF624B" w:rsidP="000604DF">
            <w:pPr>
              <w:rPr>
                <w:sz w:val="20"/>
                <w:szCs w:val="20"/>
              </w:rPr>
            </w:pPr>
            <w:r w:rsidRPr="00E838F1">
              <w:rPr>
                <w:sz w:val="20"/>
                <w:szCs w:val="20"/>
              </w:rPr>
              <w:tab/>
            </w:r>
          </w:p>
          <w:p w14:paraId="3571E4D9" w14:textId="075081D5" w:rsidR="00AF624B" w:rsidRPr="00E838F1" w:rsidRDefault="00AF624B" w:rsidP="000604DF">
            <w:pPr>
              <w:ind w:left="720"/>
              <w:rPr>
                <w:sz w:val="20"/>
                <w:szCs w:val="20"/>
              </w:rPr>
            </w:pPr>
            <w:r w:rsidRPr="00E838F1">
              <w:rPr>
                <w:sz w:val="20"/>
                <w:szCs w:val="20"/>
              </w:rPr>
              <w:t xml:space="preserve">This test will be carried out at a time when the </w:t>
            </w:r>
            <w:r w:rsidR="00DE14B4" w:rsidRPr="00DE14B4">
              <w:rPr>
                <w:b/>
                <w:sz w:val="20"/>
                <w:szCs w:val="20"/>
              </w:rPr>
              <w:t>MW</w:t>
            </w:r>
            <w:r w:rsidRPr="00E838F1">
              <w:rPr>
                <w:sz w:val="20"/>
                <w:szCs w:val="20"/>
              </w:rPr>
              <w:t xml:space="preserve"> </w:t>
            </w:r>
            <w:r w:rsidR="00454966" w:rsidRPr="00454966">
              <w:rPr>
                <w:b/>
                <w:sz w:val="20"/>
                <w:szCs w:val="20"/>
              </w:rPr>
              <w:t>Output</w:t>
            </w:r>
            <w:r w:rsidRPr="00E838F1">
              <w:rPr>
                <w:sz w:val="20"/>
                <w:szCs w:val="20"/>
              </w:rPr>
              <w:t xml:space="preserve"> of the </w:t>
            </w:r>
            <w:r w:rsidR="003A6DD4">
              <w:rPr>
                <w:b/>
                <w:sz w:val="20"/>
                <w:szCs w:val="20"/>
              </w:rPr>
              <w:t>PPM</w:t>
            </w:r>
            <w:r w:rsidR="00094CCD" w:rsidRPr="00E838F1">
              <w:rPr>
                <w:sz w:val="20"/>
                <w:szCs w:val="20"/>
              </w:rPr>
              <w:t xml:space="preserve"> </w:t>
            </w:r>
            <w:r w:rsidRPr="00E838F1">
              <w:rPr>
                <w:sz w:val="20"/>
                <w:szCs w:val="20"/>
              </w:rPr>
              <w:t xml:space="preserve">is greater than 80% of </w:t>
            </w:r>
            <w:r w:rsidR="00454966" w:rsidRPr="00454966">
              <w:rPr>
                <w:b/>
                <w:sz w:val="20"/>
                <w:szCs w:val="20"/>
              </w:rPr>
              <w:t>Registered Capacity</w:t>
            </w:r>
            <w:r w:rsidR="009A0E2D" w:rsidRPr="00E838F1">
              <w:rPr>
                <w:sz w:val="20"/>
                <w:szCs w:val="20"/>
              </w:rPr>
              <w:t xml:space="preserve"> and 100% of the </w:t>
            </w:r>
            <w:r w:rsidR="003A6DD4">
              <w:rPr>
                <w:b/>
                <w:sz w:val="20"/>
                <w:szCs w:val="20"/>
              </w:rPr>
              <w:t>PPM</w:t>
            </w:r>
            <w:r w:rsidR="009A0E2D" w:rsidRPr="00E838F1">
              <w:rPr>
                <w:sz w:val="20"/>
                <w:szCs w:val="20"/>
              </w:rPr>
              <w:t xml:space="preserve"> </w:t>
            </w:r>
            <w:r w:rsidR="004213DA" w:rsidRPr="004213DA">
              <w:rPr>
                <w:b/>
                <w:sz w:val="20"/>
                <w:szCs w:val="20"/>
              </w:rPr>
              <w:t>Generating Unit</w:t>
            </w:r>
            <w:r w:rsidR="009A0E2D" w:rsidRPr="00E838F1">
              <w:rPr>
                <w:sz w:val="20"/>
                <w:szCs w:val="20"/>
              </w:rPr>
              <w:t>s are in service</w:t>
            </w:r>
            <w:r w:rsidRPr="00E838F1">
              <w:rPr>
                <w:sz w:val="20"/>
                <w:szCs w:val="20"/>
              </w:rPr>
              <w:t xml:space="preserve">, unless otherwise agreed by the </w:t>
            </w:r>
            <w:r w:rsidR="00A74F08">
              <w:rPr>
                <w:sz w:val="20"/>
                <w:szCs w:val="20"/>
              </w:rPr>
              <w:t>Commissioning/Acceptance Test Panel</w:t>
            </w:r>
            <w:r w:rsidR="00BA13D1" w:rsidRPr="00E838F1">
              <w:rPr>
                <w:sz w:val="20"/>
                <w:szCs w:val="20"/>
              </w:rPr>
              <w:t xml:space="preserve"> </w:t>
            </w:r>
            <w:r w:rsidRPr="00E838F1">
              <w:rPr>
                <w:sz w:val="20"/>
                <w:szCs w:val="20"/>
              </w:rPr>
              <w:t xml:space="preserve">in advance of the test.  </w:t>
            </w:r>
          </w:p>
          <w:p w14:paraId="3571E4DA" w14:textId="77777777" w:rsidR="00AF624B" w:rsidRPr="00E838F1" w:rsidRDefault="00AF624B" w:rsidP="000604DF">
            <w:pPr>
              <w:rPr>
                <w:sz w:val="20"/>
                <w:szCs w:val="20"/>
              </w:rPr>
            </w:pPr>
          </w:p>
        </w:tc>
      </w:tr>
      <w:tr w:rsidR="00AF624B" w:rsidRPr="00E838F1" w14:paraId="3571E4E7" w14:textId="77777777" w:rsidTr="000604DF">
        <w:trPr>
          <w:trHeight w:val="2216"/>
        </w:trPr>
        <w:tc>
          <w:tcPr>
            <w:tcW w:w="9576" w:type="dxa"/>
          </w:tcPr>
          <w:p w14:paraId="3571E4DC" w14:textId="77777777" w:rsidR="00AF624B" w:rsidRPr="00E838F1" w:rsidRDefault="00AF624B" w:rsidP="000604DF">
            <w:pPr>
              <w:pStyle w:val="BodyText2"/>
              <w:tabs>
                <w:tab w:val="clear" w:pos="709"/>
              </w:tabs>
            </w:pPr>
          </w:p>
          <w:p w14:paraId="3571E4DD" w14:textId="77777777" w:rsidR="00AF624B" w:rsidRPr="00AC066D" w:rsidRDefault="00AF624B" w:rsidP="000604DF">
            <w:pPr>
              <w:ind w:left="720"/>
              <w:rPr>
                <w:bCs/>
                <w:i/>
                <w:sz w:val="20"/>
                <w:szCs w:val="20"/>
              </w:rPr>
            </w:pPr>
            <w:r w:rsidRPr="00AC066D">
              <w:rPr>
                <w:bCs/>
                <w:i/>
                <w:sz w:val="20"/>
                <w:szCs w:val="20"/>
              </w:rPr>
              <w:t>Results Required:</w:t>
            </w:r>
          </w:p>
          <w:p w14:paraId="3571E4DE" w14:textId="77777777" w:rsidR="00AF624B" w:rsidRPr="00E838F1" w:rsidRDefault="00AF624B" w:rsidP="000604DF">
            <w:pPr>
              <w:ind w:left="720"/>
              <w:rPr>
                <w:bCs/>
                <w:color w:val="000000"/>
                <w:sz w:val="20"/>
                <w:szCs w:val="20"/>
              </w:rPr>
            </w:pPr>
            <w:r w:rsidRPr="00E838F1">
              <w:rPr>
                <w:bCs/>
                <w:color w:val="000000"/>
                <w:sz w:val="20"/>
                <w:szCs w:val="20"/>
              </w:rPr>
              <w:t>Time series record and Microsoft Excel Plot</w:t>
            </w:r>
            <w:r w:rsidR="0064134A" w:rsidRPr="00E838F1">
              <w:rPr>
                <w:bCs/>
                <w:color w:val="000000"/>
                <w:sz w:val="20"/>
                <w:szCs w:val="20"/>
              </w:rPr>
              <w:t xml:space="preserve"> (Appendix E) </w:t>
            </w:r>
            <w:r w:rsidRPr="00E838F1">
              <w:rPr>
                <w:bCs/>
                <w:color w:val="000000"/>
                <w:sz w:val="20"/>
                <w:szCs w:val="20"/>
              </w:rPr>
              <w:t>showing:</w:t>
            </w:r>
          </w:p>
          <w:p w14:paraId="3571E4DF" w14:textId="77777777" w:rsidR="00AF624B" w:rsidRPr="00E838F1" w:rsidRDefault="00AF624B" w:rsidP="000604DF">
            <w:pPr>
              <w:ind w:left="720"/>
              <w:rPr>
                <w:bCs/>
                <w:color w:val="000000"/>
                <w:sz w:val="20"/>
                <w:szCs w:val="20"/>
              </w:rPr>
            </w:pPr>
          </w:p>
          <w:p w14:paraId="3571E4E0" w14:textId="77777777" w:rsidR="00AF624B"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AF624B" w:rsidRPr="00E838F1">
              <w:rPr>
                <w:bCs/>
                <w:color w:val="000000"/>
                <w:sz w:val="20"/>
                <w:szCs w:val="20"/>
              </w:rPr>
              <w:t xml:space="preserve"> </w:t>
            </w:r>
            <w:r w:rsidR="00454966" w:rsidRPr="00454966">
              <w:rPr>
                <w:b/>
                <w:bCs/>
                <w:color w:val="000000"/>
                <w:sz w:val="20"/>
                <w:szCs w:val="20"/>
              </w:rPr>
              <w:t>Output</w:t>
            </w:r>
            <w:r w:rsidR="00AF624B" w:rsidRPr="00E838F1">
              <w:rPr>
                <w:bCs/>
                <w:color w:val="000000"/>
                <w:sz w:val="20"/>
                <w:szCs w:val="20"/>
              </w:rPr>
              <w:t xml:space="preserve"> </w:t>
            </w:r>
          </w:p>
          <w:p w14:paraId="3571E4E1" w14:textId="77777777" w:rsidR="00AF624B" w:rsidRPr="00E838F1" w:rsidRDefault="00DE14B4" w:rsidP="0039355C">
            <w:pPr>
              <w:numPr>
                <w:ilvl w:val="0"/>
                <w:numId w:val="2"/>
              </w:numPr>
              <w:tabs>
                <w:tab w:val="num" w:pos="1080"/>
              </w:tabs>
              <w:ind w:left="1080"/>
              <w:rPr>
                <w:sz w:val="20"/>
                <w:szCs w:val="20"/>
              </w:rPr>
            </w:pPr>
            <w:r w:rsidRPr="00DE14B4">
              <w:rPr>
                <w:b/>
                <w:bCs/>
                <w:color w:val="000000"/>
                <w:sz w:val="20"/>
                <w:szCs w:val="20"/>
              </w:rPr>
              <w:t>MW</w:t>
            </w:r>
            <w:r w:rsidR="00AF624B" w:rsidRPr="00E838F1">
              <w:rPr>
                <w:bCs/>
                <w:color w:val="000000"/>
                <w:sz w:val="20"/>
                <w:szCs w:val="20"/>
              </w:rPr>
              <w:t xml:space="preserve"> </w:t>
            </w:r>
            <w:r w:rsidRPr="00DE14B4">
              <w:rPr>
                <w:b/>
                <w:bCs/>
                <w:color w:val="000000"/>
                <w:sz w:val="20"/>
                <w:szCs w:val="20"/>
              </w:rPr>
              <w:t>Availability</w:t>
            </w:r>
          </w:p>
          <w:p w14:paraId="3571E4E2" w14:textId="77777777" w:rsidR="002867A9" w:rsidRPr="00E838F1" w:rsidRDefault="00DE14B4" w:rsidP="002867A9">
            <w:pPr>
              <w:numPr>
                <w:ilvl w:val="0"/>
                <w:numId w:val="2"/>
              </w:numPr>
              <w:tabs>
                <w:tab w:val="num" w:pos="1080"/>
              </w:tabs>
              <w:ind w:left="1080"/>
              <w:rPr>
                <w:sz w:val="20"/>
                <w:szCs w:val="20"/>
              </w:rPr>
            </w:pPr>
            <w:r w:rsidRPr="00DE14B4">
              <w:rPr>
                <w:b/>
                <w:bCs/>
                <w:color w:val="000000"/>
                <w:sz w:val="20"/>
                <w:szCs w:val="20"/>
              </w:rPr>
              <w:t>MW</w:t>
            </w:r>
            <w:r w:rsidR="002867A9" w:rsidRPr="00E838F1">
              <w:rPr>
                <w:bCs/>
                <w:color w:val="000000"/>
                <w:sz w:val="20"/>
                <w:szCs w:val="20"/>
              </w:rPr>
              <w:t xml:space="preserve"> set point </w:t>
            </w:r>
          </w:p>
          <w:p w14:paraId="3571E4E3" w14:textId="36917C28" w:rsidR="00334EED" w:rsidRPr="00E838F1" w:rsidRDefault="003A6DD4" w:rsidP="00334EED">
            <w:pPr>
              <w:numPr>
                <w:ilvl w:val="0"/>
                <w:numId w:val="2"/>
              </w:numPr>
              <w:tabs>
                <w:tab w:val="num" w:pos="1080"/>
              </w:tabs>
              <w:ind w:left="1080"/>
              <w:rPr>
                <w:sz w:val="20"/>
                <w:szCs w:val="20"/>
              </w:rPr>
            </w:pPr>
            <w:r>
              <w:rPr>
                <w:b/>
                <w:bCs/>
                <w:color w:val="000000"/>
                <w:sz w:val="20"/>
                <w:szCs w:val="20"/>
              </w:rPr>
              <w:t>PPM</w:t>
            </w:r>
            <w:r w:rsidR="00334EED">
              <w:rPr>
                <w:b/>
                <w:bCs/>
                <w:color w:val="000000"/>
                <w:sz w:val="20"/>
                <w:szCs w:val="20"/>
              </w:rPr>
              <w:t xml:space="preserve"> </w:t>
            </w:r>
            <w:r w:rsidR="00334EED">
              <w:rPr>
                <w:bCs/>
                <w:color w:val="000000"/>
                <w:sz w:val="20"/>
                <w:szCs w:val="20"/>
              </w:rPr>
              <w:t>Active Set Point</w:t>
            </w:r>
          </w:p>
          <w:p w14:paraId="3571E4E4" w14:textId="77777777" w:rsidR="00AF624B" w:rsidRPr="00E838F1" w:rsidRDefault="00AF624B" w:rsidP="0039355C">
            <w:pPr>
              <w:numPr>
                <w:ilvl w:val="0"/>
                <w:numId w:val="2"/>
              </w:numPr>
              <w:tabs>
                <w:tab w:val="num" w:pos="1080"/>
              </w:tabs>
              <w:ind w:left="1080"/>
              <w:rPr>
                <w:sz w:val="20"/>
                <w:szCs w:val="20"/>
              </w:rPr>
            </w:pPr>
            <w:r w:rsidRPr="00E838F1">
              <w:rPr>
                <w:bCs/>
                <w:color w:val="000000"/>
                <w:sz w:val="20"/>
                <w:szCs w:val="20"/>
              </w:rPr>
              <w:t>Ramp Rate Setting</w:t>
            </w:r>
          </w:p>
          <w:p w14:paraId="3571E4E5" w14:textId="77777777" w:rsidR="00AF624B" w:rsidRPr="00E838F1" w:rsidRDefault="00AF624B" w:rsidP="0039355C">
            <w:pPr>
              <w:numPr>
                <w:ilvl w:val="0"/>
                <w:numId w:val="2"/>
              </w:numPr>
              <w:tabs>
                <w:tab w:val="num" w:pos="1080"/>
              </w:tabs>
              <w:ind w:left="1080"/>
              <w:rPr>
                <w:sz w:val="20"/>
                <w:szCs w:val="20"/>
              </w:rPr>
            </w:pPr>
            <w:r w:rsidRPr="00E838F1">
              <w:rPr>
                <w:sz w:val="20"/>
                <w:szCs w:val="20"/>
              </w:rPr>
              <w:t xml:space="preserve">Emergency Action ON/OFF </w:t>
            </w:r>
          </w:p>
          <w:p w14:paraId="3571E4E6" w14:textId="0654D1B8" w:rsidR="00657FD3" w:rsidRPr="00E838F1" w:rsidRDefault="00C26ACD" w:rsidP="0039355C">
            <w:pPr>
              <w:numPr>
                <w:ilvl w:val="0"/>
                <w:numId w:val="2"/>
              </w:numPr>
              <w:tabs>
                <w:tab w:val="num" w:pos="1080"/>
              </w:tabs>
              <w:ind w:left="1080"/>
              <w:rPr>
                <w:sz w:val="20"/>
                <w:szCs w:val="20"/>
              </w:rPr>
            </w:pPr>
            <w:r>
              <w:rPr>
                <w:sz w:val="20"/>
                <w:szCs w:val="20"/>
              </w:rPr>
              <w:t>Global Inclined Irradiance</w:t>
            </w:r>
            <w:r w:rsidR="005A6B79">
              <w:rPr>
                <w:sz w:val="20"/>
                <w:szCs w:val="20"/>
              </w:rPr>
              <w:t xml:space="preserve"> (</w:t>
            </w:r>
            <w:r>
              <w:rPr>
                <w:sz w:val="20"/>
                <w:szCs w:val="20"/>
              </w:rPr>
              <w:t>GII</w:t>
            </w:r>
            <w:r w:rsidR="005A6B79">
              <w:rPr>
                <w:sz w:val="20"/>
                <w:szCs w:val="20"/>
              </w:rPr>
              <w:t>)</w:t>
            </w:r>
          </w:p>
        </w:tc>
      </w:tr>
      <w:tr w:rsidR="00973802" w:rsidRPr="00E838F1" w14:paraId="3571E4F3" w14:textId="77777777" w:rsidTr="00973802">
        <w:trPr>
          <w:trHeight w:val="2216"/>
        </w:trPr>
        <w:tc>
          <w:tcPr>
            <w:tcW w:w="9576" w:type="dxa"/>
            <w:tcBorders>
              <w:top w:val="single" w:sz="4" w:space="0" w:color="auto"/>
              <w:left w:val="single" w:sz="4" w:space="0" w:color="auto"/>
              <w:bottom w:val="single" w:sz="4" w:space="0" w:color="auto"/>
              <w:right w:val="single" w:sz="4" w:space="0" w:color="auto"/>
            </w:tcBorders>
          </w:tcPr>
          <w:p w14:paraId="3571E4E8" w14:textId="77777777" w:rsidR="00973802" w:rsidRPr="00973802" w:rsidRDefault="00973802" w:rsidP="00973802">
            <w:pPr>
              <w:pStyle w:val="BodyText2"/>
            </w:pPr>
          </w:p>
          <w:p w14:paraId="3571E4E9" w14:textId="77777777" w:rsidR="00973802" w:rsidRPr="00973802" w:rsidRDefault="00973802" w:rsidP="00973802">
            <w:pPr>
              <w:pStyle w:val="BodyText2"/>
            </w:pPr>
            <w:r w:rsidRPr="00973802">
              <w:t>Test Assessment:</w:t>
            </w:r>
          </w:p>
          <w:p w14:paraId="3571E4EA" w14:textId="77777777" w:rsidR="00973802" w:rsidRPr="00E838F1" w:rsidRDefault="00973802" w:rsidP="00973802">
            <w:pPr>
              <w:pStyle w:val="BodyText2"/>
            </w:pPr>
            <w:r w:rsidRPr="00E838F1">
              <w:tab/>
              <w:t>The test results will be assessed against:</w:t>
            </w:r>
          </w:p>
          <w:p w14:paraId="3571E4EB" w14:textId="7679FFB0" w:rsidR="00973802" w:rsidRPr="00E838F1" w:rsidRDefault="00973802" w:rsidP="00973802">
            <w:pPr>
              <w:numPr>
                <w:ilvl w:val="0"/>
                <w:numId w:val="5"/>
              </w:numPr>
              <w:tabs>
                <w:tab w:val="clear" w:pos="360"/>
                <w:tab w:val="num" w:pos="1080"/>
              </w:tabs>
              <w:ind w:left="1080"/>
              <w:rPr>
                <w:sz w:val="20"/>
                <w:szCs w:val="20"/>
              </w:rPr>
            </w:pPr>
            <w:r w:rsidRPr="00E838F1">
              <w:rPr>
                <w:sz w:val="20"/>
                <w:szCs w:val="20"/>
              </w:rPr>
              <w:t xml:space="preserve">CC.S2.1.3.7 for Transmission Connected </w:t>
            </w:r>
            <w:r w:rsidR="003A6DD4">
              <w:rPr>
                <w:sz w:val="20"/>
                <w:szCs w:val="20"/>
              </w:rPr>
              <w:t>PPM</w:t>
            </w:r>
            <w:r w:rsidRPr="00E838F1">
              <w:rPr>
                <w:sz w:val="20"/>
                <w:szCs w:val="20"/>
              </w:rPr>
              <w:t xml:space="preserve"> and CC.S2.2.3.4 for Distribution Connected </w:t>
            </w:r>
            <w:r w:rsidR="003A6DD4">
              <w:rPr>
                <w:sz w:val="20"/>
                <w:szCs w:val="20"/>
              </w:rPr>
              <w:t>PPM</w:t>
            </w:r>
            <w:r w:rsidRPr="00E838F1">
              <w:rPr>
                <w:sz w:val="20"/>
                <w:szCs w:val="20"/>
              </w:rPr>
              <w:t>.</w:t>
            </w:r>
          </w:p>
          <w:p w14:paraId="3571E4EC" w14:textId="24E58D66" w:rsidR="00973802" w:rsidRPr="00E838F1" w:rsidRDefault="003A6DD4" w:rsidP="00973802">
            <w:pPr>
              <w:numPr>
                <w:ilvl w:val="0"/>
                <w:numId w:val="5"/>
              </w:numPr>
              <w:tabs>
                <w:tab w:val="clear" w:pos="360"/>
                <w:tab w:val="num" w:pos="1080"/>
              </w:tabs>
              <w:ind w:left="1080"/>
              <w:rPr>
                <w:sz w:val="20"/>
                <w:szCs w:val="20"/>
              </w:rPr>
            </w:pPr>
            <w:r>
              <w:rPr>
                <w:sz w:val="20"/>
                <w:szCs w:val="20"/>
              </w:rPr>
              <w:t>PPM</w:t>
            </w:r>
            <w:r w:rsidR="00973802" w:rsidRPr="00973802">
              <w:rPr>
                <w:sz w:val="20"/>
                <w:szCs w:val="20"/>
              </w:rPr>
              <w:t xml:space="preserve"> </w:t>
            </w:r>
            <w:r w:rsidR="004D2734">
              <w:rPr>
                <w:bCs/>
                <w:sz w:val="21"/>
                <w:szCs w:val="21"/>
              </w:rPr>
              <w:t>Settings Schedule</w:t>
            </w:r>
          </w:p>
          <w:p w14:paraId="3571E4ED" w14:textId="77777777" w:rsidR="00973802" w:rsidRPr="00E838F1" w:rsidRDefault="00973802" w:rsidP="00973802">
            <w:pPr>
              <w:pStyle w:val="BodyText2"/>
            </w:pPr>
          </w:p>
          <w:p w14:paraId="3571E4EE" w14:textId="77777777" w:rsidR="00973802" w:rsidRPr="00973802" w:rsidRDefault="00973802" w:rsidP="00973802">
            <w:pPr>
              <w:pStyle w:val="BodyText2"/>
            </w:pPr>
            <w:r w:rsidRPr="00E838F1">
              <w:tab/>
            </w:r>
            <w:r w:rsidRPr="00973802">
              <w:t>Criteria of Assessment:</w:t>
            </w:r>
          </w:p>
          <w:p w14:paraId="3571E4EF" w14:textId="7DC6F11E" w:rsidR="00973802" w:rsidRPr="00E838F1" w:rsidRDefault="00973802" w:rsidP="00973802">
            <w:pPr>
              <w:pStyle w:val="ListParagraph"/>
              <w:numPr>
                <w:ilvl w:val="0"/>
                <w:numId w:val="37"/>
              </w:numPr>
              <w:spacing w:line="360" w:lineRule="auto"/>
              <w:jc w:val="both"/>
              <w:rPr>
                <w:sz w:val="20"/>
                <w:szCs w:val="20"/>
              </w:rPr>
            </w:pPr>
            <w:r w:rsidRPr="00E838F1">
              <w:rPr>
                <w:sz w:val="20"/>
                <w:szCs w:val="20"/>
              </w:rPr>
              <w:t xml:space="preserve">Following </w:t>
            </w:r>
            <w:r w:rsidRPr="00DF5B8B">
              <w:rPr>
                <w:b/>
                <w:sz w:val="20"/>
                <w:szCs w:val="20"/>
              </w:rPr>
              <w:t>Shutdown</w:t>
            </w:r>
            <w:r w:rsidRPr="00E838F1">
              <w:rPr>
                <w:sz w:val="20"/>
                <w:szCs w:val="20"/>
              </w:rPr>
              <w:t xml:space="preserve">, upon removal of ‘Emergency Action’ mode by SONI, the </w:t>
            </w:r>
            <w:r w:rsidR="003A6DD4">
              <w:rPr>
                <w:sz w:val="20"/>
                <w:szCs w:val="20"/>
              </w:rPr>
              <w:t>PPM</w:t>
            </w:r>
            <w:r w:rsidRPr="00E838F1">
              <w:rPr>
                <w:sz w:val="20"/>
                <w:szCs w:val="20"/>
              </w:rPr>
              <w:t xml:space="preserve"> should begin to export </w:t>
            </w:r>
            <w:r w:rsidRPr="00DF5B8B">
              <w:rPr>
                <w:b/>
                <w:sz w:val="20"/>
                <w:szCs w:val="20"/>
              </w:rPr>
              <w:t>Active</w:t>
            </w:r>
            <w:r w:rsidRPr="00973802">
              <w:rPr>
                <w:sz w:val="20"/>
                <w:szCs w:val="20"/>
              </w:rPr>
              <w:t xml:space="preserve"> </w:t>
            </w:r>
            <w:r w:rsidRPr="00DF5B8B">
              <w:rPr>
                <w:b/>
                <w:sz w:val="20"/>
                <w:szCs w:val="20"/>
              </w:rPr>
              <w:t>Power</w:t>
            </w:r>
            <w:r w:rsidRPr="00E838F1">
              <w:rPr>
                <w:sz w:val="20"/>
                <w:szCs w:val="20"/>
              </w:rPr>
              <w:t xml:space="preserve"> within 90 seconds</w:t>
            </w:r>
          </w:p>
          <w:p w14:paraId="3571E4F0" w14:textId="4162097C" w:rsidR="00973802" w:rsidRPr="00E838F1" w:rsidRDefault="00973802" w:rsidP="00973802">
            <w:pPr>
              <w:pStyle w:val="ListParagraph"/>
              <w:numPr>
                <w:ilvl w:val="0"/>
                <w:numId w:val="37"/>
              </w:numPr>
              <w:spacing w:line="360" w:lineRule="auto"/>
              <w:jc w:val="both"/>
              <w:rPr>
                <w:sz w:val="20"/>
                <w:szCs w:val="20"/>
              </w:rPr>
            </w:pPr>
            <w:r w:rsidRPr="00E838F1">
              <w:rPr>
                <w:sz w:val="20"/>
                <w:szCs w:val="20"/>
              </w:rPr>
              <w:t xml:space="preserve">The </w:t>
            </w:r>
            <w:r w:rsidR="003A6DD4">
              <w:rPr>
                <w:sz w:val="20"/>
                <w:szCs w:val="20"/>
              </w:rPr>
              <w:t>PPM</w:t>
            </w:r>
            <w:r w:rsidRPr="00E838F1">
              <w:rPr>
                <w:sz w:val="20"/>
                <w:szCs w:val="20"/>
              </w:rPr>
              <w:t xml:space="preserve"> is able to ramp up at the required </w:t>
            </w:r>
            <w:r w:rsidR="00C15D63" w:rsidRPr="00DF5B8B">
              <w:rPr>
                <w:b/>
                <w:sz w:val="20"/>
                <w:szCs w:val="20"/>
              </w:rPr>
              <w:t xml:space="preserve">Resource </w:t>
            </w:r>
            <w:r w:rsidR="00DC0AF4" w:rsidRPr="00DF5B8B">
              <w:rPr>
                <w:b/>
                <w:sz w:val="20"/>
                <w:szCs w:val="20"/>
              </w:rPr>
              <w:t>Follow</w:t>
            </w:r>
            <w:r w:rsidRPr="00DF5B8B">
              <w:rPr>
                <w:b/>
                <w:sz w:val="20"/>
                <w:szCs w:val="20"/>
              </w:rPr>
              <w:t>ing Ramp Rate</w:t>
            </w:r>
            <w:r w:rsidRPr="00E838F1">
              <w:rPr>
                <w:sz w:val="20"/>
                <w:szCs w:val="20"/>
              </w:rPr>
              <w:t>. For reference:</w:t>
            </w:r>
          </w:p>
          <w:p w14:paraId="3571E4F1" w14:textId="7D614A30" w:rsidR="00973802" w:rsidRPr="00E838F1" w:rsidRDefault="00973802" w:rsidP="00973802">
            <w:pPr>
              <w:pStyle w:val="BodyText2"/>
            </w:pPr>
            <w:r w:rsidRPr="00E838F1">
              <w:t xml:space="preserve">a) When the </w:t>
            </w:r>
            <w:r w:rsidR="003A6DD4">
              <w:t>PPM</w:t>
            </w:r>
            <w:r w:rsidRPr="00E838F1">
              <w:t xml:space="preserve"> is operating on the </w:t>
            </w:r>
            <w:r w:rsidR="00C15D63" w:rsidRPr="00DF5B8B">
              <w:rPr>
                <w:b/>
              </w:rPr>
              <w:t xml:space="preserve">Resource </w:t>
            </w:r>
            <w:r w:rsidR="00DC0AF4" w:rsidRPr="00DF5B8B">
              <w:rPr>
                <w:b/>
              </w:rPr>
              <w:t>Follow</w:t>
            </w:r>
            <w:r w:rsidRPr="00DF5B8B">
              <w:rPr>
                <w:b/>
              </w:rPr>
              <w:t>ing Ramp Rate</w:t>
            </w:r>
            <w:r w:rsidRPr="00E838F1">
              <w:t xml:space="preserve"> </w:t>
            </w:r>
            <w:r>
              <w:t xml:space="preserve">of </w:t>
            </w:r>
            <w:r w:rsidRPr="00973802">
              <w:t xml:space="preserve">10% of </w:t>
            </w:r>
            <w:r w:rsidRPr="00DF5B8B">
              <w:rPr>
                <w:b/>
              </w:rPr>
              <w:t>Registered Capacity</w:t>
            </w:r>
            <w:r w:rsidRPr="00973802">
              <w:t>/min</w:t>
            </w:r>
            <w:r w:rsidRPr="00E838F1">
              <w:t xml:space="preserve"> the </w:t>
            </w:r>
            <w:r w:rsidR="003A6DD4">
              <w:t>PPM</w:t>
            </w:r>
            <w:r w:rsidRPr="00E838F1">
              <w:t xml:space="preserve"> </w:t>
            </w:r>
            <w:r w:rsidRPr="00DF5B8B">
              <w:rPr>
                <w:b/>
              </w:rPr>
              <w:t>Output</w:t>
            </w:r>
            <w:r w:rsidRPr="00E838F1">
              <w:t xml:space="preserve"> will not exceed three times this ramp rate in any one minute. The ramp rate is the average rate of change in </w:t>
            </w:r>
            <w:r w:rsidRPr="00DF5B8B">
              <w:rPr>
                <w:b/>
              </w:rPr>
              <w:t>Output</w:t>
            </w:r>
            <w:r w:rsidRPr="00E838F1">
              <w:t xml:space="preserve"> measured over any 10 minute period.</w:t>
            </w:r>
          </w:p>
          <w:p w14:paraId="3571E4F2" w14:textId="75EC08BB" w:rsidR="00973802" w:rsidRPr="00E838F1" w:rsidRDefault="00973802" w:rsidP="00C15D63">
            <w:pPr>
              <w:pStyle w:val="BodyText2"/>
            </w:pPr>
            <w:r w:rsidRPr="00E838F1">
              <w:t xml:space="preserve">b) When the </w:t>
            </w:r>
            <w:r w:rsidR="003A6DD4">
              <w:t>PPM</w:t>
            </w:r>
            <w:r w:rsidRPr="00E838F1">
              <w:t xml:space="preserve"> is operating on the </w:t>
            </w:r>
            <w:proofErr w:type="gramStart"/>
            <w:r w:rsidR="00C15D63" w:rsidRPr="00DF5B8B">
              <w:rPr>
                <w:b/>
              </w:rPr>
              <w:t xml:space="preserve">Resource </w:t>
            </w:r>
            <w:r w:rsidR="00DC0AF4" w:rsidRPr="00DF5B8B">
              <w:rPr>
                <w:b/>
              </w:rPr>
              <w:t xml:space="preserve"> Follow</w:t>
            </w:r>
            <w:r w:rsidRPr="00DF5B8B">
              <w:rPr>
                <w:b/>
              </w:rPr>
              <w:t>ing</w:t>
            </w:r>
            <w:proofErr w:type="gramEnd"/>
            <w:r w:rsidRPr="00DF5B8B">
              <w:rPr>
                <w:b/>
              </w:rPr>
              <w:t xml:space="preserve"> Ramp Rate </w:t>
            </w:r>
            <w:r>
              <w:t xml:space="preserve">of </w:t>
            </w:r>
            <w:r w:rsidRPr="00973802">
              <w:t xml:space="preserve">100% of </w:t>
            </w:r>
            <w:r w:rsidRPr="00DF5B8B">
              <w:rPr>
                <w:b/>
              </w:rPr>
              <w:t>Registered</w:t>
            </w:r>
            <w:r w:rsidRPr="00973802">
              <w:t xml:space="preserve"> </w:t>
            </w:r>
            <w:r w:rsidRPr="00DF5B8B">
              <w:rPr>
                <w:b/>
              </w:rPr>
              <w:t>Capacity</w:t>
            </w:r>
            <w:r w:rsidRPr="00973802">
              <w:t>/min</w:t>
            </w:r>
            <w:r w:rsidRPr="00E838F1">
              <w:t xml:space="preserve"> the </w:t>
            </w:r>
            <w:r w:rsidR="003A6DD4">
              <w:t>PPM</w:t>
            </w:r>
            <w:r w:rsidRPr="00E838F1">
              <w:t xml:space="preserve"> </w:t>
            </w:r>
            <w:r w:rsidRPr="00DF5B8B">
              <w:rPr>
                <w:b/>
              </w:rPr>
              <w:t>Output</w:t>
            </w:r>
            <w:r w:rsidRPr="00E838F1">
              <w:t xml:space="preserve"> will not exceed three times this ramp rate in any one minute. The ramp rate is the average rate of change in </w:t>
            </w:r>
            <w:r w:rsidRPr="00DF5B8B">
              <w:rPr>
                <w:b/>
              </w:rPr>
              <w:t>Output</w:t>
            </w:r>
            <w:r w:rsidRPr="00E838F1">
              <w:t xml:space="preserve"> measured over any 10 minute period.</w:t>
            </w:r>
          </w:p>
        </w:tc>
      </w:tr>
    </w:tbl>
    <w:p w14:paraId="3571E4F4" w14:textId="77777777" w:rsidR="00963099" w:rsidRPr="00E838F1" w:rsidRDefault="00963099">
      <w:r w:rsidRPr="00E838F1">
        <w:br w:type="page"/>
      </w:r>
    </w:p>
    <w:p w14:paraId="3571E4F5" w14:textId="7B17DC86" w:rsidR="004E066F" w:rsidRPr="0055288D" w:rsidRDefault="00454966" w:rsidP="0070764C">
      <w:pPr>
        <w:pStyle w:val="Heading3"/>
        <w:numPr>
          <w:ilvl w:val="2"/>
          <w:numId w:val="52"/>
        </w:numPr>
        <w:ind w:left="0" w:firstLine="0"/>
        <w:rPr>
          <w:sz w:val="22"/>
          <w:szCs w:val="22"/>
        </w:rPr>
      </w:pPr>
      <w:bookmarkStart w:id="800" w:name="_Toc257039352"/>
      <w:bookmarkStart w:id="801" w:name="_Toc327200022"/>
      <w:bookmarkStart w:id="802" w:name="_Toc498431137"/>
      <w:r w:rsidRPr="00454966">
        <w:rPr>
          <w:sz w:val="22"/>
          <w:szCs w:val="22"/>
        </w:rPr>
        <w:lastRenderedPageBreak/>
        <w:t>START-UP</w:t>
      </w:r>
      <w:r w:rsidR="0055288D" w:rsidRPr="0055288D">
        <w:rPr>
          <w:sz w:val="22"/>
          <w:szCs w:val="22"/>
        </w:rPr>
        <w:t xml:space="preserve"> SEQUENCE &amp; </w:t>
      </w:r>
      <w:r w:rsidR="00DC0AF4">
        <w:rPr>
          <w:sz w:val="22"/>
          <w:szCs w:val="22"/>
        </w:rPr>
        <w:t>WEATHER FOLLOW</w:t>
      </w:r>
      <w:r w:rsidR="007410F8" w:rsidRPr="007410F8">
        <w:rPr>
          <w:sz w:val="22"/>
          <w:szCs w:val="22"/>
        </w:rPr>
        <w:t>ING</w:t>
      </w:r>
      <w:r w:rsidR="007410F8">
        <w:rPr>
          <w:sz w:val="20"/>
          <w:szCs w:val="20"/>
        </w:rPr>
        <w:t xml:space="preserve"> </w:t>
      </w:r>
      <w:r w:rsidR="0055288D" w:rsidRPr="0055288D">
        <w:rPr>
          <w:sz w:val="22"/>
          <w:szCs w:val="22"/>
        </w:rPr>
        <w:t>RAMP RATE TEST PROCEDURE</w:t>
      </w:r>
      <w:bookmarkEnd w:id="800"/>
      <w:bookmarkEnd w:id="801"/>
      <w:bookmarkEnd w:id="802"/>
    </w:p>
    <w:p w14:paraId="3571E4F6" w14:textId="77777777" w:rsidR="00AF624B" w:rsidRPr="00E838F1" w:rsidRDefault="00AF624B" w:rsidP="000604DF">
      <w:pPr>
        <w:rPr>
          <w:bCs/>
          <w:sz w:val="26"/>
          <w:szCs w:val="26"/>
        </w:rPr>
      </w:pPr>
    </w:p>
    <w:p w14:paraId="3571E4F7" w14:textId="537E7A81" w:rsidR="00AF624B" w:rsidRPr="00AC066D" w:rsidRDefault="00454966" w:rsidP="000604DF">
      <w:pPr>
        <w:rPr>
          <w:bCs/>
          <w:i/>
          <w:sz w:val="23"/>
          <w:szCs w:val="23"/>
          <w:u w:val="single"/>
        </w:rPr>
      </w:pPr>
      <w:r w:rsidRPr="00454966">
        <w:rPr>
          <w:b/>
          <w:bCs/>
          <w:i/>
          <w:sz w:val="23"/>
          <w:szCs w:val="23"/>
          <w:u w:val="single"/>
        </w:rPr>
        <w:t>Start-Up</w:t>
      </w:r>
      <w:r w:rsidR="00AF624B" w:rsidRPr="00AC066D">
        <w:rPr>
          <w:bCs/>
          <w:i/>
          <w:sz w:val="23"/>
          <w:szCs w:val="23"/>
          <w:u w:val="single"/>
        </w:rPr>
        <w:t xml:space="preserve"> Sequence &amp; </w:t>
      </w:r>
      <w:proofErr w:type="gramStart"/>
      <w:r w:rsidR="00C15D63" w:rsidRPr="00DF5B8B">
        <w:rPr>
          <w:b/>
          <w:bCs/>
          <w:i/>
          <w:sz w:val="23"/>
          <w:szCs w:val="23"/>
          <w:u w:val="single"/>
        </w:rPr>
        <w:t xml:space="preserve">Resource </w:t>
      </w:r>
      <w:r w:rsidR="00DC0AF4" w:rsidRPr="00DF5B8B">
        <w:rPr>
          <w:b/>
          <w:bCs/>
          <w:i/>
          <w:sz w:val="23"/>
          <w:szCs w:val="23"/>
          <w:u w:val="single"/>
        </w:rPr>
        <w:t xml:space="preserve"> Follow</w:t>
      </w:r>
      <w:r w:rsidR="00EB342A" w:rsidRPr="00DF5B8B">
        <w:rPr>
          <w:b/>
          <w:bCs/>
          <w:i/>
          <w:sz w:val="23"/>
          <w:szCs w:val="23"/>
          <w:u w:val="single"/>
        </w:rPr>
        <w:t>ing</w:t>
      </w:r>
      <w:proofErr w:type="gramEnd"/>
      <w:r w:rsidR="00EB342A" w:rsidRPr="00DF5B8B">
        <w:rPr>
          <w:b/>
          <w:bCs/>
          <w:i/>
          <w:sz w:val="23"/>
          <w:szCs w:val="23"/>
          <w:u w:val="single"/>
        </w:rPr>
        <w:t xml:space="preserve"> </w:t>
      </w:r>
      <w:r w:rsidR="00AF624B" w:rsidRPr="00DF5B8B">
        <w:rPr>
          <w:b/>
          <w:bCs/>
          <w:i/>
          <w:sz w:val="23"/>
          <w:szCs w:val="23"/>
          <w:u w:val="single"/>
        </w:rPr>
        <w:t>Ramp Rate</w:t>
      </w:r>
      <w:r w:rsidR="00AF624B" w:rsidRPr="00AC066D">
        <w:rPr>
          <w:bCs/>
          <w:i/>
          <w:sz w:val="23"/>
          <w:szCs w:val="23"/>
          <w:u w:val="single"/>
        </w:rPr>
        <w:t xml:space="preserve"> </w:t>
      </w:r>
      <w:r w:rsidR="006270D6">
        <w:rPr>
          <w:bCs/>
          <w:i/>
          <w:sz w:val="23"/>
          <w:szCs w:val="23"/>
          <w:u w:val="single"/>
        </w:rPr>
        <w:t>Compliance</w:t>
      </w:r>
      <w:r w:rsidR="00AF624B" w:rsidRPr="00AC066D">
        <w:rPr>
          <w:bCs/>
          <w:i/>
          <w:sz w:val="23"/>
          <w:szCs w:val="23"/>
          <w:u w:val="single"/>
        </w:rPr>
        <w:t xml:space="preserve"> Tests</w:t>
      </w:r>
    </w:p>
    <w:p w14:paraId="3571E4F8" w14:textId="77777777" w:rsidR="00AF624B" w:rsidRPr="00E838F1" w:rsidRDefault="00AF624B" w:rsidP="000604DF">
      <w:pPr>
        <w:rPr>
          <w:bCs/>
          <w:sz w:val="23"/>
          <w:szCs w:val="23"/>
        </w:rPr>
      </w:pPr>
    </w:p>
    <w:p w14:paraId="3571E4F9" w14:textId="362E8473" w:rsidR="00AF624B" w:rsidRPr="00E838F1" w:rsidRDefault="00454966" w:rsidP="000604DF">
      <w:pPr>
        <w:spacing w:line="360" w:lineRule="auto"/>
        <w:jc w:val="both"/>
        <w:rPr>
          <w:sz w:val="22"/>
          <w:szCs w:val="22"/>
        </w:rPr>
      </w:pPr>
      <w:r w:rsidRPr="00454966">
        <w:rPr>
          <w:b/>
          <w:sz w:val="22"/>
          <w:szCs w:val="22"/>
        </w:rPr>
        <w:t>Start-Up</w:t>
      </w:r>
      <w:r w:rsidR="00AF624B" w:rsidRPr="00E838F1">
        <w:rPr>
          <w:sz w:val="22"/>
          <w:szCs w:val="22"/>
        </w:rPr>
        <w:t xml:space="preserve"> Sequence</w:t>
      </w:r>
      <w:r w:rsidR="00AF624B" w:rsidRPr="00E838F1">
        <w:rPr>
          <w:bCs/>
          <w:sz w:val="23"/>
          <w:szCs w:val="23"/>
        </w:rPr>
        <w:t xml:space="preserve"> </w:t>
      </w:r>
      <w:r w:rsidR="00AF624B" w:rsidRPr="00E838F1">
        <w:rPr>
          <w:sz w:val="22"/>
          <w:szCs w:val="22"/>
        </w:rPr>
        <w:t xml:space="preserve">testing should be carried out when 100% of the </w:t>
      </w:r>
      <w:r w:rsidR="003A6DD4">
        <w:rPr>
          <w:b/>
          <w:sz w:val="22"/>
          <w:szCs w:val="22"/>
        </w:rPr>
        <w:t>PPM</w:t>
      </w:r>
      <w:r w:rsidR="00094CCD" w:rsidRPr="00E838F1">
        <w:rPr>
          <w:sz w:val="22"/>
          <w:szCs w:val="22"/>
        </w:rPr>
        <w:t xml:space="preserve"> </w:t>
      </w:r>
      <w:r w:rsidR="004213DA" w:rsidRPr="004213DA">
        <w:rPr>
          <w:b/>
          <w:sz w:val="22"/>
          <w:szCs w:val="22"/>
        </w:rPr>
        <w:t>Generating Unit</w:t>
      </w:r>
      <w:r w:rsidR="00AF624B" w:rsidRPr="00E838F1">
        <w:rPr>
          <w:sz w:val="22"/>
          <w:szCs w:val="22"/>
        </w:rPr>
        <w:t xml:space="preserve">s are in service. The available power on the day of testing should be greater than 80% of </w:t>
      </w:r>
      <w:r w:rsidRPr="00454966">
        <w:rPr>
          <w:b/>
          <w:sz w:val="22"/>
          <w:szCs w:val="22"/>
        </w:rPr>
        <w:t>Registered Capacity</w:t>
      </w:r>
      <w:r w:rsidR="00AF624B" w:rsidRPr="00E838F1">
        <w:rPr>
          <w:sz w:val="22"/>
          <w:szCs w:val="22"/>
        </w:rPr>
        <w:t>.</w:t>
      </w:r>
    </w:p>
    <w:p w14:paraId="3571E4FA" w14:textId="77777777" w:rsidR="00AF624B" w:rsidRPr="00E838F1" w:rsidRDefault="00AF624B" w:rsidP="00963099">
      <w:pPr>
        <w:autoSpaceDE/>
        <w:autoSpaceDN/>
        <w:adjustRightInd/>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742"/>
        <w:gridCol w:w="8472"/>
      </w:tblGrid>
      <w:tr w:rsidR="00AF624B" w:rsidRPr="00E838F1" w14:paraId="3571E4FE" w14:textId="77777777" w:rsidTr="00CA7B52">
        <w:trPr>
          <w:cantSplit/>
        </w:trPr>
        <w:tc>
          <w:tcPr>
            <w:tcW w:w="9214" w:type="dxa"/>
            <w:gridSpan w:val="2"/>
            <w:tcBorders>
              <w:top w:val="double" w:sz="4" w:space="0" w:color="auto"/>
            </w:tcBorders>
            <w:vAlign w:val="center"/>
          </w:tcPr>
          <w:p w14:paraId="3571E4FB" w14:textId="77777777" w:rsidR="00AF624B" w:rsidRPr="00E838F1" w:rsidRDefault="00454966" w:rsidP="000604DF">
            <w:pPr>
              <w:pStyle w:val="Header"/>
              <w:tabs>
                <w:tab w:val="clear" w:pos="4320"/>
                <w:tab w:val="clear" w:pos="8640"/>
              </w:tabs>
              <w:spacing w:line="360" w:lineRule="auto"/>
              <w:jc w:val="center"/>
              <w:rPr>
                <w:w w:val="0"/>
                <w:sz w:val="18"/>
              </w:rPr>
            </w:pPr>
            <w:r w:rsidRPr="00454966">
              <w:rPr>
                <w:b/>
                <w:w w:val="0"/>
                <w:sz w:val="18"/>
              </w:rPr>
              <w:t>Start-Up</w:t>
            </w:r>
            <w:r w:rsidR="00AF624B" w:rsidRPr="00E838F1">
              <w:rPr>
                <w:w w:val="0"/>
                <w:sz w:val="18"/>
              </w:rPr>
              <w:t xml:space="preserve"> &amp; Ramp Rate</w:t>
            </w:r>
            <w:r w:rsidR="00AF624B" w:rsidRPr="00E838F1">
              <w:rPr>
                <w:bCs/>
                <w:sz w:val="23"/>
                <w:szCs w:val="23"/>
              </w:rPr>
              <w:t xml:space="preserve"> </w:t>
            </w:r>
            <w:r w:rsidR="00AF624B" w:rsidRPr="00E838F1">
              <w:rPr>
                <w:w w:val="0"/>
                <w:sz w:val="18"/>
              </w:rPr>
              <w:t>Test Sequence for Tests1-2</w:t>
            </w:r>
          </w:p>
          <w:p w14:paraId="3571E4FC" w14:textId="49692CBC" w:rsidR="00AF624B" w:rsidRPr="00E838F1" w:rsidRDefault="00AF624B" w:rsidP="000604DF">
            <w:pPr>
              <w:pStyle w:val="Header"/>
              <w:tabs>
                <w:tab w:val="clear" w:pos="4320"/>
                <w:tab w:val="clear" w:pos="8640"/>
              </w:tabs>
              <w:spacing w:line="360" w:lineRule="auto"/>
              <w:jc w:val="center"/>
              <w:rPr>
                <w:w w:val="0"/>
                <w:sz w:val="18"/>
              </w:rPr>
            </w:pPr>
            <w:r w:rsidRPr="00E838F1">
              <w:rPr>
                <w:w w:val="0"/>
                <w:sz w:val="18"/>
              </w:rPr>
              <w:t xml:space="preserve">(Test 1:The </w:t>
            </w:r>
            <w:r w:rsidR="004213DA" w:rsidRPr="004213DA">
              <w:rPr>
                <w:b/>
                <w:w w:val="0"/>
                <w:sz w:val="18"/>
              </w:rPr>
              <w:t>Generator</w:t>
            </w:r>
            <w:r w:rsidR="009736CB" w:rsidRPr="00E838F1">
              <w:rPr>
                <w:w w:val="0"/>
                <w:sz w:val="18"/>
              </w:rPr>
              <w:t xml:space="preserve"> </w:t>
            </w:r>
            <w:r w:rsidRPr="00E838F1">
              <w:rPr>
                <w:w w:val="0"/>
                <w:sz w:val="18"/>
              </w:rPr>
              <w:t xml:space="preserve">will set the </w:t>
            </w:r>
            <w:r w:rsidR="00C15D63">
              <w:rPr>
                <w:b/>
                <w:w w:val="0"/>
                <w:sz w:val="18"/>
              </w:rPr>
              <w:t xml:space="preserve">Resource </w:t>
            </w:r>
            <w:r w:rsidR="00DC0AF4">
              <w:rPr>
                <w:b/>
                <w:w w:val="0"/>
                <w:sz w:val="18"/>
              </w:rPr>
              <w:t xml:space="preserve"> Follow</w:t>
            </w:r>
            <w:r w:rsidR="009B33B4" w:rsidRPr="009B33B4">
              <w:rPr>
                <w:b/>
                <w:w w:val="0"/>
                <w:sz w:val="18"/>
              </w:rPr>
              <w:t>ing Ramp Rate</w:t>
            </w:r>
            <w:r w:rsidR="00263788" w:rsidRPr="00E838F1">
              <w:rPr>
                <w:w w:val="0"/>
                <w:sz w:val="18"/>
              </w:rPr>
              <w:t xml:space="preserve"> a</w:t>
            </w:r>
            <w:r w:rsidR="00CD0CC9">
              <w:rPr>
                <w:w w:val="0"/>
                <w:sz w:val="18"/>
              </w:rPr>
              <w:t xml:space="preserve">t 10% of  </w:t>
            </w:r>
            <w:r w:rsidR="00CD0CC9" w:rsidRPr="00CD0CC9">
              <w:rPr>
                <w:b/>
                <w:w w:val="0"/>
                <w:sz w:val="18"/>
              </w:rPr>
              <w:t>Registered Capacity</w:t>
            </w:r>
            <w:r w:rsidRPr="00E838F1">
              <w:rPr>
                <w:w w:val="0"/>
                <w:sz w:val="18"/>
              </w:rPr>
              <w:t xml:space="preserve">/min) </w:t>
            </w:r>
          </w:p>
          <w:p w14:paraId="3571E4FD" w14:textId="1681618D" w:rsidR="00AF624B" w:rsidRPr="00E838F1" w:rsidRDefault="00AF624B" w:rsidP="00C15D63">
            <w:pPr>
              <w:pStyle w:val="Header"/>
              <w:tabs>
                <w:tab w:val="clear" w:pos="4320"/>
                <w:tab w:val="clear" w:pos="8640"/>
              </w:tabs>
              <w:spacing w:line="360" w:lineRule="auto"/>
              <w:jc w:val="center"/>
              <w:rPr>
                <w:w w:val="0"/>
                <w:sz w:val="18"/>
              </w:rPr>
            </w:pPr>
            <w:r w:rsidRPr="00E838F1">
              <w:rPr>
                <w:w w:val="0"/>
                <w:sz w:val="18"/>
              </w:rPr>
              <w:t>(Test 2:</w:t>
            </w:r>
            <w:r w:rsidR="00263788" w:rsidRPr="00E838F1">
              <w:rPr>
                <w:w w:val="0"/>
                <w:sz w:val="18"/>
              </w:rPr>
              <w:t xml:space="preserve"> The </w:t>
            </w:r>
            <w:r w:rsidR="004213DA" w:rsidRPr="004213DA">
              <w:rPr>
                <w:b/>
                <w:w w:val="0"/>
                <w:sz w:val="18"/>
              </w:rPr>
              <w:t>Generator</w:t>
            </w:r>
            <w:r w:rsidR="00263788" w:rsidRPr="00E838F1">
              <w:rPr>
                <w:w w:val="0"/>
                <w:sz w:val="18"/>
              </w:rPr>
              <w:t xml:space="preserve"> will set the </w:t>
            </w:r>
            <w:r w:rsidR="00C15D63">
              <w:rPr>
                <w:b/>
                <w:w w:val="0"/>
                <w:sz w:val="18"/>
              </w:rPr>
              <w:t xml:space="preserve">Resource </w:t>
            </w:r>
            <w:r w:rsidR="00DC0AF4">
              <w:rPr>
                <w:b/>
                <w:w w:val="0"/>
                <w:sz w:val="18"/>
              </w:rPr>
              <w:t>Follow</w:t>
            </w:r>
            <w:r w:rsidR="009B33B4" w:rsidRPr="009B33B4">
              <w:rPr>
                <w:b/>
                <w:w w:val="0"/>
                <w:sz w:val="18"/>
              </w:rPr>
              <w:t>ing Ramp Rate</w:t>
            </w:r>
            <w:r w:rsidR="00263788" w:rsidRPr="00E838F1">
              <w:rPr>
                <w:w w:val="0"/>
                <w:sz w:val="18"/>
              </w:rPr>
              <w:t xml:space="preserve"> </w:t>
            </w:r>
            <w:r w:rsidR="00CD0CC9" w:rsidRPr="00E838F1">
              <w:rPr>
                <w:w w:val="0"/>
                <w:sz w:val="18"/>
              </w:rPr>
              <w:t>a</w:t>
            </w:r>
            <w:r w:rsidR="00CD0CC9">
              <w:rPr>
                <w:w w:val="0"/>
                <w:sz w:val="18"/>
              </w:rPr>
              <w:t xml:space="preserve">t 100% of  </w:t>
            </w:r>
            <w:r w:rsidR="00CD0CC9" w:rsidRPr="00CD0CC9">
              <w:rPr>
                <w:b/>
                <w:w w:val="0"/>
                <w:sz w:val="18"/>
              </w:rPr>
              <w:t>Registered Capacity</w:t>
            </w:r>
            <w:r w:rsidR="00CD0CC9" w:rsidRPr="00E838F1">
              <w:rPr>
                <w:w w:val="0"/>
                <w:sz w:val="18"/>
              </w:rPr>
              <w:t>/min</w:t>
            </w:r>
            <w:r w:rsidR="00263788" w:rsidRPr="00E838F1">
              <w:rPr>
                <w:w w:val="0"/>
                <w:sz w:val="18"/>
              </w:rPr>
              <w:t>)</w:t>
            </w:r>
          </w:p>
        </w:tc>
      </w:tr>
      <w:tr w:rsidR="00AF624B" w:rsidRPr="00E838F1" w14:paraId="3571E502" w14:textId="77777777" w:rsidTr="00CA7B52">
        <w:tc>
          <w:tcPr>
            <w:tcW w:w="742" w:type="dxa"/>
          </w:tcPr>
          <w:p w14:paraId="3571E4FF" w14:textId="77777777" w:rsidR="00AF624B" w:rsidRPr="00E838F1" w:rsidRDefault="00AF624B" w:rsidP="000604DF">
            <w:pPr>
              <w:pStyle w:val="Header"/>
              <w:tabs>
                <w:tab w:val="clear" w:pos="4320"/>
                <w:tab w:val="clear" w:pos="8640"/>
              </w:tabs>
              <w:rPr>
                <w:w w:val="0"/>
                <w:sz w:val="18"/>
              </w:rPr>
            </w:pPr>
            <w:r w:rsidRPr="00E838F1">
              <w:rPr>
                <w:w w:val="0"/>
                <w:sz w:val="18"/>
              </w:rPr>
              <w:t>Step</w:t>
            </w:r>
          </w:p>
          <w:p w14:paraId="3571E500" w14:textId="77777777" w:rsidR="00AF624B" w:rsidRPr="00E838F1" w:rsidRDefault="00AF624B" w:rsidP="000604DF">
            <w:pPr>
              <w:pStyle w:val="Header"/>
              <w:tabs>
                <w:tab w:val="clear" w:pos="4320"/>
                <w:tab w:val="clear" w:pos="8640"/>
              </w:tabs>
              <w:rPr>
                <w:w w:val="0"/>
                <w:sz w:val="18"/>
              </w:rPr>
            </w:pPr>
            <w:r w:rsidRPr="00E838F1">
              <w:rPr>
                <w:w w:val="0"/>
                <w:sz w:val="18"/>
              </w:rPr>
              <w:t>No.</w:t>
            </w:r>
          </w:p>
        </w:tc>
        <w:tc>
          <w:tcPr>
            <w:tcW w:w="8472" w:type="dxa"/>
            <w:vAlign w:val="center"/>
          </w:tcPr>
          <w:p w14:paraId="3571E501" w14:textId="77777777" w:rsidR="00AF624B" w:rsidRPr="00E838F1" w:rsidRDefault="00AF624B" w:rsidP="000604DF">
            <w:pPr>
              <w:pStyle w:val="Header"/>
              <w:tabs>
                <w:tab w:val="clear" w:pos="4320"/>
                <w:tab w:val="clear" w:pos="8640"/>
              </w:tabs>
              <w:jc w:val="center"/>
              <w:rPr>
                <w:w w:val="0"/>
                <w:sz w:val="18"/>
              </w:rPr>
            </w:pPr>
            <w:r w:rsidRPr="00E838F1">
              <w:rPr>
                <w:w w:val="0"/>
                <w:sz w:val="18"/>
              </w:rPr>
              <w:t>Action</w:t>
            </w:r>
          </w:p>
        </w:tc>
      </w:tr>
      <w:tr w:rsidR="00AF624B" w:rsidRPr="00E838F1" w14:paraId="3571E505" w14:textId="77777777" w:rsidTr="00CA7B52">
        <w:tc>
          <w:tcPr>
            <w:tcW w:w="742" w:type="dxa"/>
          </w:tcPr>
          <w:p w14:paraId="3571E503"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1</w:t>
            </w:r>
          </w:p>
        </w:tc>
        <w:tc>
          <w:tcPr>
            <w:tcW w:w="8472" w:type="dxa"/>
          </w:tcPr>
          <w:p w14:paraId="3571E504" w14:textId="77777777" w:rsidR="00AF624B" w:rsidRPr="00E838F1" w:rsidRDefault="00AF624B" w:rsidP="00BA13D1">
            <w:pPr>
              <w:pStyle w:val="Header"/>
              <w:tabs>
                <w:tab w:val="clear" w:pos="4320"/>
                <w:tab w:val="clear" w:pos="8640"/>
              </w:tabs>
              <w:spacing w:line="360" w:lineRule="auto"/>
              <w:rPr>
                <w:w w:val="0"/>
                <w:sz w:val="18"/>
              </w:rPr>
            </w:pPr>
            <w:r w:rsidRPr="00E838F1">
              <w:rPr>
                <w:w w:val="0"/>
                <w:sz w:val="18"/>
              </w:rPr>
              <w:t>SONI perform the Shut-Down Request Test Se</w:t>
            </w:r>
            <w:r w:rsidR="00010972" w:rsidRPr="00E838F1">
              <w:rPr>
                <w:w w:val="0"/>
                <w:sz w:val="18"/>
              </w:rPr>
              <w:t xml:space="preserve">quence (detailed in section </w:t>
            </w:r>
            <w:r w:rsidR="00A228FA">
              <w:rPr>
                <w:w w:val="0"/>
                <w:sz w:val="18"/>
              </w:rPr>
              <w:t>6</w:t>
            </w:r>
            <w:r w:rsidR="00380BBE">
              <w:rPr>
                <w:w w:val="0"/>
                <w:sz w:val="18"/>
              </w:rPr>
              <w:t>.10</w:t>
            </w:r>
            <w:r w:rsidR="00BA13D1" w:rsidRPr="00E838F1">
              <w:rPr>
                <w:w w:val="0"/>
                <w:sz w:val="18"/>
              </w:rPr>
              <w:t>.1</w:t>
            </w:r>
            <w:r w:rsidRPr="00E838F1">
              <w:rPr>
                <w:w w:val="0"/>
                <w:sz w:val="18"/>
              </w:rPr>
              <w:t xml:space="preserve">) </w:t>
            </w:r>
          </w:p>
        </w:tc>
      </w:tr>
      <w:tr w:rsidR="00AF624B" w:rsidRPr="00E838F1" w14:paraId="3571E508" w14:textId="77777777" w:rsidTr="00CA7B52">
        <w:tc>
          <w:tcPr>
            <w:tcW w:w="742" w:type="dxa"/>
          </w:tcPr>
          <w:p w14:paraId="3571E506"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2</w:t>
            </w:r>
          </w:p>
        </w:tc>
        <w:tc>
          <w:tcPr>
            <w:tcW w:w="8472" w:type="dxa"/>
          </w:tcPr>
          <w:p w14:paraId="3571E507"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SONI will turn off ‘Emergency Action’ mode.</w:t>
            </w:r>
          </w:p>
        </w:tc>
      </w:tr>
      <w:tr w:rsidR="00AF624B" w:rsidRPr="00E838F1" w14:paraId="3571E50B" w14:textId="77777777" w:rsidTr="00CA7B52">
        <w:tc>
          <w:tcPr>
            <w:tcW w:w="742" w:type="dxa"/>
            <w:tcBorders>
              <w:bottom w:val="double" w:sz="4" w:space="0" w:color="auto"/>
            </w:tcBorders>
          </w:tcPr>
          <w:p w14:paraId="3571E509" w14:textId="77777777" w:rsidR="00AF624B" w:rsidRPr="00E838F1" w:rsidRDefault="00AF624B" w:rsidP="000604DF">
            <w:pPr>
              <w:pStyle w:val="Header"/>
              <w:tabs>
                <w:tab w:val="clear" w:pos="4320"/>
                <w:tab w:val="clear" w:pos="8640"/>
              </w:tabs>
              <w:spacing w:line="360" w:lineRule="auto"/>
              <w:rPr>
                <w:w w:val="0"/>
                <w:sz w:val="18"/>
              </w:rPr>
            </w:pPr>
            <w:r w:rsidRPr="00E838F1">
              <w:rPr>
                <w:w w:val="0"/>
                <w:sz w:val="18"/>
              </w:rPr>
              <w:t>3</w:t>
            </w:r>
          </w:p>
        </w:tc>
        <w:tc>
          <w:tcPr>
            <w:tcW w:w="8472" w:type="dxa"/>
            <w:tcBorders>
              <w:bottom w:val="double" w:sz="4" w:space="0" w:color="auto"/>
            </w:tcBorders>
          </w:tcPr>
          <w:p w14:paraId="3571E50A" w14:textId="1D6A4BEA" w:rsidR="00AF624B" w:rsidRPr="00E838F1" w:rsidRDefault="00AF624B" w:rsidP="00C15D63">
            <w:pPr>
              <w:pStyle w:val="Header"/>
              <w:tabs>
                <w:tab w:val="clear" w:pos="4320"/>
                <w:tab w:val="clear" w:pos="8640"/>
              </w:tabs>
              <w:spacing w:line="360" w:lineRule="auto"/>
              <w:rPr>
                <w:w w:val="0"/>
                <w:sz w:val="18"/>
              </w:rPr>
            </w:pPr>
            <w:r w:rsidRPr="00E838F1">
              <w:rPr>
                <w:w w:val="0"/>
                <w:sz w:val="18"/>
              </w:rPr>
              <w:t>The</w:t>
            </w:r>
            <w:r w:rsidR="008F4344">
              <w:rPr>
                <w:w w:val="0"/>
                <w:sz w:val="18"/>
              </w:rPr>
              <w:t xml:space="preserve"> </w:t>
            </w:r>
            <w:r w:rsidR="003A6DD4">
              <w:rPr>
                <w:b/>
                <w:w w:val="0"/>
                <w:sz w:val="18"/>
              </w:rPr>
              <w:t>PPM</w:t>
            </w:r>
            <w:r w:rsidR="00094CCD" w:rsidRPr="00E838F1">
              <w:rPr>
                <w:w w:val="0"/>
                <w:sz w:val="18"/>
              </w:rPr>
              <w:t xml:space="preserve"> </w:t>
            </w:r>
            <w:r w:rsidRPr="00E838F1">
              <w:rPr>
                <w:w w:val="0"/>
                <w:sz w:val="18"/>
              </w:rPr>
              <w:t xml:space="preserve">will be allowed to ramp up to 80% </w:t>
            </w:r>
            <w:r w:rsidR="00454966" w:rsidRPr="00454966">
              <w:rPr>
                <w:b/>
                <w:w w:val="0"/>
                <w:sz w:val="18"/>
              </w:rPr>
              <w:t>Registered Capacity</w:t>
            </w:r>
            <w:r w:rsidRPr="00E838F1">
              <w:rPr>
                <w:w w:val="0"/>
                <w:sz w:val="18"/>
              </w:rPr>
              <w:t xml:space="preserve"> </w:t>
            </w:r>
            <w:r w:rsidR="00FB4D12" w:rsidRPr="00E838F1">
              <w:rPr>
                <w:w w:val="0"/>
                <w:sz w:val="18"/>
              </w:rPr>
              <w:t xml:space="preserve">at the </w:t>
            </w:r>
            <w:r w:rsidR="00CD0CC9">
              <w:rPr>
                <w:w w:val="0"/>
                <w:sz w:val="18"/>
              </w:rPr>
              <w:t xml:space="preserve">specified </w:t>
            </w:r>
            <w:r w:rsidR="00C15D63">
              <w:rPr>
                <w:b/>
                <w:w w:val="0"/>
                <w:sz w:val="18"/>
              </w:rPr>
              <w:t xml:space="preserve">Resource </w:t>
            </w:r>
            <w:r w:rsidR="00DC0AF4">
              <w:rPr>
                <w:b/>
                <w:w w:val="0"/>
                <w:sz w:val="18"/>
              </w:rPr>
              <w:t>Follow</w:t>
            </w:r>
            <w:r w:rsidR="009B33B4" w:rsidRPr="009B33B4">
              <w:rPr>
                <w:b/>
                <w:w w:val="0"/>
                <w:sz w:val="18"/>
              </w:rPr>
              <w:t>ing Ramp Rate</w:t>
            </w:r>
            <w:r w:rsidR="00FB4D12" w:rsidRPr="00E838F1">
              <w:rPr>
                <w:w w:val="0"/>
                <w:sz w:val="18"/>
              </w:rPr>
              <w:t>.</w:t>
            </w:r>
            <w:r w:rsidRPr="00E838F1">
              <w:rPr>
                <w:w w:val="0"/>
                <w:sz w:val="18"/>
              </w:rPr>
              <w:t xml:space="preserve"> </w:t>
            </w:r>
          </w:p>
        </w:tc>
      </w:tr>
    </w:tbl>
    <w:p w14:paraId="3571E50C" w14:textId="77777777" w:rsidR="00AF624B" w:rsidRPr="00E838F1" w:rsidRDefault="00AF624B" w:rsidP="000604DF">
      <w:pPr>
        <w:rPr>
          <w:sz w:val="22"/>
          <w:szCs w:val="22"/>
        </w:rPr>
      </w:pPr>
    </w:p>
    <w:p w14:paraId="3571E50D" w14:textId="77777777" w:rsidR="00963099" w:rsidRPr="00E838F1" w:rsidRDefault="00963099">
      <w:pPr>
        <w:autoSpaceDE/>
        <w:autoSpaceDN/>
        <w:adjustRightInd/>
        <w:rPr>
          <w:bCs/>
          <w:sz w:val="22"/>
          <w:szCs w:val="22"/>
        </w:rPr>
      </w:pPr>
      <w:bookmarkStart w:id="803" w:name="_Toc316455941"/>
      <w:bookmarkStart w:id="804" w:name="_Toc316462017"/>
      <w:bookmarkStart w:id="805" w:name="_Toc316462089"/>
      <w:bookmarkStart w:id="806" w:name="_Toc317178037"/>
      <w:bookmarkStart w:id="807" w:name="_Toc317182035"/>
      <w:bookmarkStart w:id="808" w:name="_Toc317182987"/>
      <w:bookmarkStart w:id="809" w:name="_Toc317684041"/>
      <w:bookmarkStart w:id="810" w:name="_Toc317684210"/>
      <w:bookmarkStart w:id="811" w:name="_Toc317686696"/>
      <w:bookmarkStart w:id="812" w:name="_Toc318102728"/>
      <w:bookmarkEnd w:id="803"/>
      <w:bookmarkEnd w:id="804"/>
      <w:bookmarkEnd w:id="805"/>
      <w:bookmarkEnd w:id="806"/>
      <w:bookmarkEnd w:id="807"/>
      <w:bookmarkEnd w:id="808"/>
      <w:bookmarkEnd w:id="809"/>
      <w:bookmarkEnd w:id="810"/>
      <w:bookmarkEnd w:id="811"/>
      <w:bookmarkEnd w:id="812"/>
      <w:r w:rsidRPr="00E838F1">
        <w:rPr>
          <w:sz w:val="22"/>
          <w:szCs w:val="22"/>
        </w:rPr>
        <w:br w:type="page"/>
      </w:r>
    </w:p>
    <w:p w14:paraId="3571E50E" w14:textId="77777777" w:rsidR="004E066F" w:rsidRPr="0055288D" w:rsidRDefault="004E066F" w:rsidP="0070764C">
      <w:pPr>
        <w:pStyle w:val="Heading2"/>
        <w:numPr>
          <w:ilvl w:val="1"/>
          <w:numId w:val="52"/>
        </w:numPr>
        <w:ind w:left="0" w:firstLine="0"/>
        <w:rPr>
          <w:szCs w:val="22"/>
        </w:rPr>
      </w:pPr>
      <w:bookmarkStart w:id="813" w:name="_Toc327200023"/>
      <w:bookmarkStart w:id="814" w:name="_Toc498431138"/>
      <w:r w:rsidRPr="0055288D">
        <w:rPr>
          <w:szCs w:val="22"/>
        </w:rPr>
        <w:lastRenderedPageBreak/>
        <w:t>PROJECT SPECIFIC TESTS</w:t>
      </w:r>
      <w:bookmarkEnd w:id="813"/>
      <w:bookmarkEnd w:id="8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13C61" w:rsidRPr="00E838F1" w14:paraId="3571E510" w14:textId="77777777" w:rsidTr="00B13C61">
        <w:tc>
          <w:tcPr>
            <w:tcW w:w="9576" w:type="dxa"/>
          </w:tcPr>
          <w:p w14:paraId="3571E50F" w14:textId="77777777" w:rsidR="00B13C61" w:rsidRPr="00E838F1" w:rsidRDefault="00B13C61" w:rsidP="00B13C61">
            <w:pPr>
              <w:rPr>
                <w:sz w:val="20"/>
                <w:szCs w:val="20"/>
              </w:rPr>
            </w:pPr>
            <w:r w:rsidRPr="00E838F1">
              <w:rPr>
                <w:sz w:val="20"/>
                <w:szCs w:val="20"/>
              </w:rPr>
              <w:tab/>
            </w:r>
            <w:r w:rsidR="006270D6">
              <w:rPr>
                <w:sz w:val="20"/>
                <w:szCs w:val="20"/>
              </w:rPr>
              <w:t>Compliance</w:t>
            </w:r>
            <w:r w:rsidRPr="00E838F1">
              <w:rPr>
                <w:sz w:val="20"/>
                <w:szCs w:val="20"/>
              </w:rPr>
              <w:t xml:space="preserve"> Testing/</w:t>
            </w:r>
            <w:r w:rsidR="00454966" w:rsidRPr="00454966">
              <w:rPr>
                <w:b/>
                <w:sz w:val="20"/>
                <w:szCs w:val="20"/>
              </w:rPr>
              <w:t>Monitoring</w:t>
            </w:r>
          </w:p>
        </w:tc>
      </w:tr>
      <w:tr w:rsidR="00B13C61" w:rsidRPr="00E838F1" w14:paraId="3571E512" w14:textId="77777777" w:rsidTr="00B13C61">
        <w:tc>
          <w:tcPr>
            <w:tcW w:w="9576" w:type="dxa"/>
          </w:tcPr>
          <w:p w14:paraId="3571E511" w14:textId="11EF0BCE" w:rsidR="00836501" w:rsidRPr="00E838F1" w:rsidRDefault="00B13C61">
            <w:pPr>
              <w:rPr>
                <w:sz w:val="20"/>
                <w:szCs w:val="20"/>
              </w:rPr>
            </w:pPr>
            <w:r w:rsidRPr="00E838F1">
              <w:rPr>
                <w:sz w:val="20"/>
                <w:szCs w:val="20"/>
              </w:rPr>
              <w:tab/>
              <w:t xml:space="preserve">Title of Test:  </w:t>
            </w:r>
            <w:r w:rsidR="003A6DD4">
              <w:rPr>
                <w:b/>
                <w:sz w:val="20"/>
                <w:szCs w:val="20"/>
              </w:rPr>
              <w:t>PPM</w:t>
            </w:r>
            <w:r w:rsidRPr="00E838F1">
              <w:rPr>
                <w:sz w:val="20"/>
                <w:szCs w:val="20"/>
              </w:rPr>
              <w:t xml:space="preserve"> Controller Dynamic Line Rating Mode (If Applicable)           Test Number: 12</w:t>
            </w:r>
          </w:p>
        </w:tc>
      </w:tr>
      <w:tr w:rsidR="00B13C61" w:rsidRPr="00E838F1" w14:paraId="3571E521" w14:textId="77777777" w:rsidTr="00B13C61">
        <w:trPr>
          <w:trHeight w:val="1961"/>
        </w:trPr>
        <w:tc>
          <w:tcPr>
            <w:tcW w:w="9576" w:type="dxa"/>
          </w:tcPr>
          <w:p w14:paraId="3571E513" w14:textId="77777777" w:rsidR="00B13C61" w:rsidRPr="00E838F1" w:rsidRDefault="00B13C61" w:rsidP="00B13C61">
            <w:pPr>
              <w:rPr>
                <w:sz w:val="20"/>
                <w:szCs w:val="20"/>
              </w:rPr>
            </w:pPr>
          </w:p>
          <w:p w14:paraId="3571E514" w14:textId="77777777" w:rsidR="00B13C61" w:rsidRPr="00AC066D" w:rsidRDefault="00B13C61" w:rsidP="00B13C61">
            <w:pPr>
              <w:rPr>
                <w:bCs/>
                <w:i/>
                <w:sz w:val="20"/>
                <w:szCs w:val="20"/>
              </w:rPr>
            </w:pPr>
            <w:r w:rsidRPr="00E838F1">
              <w:rPr>
                <w:sz w:val="20"/>
                <w:szCs w:val="20"/>
              </w:rPr>
              <w:tab/>
            </w:r>
            <w:r w:rsidRPr="00AC066D">
              <w:rPr>
                <w:bCs/>
                <w:i/>
                <w:sz w:val="20"/>
                <w:szCs w:val="20"/>
              </w:rPr>
              <w:t>Purpose of Test:</w:t>
            </w:r>
          </w:p>
          <w:p w14:paraId="3571E515" w14:textId="1C1A6CE5" w:rsidR="00B13C61" w:rsidRPr="00E838F1" w:rsidRDefault="00B13C61" w:rsidP="00B13C61">
            <w:pPr>
              <w:ind w:left="720"/>
              <w:jc w:val="both"/>
              <w:rPr>
                <w:sz w:val="20"/>
                <w:szCs w:val="20"/>
              </w:rPr>
            </w:pPr>
            <w:r w:rsidRPr="00E838F1">
              <w:rPr>
                <w:sz w:val="20"/>
                <w:szCs w:val="20"/>
              </w:rPr>
              <w:t xml:space="preserve">To allow </w:t>
            </w:r>
            <w:r w:rsidR="003A6DD4">
              <w:rPr>
                <w:b/>
                <w:sz w:val="20"/>
                <w:szCs w:val="20"/>
              </w:rPr>
              <w:t>PPM</w:t>
            </w:r>
            <w:r w:rsidRPr="00E838F1">
              <w:rPr>
                <w:sz w:val="20"/>
                <w:szCs w:val="20"/>
              </w:rPr>
              <w:t xml:space="preserve"> to take advantage of connected line capability the </w:t>
            </w:r>
            <w:r w:rsidR="003A6DD4">
              <w:rPr>
                <w:b/>
                <w:sz w:val="20"/>
                <w:szCs w:val="20"/>
              </w:rPr>
              <w:t>PPM</w:t>
            </w:r>
            <w:r w:rsidRPr="00E838F1">
              <w:rPr>
                <w:sz w:val="20"/>
                <w:szCs w:val="20"/>
              </w:rPr>
              <w:t xml:space="preserve"> may make use of dynamic line ratings based on temperature range between two degrees and twenty degrees. The ability of the </w:t>
            </w:r>
            <w:r w:rsidR="003A6DD4">
              <w:rPr>
                <w:b/>
                <w:sz w:val="20"/>
                <w:szCs w:val="20"/>
              </w:rPr>
              <w:t>PPM</w:t>
            </w:r>
            <w:r w:rsidRPr="00E838F1">
              <w:rPr>
                <w:sz w:val="20"/>
                <w:szCs w:val="20"/>
              </w:rPr>
              <w:t xml:space="preserve"> to make use of this facility will form part of the connection agreement.</w:t>
            </w:r>
          </w:p>
          <w:p w14:paraId="3571E516" w14:textId="77777777" w:rsidR="00B13C61" w:rsidRPr="00E838F1" w:rsidRDefault="00B13C61" w:rsidP="00B13C61">
            <w:pPr>
              <w:ind w:left="720"/>
              <w:jc w:val="both"/>
              <w:rPr>
                <w:sz w:val="20"/>
                <w:szCs w:val="20"/>
              </w:rPr>
            </w:pPr>
          </w:p>
          <w:p w14:paraId="3571E517" w14:textId="1C6A7081" w:rsidR="00B13C61" w:rsidRPr="00E838F1" w:rsidRDefault="00B13C61" w:rsidP="00B13C61">
            <w:pPr>
              <w:ind w:left="720"/>
              <w:jc w:val="both"/>
              <w:rPr>
                <w:sz w:val="20"/>
                <w:szCs w:val="20"/>
              </w:rPr>
            </w:pPr>
            <w:r w:rsidRPr="00E838F1">
              <w:rPr>
                <w:sz w:val="20"/>
                <w:szCs w:val="20"/>
              </w:rPr>
              <w:t xml:space="preserve"> As this control function would now form part of the overload </w:t>
            </w:r>
            <w:r w:rsidR="00C15D63" w:rsidRPr="00DF5B8B">
              <w:rPr>
                <w:b/>
                <w:sz w:val="20"/>
                <w:szCs w:val="20"/>
              </w:rPr>
              <w:t>P</w:t>
            </w:r>
            <w:r w:rsidRPr="00DF5B8B">
              <w:rPr>
                <w:b/>
                <w:sz w:val="20"/>
                <w:szCs w:val="20"/>
              </w:rPr>
              <w:t>rotection</w:t>
            </w:r>
            <w:r w:rsidRPr="00E838F1">
              <w:rPr>
                <w:sz w:val="20"/>
                <w:szCs w:val="20"/>
              </w:rPr>
              <w:t xml:space="preserve"> </w:t>
            </w:r>
            <w:r w:rsidR="00454966" w:rsidRPr="00DF5B8B">
              <w:rPr>
                <w:b/>
                <w:sz w:val="20"/>
                <w:szCs w:val="20"/>
              </w:rPr>
              <w:t>System</w:t>
            </w:r>
            <w:r w:rsidRPr="00DF5B8B">
              <w:rPr>
                <w:b/>
                <w:sz w:val="20"/>
                <w:szCs w:val="20"/>
              </w:rPr>
              <w:t>s</w:t>
            </w:r>
            <w:r w:rsidRPr="00E838F1">
              <w:rPr>
                <w:sz w:val="20"/>
                <w:szCs w:val="20"/>
              </w:rPr>
              <w:t xml:space="preserve"> used by NIE, to protect their asset, there will be a more stringent requirement for </w:t>
            </w:r>
            <w:r w:rsidR="00D62D52">
              <w:rPr>
                <w:sz w:val="20"/>
                <w:szCs w:val="20"/>
              </w:rPr>
              <w:t>output</w:t>
            </w:r>
            <w:r w:rsidRPr="00E838F1">
              <w:rPr>
                <w:sz w:val="20"/>
                <w:szCs w:val="20"/>
              </w:rPr>
              <w:t xml:space="preserve"> control of current from the </w:t>
            </w:r>
            <w:r w:rsidR="003A6DD4">
              <w:rPr>
                <w:b/>
                <w:sz w:val="20"/>
                <w:szCs w:val="20"/>
              </w:rPr>
              <w:t>PPM</w:t>
            </w:r>
            <w:r w:rsidRPr="00E838F1">
              <w:rPr>
                <w:sz w:val="20"/>
                <w:szCs w:val="20"/>
              </w:rPr>
              <w:t xml:space="preserve"> when using this facility. To match the backup relaying used by NIE the control of current should be based on real time RMS measurement.</w:t>
            </w:r>
          </w:p>
          <w:p w14:paraId="3571E518" w14:textId="77777777" w:rsidR="00B13C61" w:rsidRPr="00E838F1" w:rsidRDefault="00B13C61" w:rsidP="00B13C61">
            <w:pPr>
              <w:ind w:left="720"/>
              <w:jc w:val="both"/>
              <w:rPr>
                <w:sz w:val="20"/>
                <w:szCs w:val="20"/>
              </w:rPr>
            </w:pPr>
          </w:p>
          <w:p w14:paraId="3571E519" w14:textId="458650FE" w:rsidR="00B13C61" w:rsidRPr="00E838F1" w:rsidRDefault="00B13C61" w:rsidP="00B13C61">
            <w:pPr>
              <w:ind w:left="720"/>
              <w:jc w:val="both"/>
              <w:rPr>
                <w:sz w:val="20"/>
                <w:szCs w:val="20"/>
              </w:rPr>
            </w:pPr>
            <w:r w:rsidRPr="00E838F1">
              <w:rPr>
                <w:sz w:val="20"/>
                <w:szCs w:val="20"/>
              </w:rPr>
              <w:t xml:space="preserve">To allow discrimination between the </w:t>
            </w:r>
            <w:r w:rsidR="003A6DD4">
              <w:rPr>
                <w:b/>
                <w:sz w:val="20"/>
                <w:szCs w:val="20"/>
              </w:rPr>
              <w:t>PPM</w:t>
            </w:r>
            <w:r w:rsidRPr="00E838F1">
              <w:rPr>
                <w:sz w:val="20"/>
                <w:szCs w:val="20"/>
              </w:rPr>
              <w:t xml:space="preserve"> controller and the NIE backup relay a temperature differential is used. The </w:t>
            </w:r>
            <w:r w:rsidR="003A6DD4">
              <w:rPr>
                <w:b/>
                <w:sz w:val="20"/>
                <w:szCs w:val="20"/>
              </w:rPr>
              <w:t>PPM</w:t>
            </w:r>
            <w:r w:rsidRPr="00E838F1">
              <w:rPr>
                <w:sz w:val="20"/>
                <w:szCs w:val="20"/>
              </w:rPr>
              <w:t xml:space="preserve"> controller is offset by the height difference between the lowest point of the connected circuit and the </w:t>
            </w:r>
            <w:r w:rsidR="003A6DD4">
              <w:rPr>
                <w:b/>
                <w:sz w:val="20"/>
                <w:szCs w:val="20"/>
              </w:rPr>
              <w:t>PPM</w:t>
            </w:r>
            <w:r w:rsidRPr="00E838F1">
              <w:rPr>
                <w:sz w:val="20"/>
                <w:szCs w:val="20"/>
              </w:rPr>
              <w:t xml:space="preserve"> site based on 0.6°C/100m. The applied differential will be specified by NIE prior to commissioning.</w:t>
            </w:r>
          </w:p>
          <w:p w14:paraId="3571E51A" w14:textId="77777777" w:rsidR="00B13C61" w:rsidRPr="00E838F1" w:rsidRDefault="00B13C61" w:rsidP="00B13C61">
            <w:pPr>
              <w:ind w:left="720"/>
              <w:jc w:val="both"/>
              <w:rPr>
                <w:sz w:val="20"/>
                <w:szCs w:val="20"/>
              </w:rPr>
            </w:pPr>
          </w:p>
          <w:p w14:paraId="3571E51B" w14:textId="4CDE0461" w:rsidR="00B13C61" w:rsidRPr="00E838F1" w:rsidRDefault="00B13C61" w:rsidP="00B13C61">
            <w:pPr>
              <w:spacing w:before="100" w:after="100"/>
              <w:ind w:left="720"/>
              <w:jc w:val="both"/>
              <w:rPr>
                <w:sz w:val="20"/>
                <w:szCs w:val="20"/>
                <w:lang w:eastAsia="en-GB"/>
              </w:rPr>
            </w:pPr>
            <w:r w:rsidRPr="00E838F1">
              <w:rPr>
                <w:sz w:val="20"/>
                <w:szCs w:val="20"/>
                <w:lang w:eastAsia="en-GB"/>
              </w:rPr>
              <w:t xml:space="preserve">The following graph shows a typical expected response of a </w:t>
            </w:r>
            <w:r w:rsidR="003A6DD4">
              <w:rPr>
                <w:b/>
                <w:sz w:val="20"/>
                <w:szCs w:val="20"/>
                <w:lang w:eastAsia="en-GB"/>
              </w:rPr>
              <w:t>PPM</w:t>
            </w:r>
            <w:r w:rsidRPr="00E838F1">
              <w:rPr>
                <w:sz w:val="20"/>
                <w:szCs w:val="20"/>
                <w:lang w:eastAsia="en-GB"/>
              </w:rPr>
              <w:t xml:space="preserve"> connected to a 200mm line. This graph is for example purposes only and </w:t>
            </w:r>
            <w:r w:rsidR="006270D6">
              <w:rPr>
                <w:sz w:val="20"/>
                <w:szCs w:val="20"/>
                <w:lang w:eastAsia="en-GB"/>
              </w:rPr>
              <w:t>Compliance</w:t>
            </w:r>
            <w:r w:rsidRPr="00E838F1">
              <w:rPr>
                <w:sz w:val="20"/>
                <w:szCs w:val="20"/>
                <w:lang w:eastAsia="en-GB"/>
              </w:rPr>
              <w:t xml:space="preserve"> values for P27 should be agreed with NIE prior to commissioning</w:t>
            </w:r>
          </w:p>
          <w:p w14:paraId="3571E51C" w14:textId="77777777" w:rsidR="00B13C61" w:rsidRPr="00E838F1" w:rsidRDefault="00B13C61" w:rsidP="00B13C61">
            <w:pPr>
              <w:spacing w:before="100" w:after="100" w:line="360" w:lineRule="auto"/>
              <w:jc w:val="both"/>
            </w:pPr>
          </w:p>
          <w:p w14:paraId="3571E51D" w14:textId="77777777" w:rsidR="00B13C61" w:rsidRPr="00E838F1" w:rsidRDefault="00A62A9C" w:rsidP="00B13C61">
            <w:pPr>
              <w:spacing w:before="100" w:after="100" w:line="360" w:lineRule="auto"/>
              <w:jc w:val="both"/>
              <w:rPr>
                <w:sz w:val="20"/>
                <w:szCs w:val="20"/>
                <w:lang w:eastAsia="en-GB"/>
              </w:rPr>
            </w:pPr>
            <w:r w:rsidRPr="00E838F1">
              <w:rPr>
                <w:noProof/>
                <w:lang w:eastAsia="en-GB"/>
              </w:rPr>
              <w:drawing>
                <wp:inline distT="0" distB="0" distL="0" distR="0" wp14:anchorId="3571EA4B" wp14:editId="3571EA4C">
                  <wp:extent cx="5934075" cy="36576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934075" cy="3657600"/>
                          </a:xfrm>
                          <a:prstGeom prst="rect">
                            <a:avLst/>
                          </a:prstGeom>
                          <a:noFill/>
                          <a:ln w="9525">
                            <a:noFill/>
                            <a:miter lim="800000"/>
                            <a:headEnd/>
                            <a:tailEnd/>
                          </a:ln>
                        </pic:spPr>
                      </pic:pic>
                    </a:graphicData>
                  </a:graphic>
                </wp:inline>
              </w:drawing>
            </w:r>
          </w:p>
          <w:p w14:paraId="3571E51E" w14:textId="77777777" w:rsidR="00B13C61" w:rsidRPr="00E838F1" w:rsidRDefault="00B13C61" w:rsidP="00B13C61">
            <w:pPr>
              <w:rPr>
                <w:bCs/>
                <w:sz w:val="20"/>
                <w:szCs w:val="20"/>
              </w:rPr>
            </w:pPr>
          </w:p>
          <w:p w14:paraId="3571E51F" w14:textId="25F99C09" w:rsidR="00B13C61" w:rsidRPr="00E838F1" w:rsidRDefault="00B13C61" w:rsidP="00B13C61">
            <w:pPr>
              <w:ind w:left="360"/>
              <w:jc w:val="both"/>
              <w:rPr>
                <w:sz w:val="20"/>
                <w:szCs w:val="20"/>
              </w:rPr>
            </w:pPr>
            <w:r w:rsidRPr="00E838F1">
              <w:rPr>
                <w:sz w:val="20"/>
                <w:szCs w:val="20"/>
              </w:rPr>
              <w:t xml:space="preserve">These tests may be simulated by the </w:t>
            </w:r>
            <w:r w:rsidR="003A6DD4">
              <w:rPr>
                <w:b/>
                <w:sz w:val="20"/>
                <w:szCs w:val="20"/>
              </w:rPr>
              <w:t>PPM</w:t>
            </w:r>
            <w:r w:rsidRPr="00E838F1">
              <w:rPr>
                <w:sz w:val="20"/>
                <w:szCs w:val="20"/>
              </w:rPr>
              <w:t xml:space="preserve"> </w:t>
            </w:r>
            <w:r w:rsidR="00AA5CCA" w:rsidRPr="00AA5CCA">
              <w:rPr>
                <w:b/>
                <w:sz w:val="20"/>
                <w:szCs w:val="20"/>
              </w:rPr>
              <w:t>Generator</w:t>
            </w:r>
            <w:r w:rsidRPr="00E838F1">
              <w:rPr>
                <w:sz w:val="20"/>
                <w:szCs w:val="20"/>
              </w:rPr>
              <w:t xml:space="preserve"> to allow NIE to have some confidence in the reaction capability to temperature variation of the </w:t>
            </w:r>
            <w:r w:rsidR="003A6DD4">
              <w:rPr>
                <w:b/>
                <w:sz w:val="20"/>
                <w:szCs w:val="20"/>
              </w:rPr>
              <w:t>PPM</w:t>
            </w:r>
            <w:r w:rsidRPr="00E838F1">
              <w:rPr>
                <w:sz w:val="20"/>
                <w:szCs w:val="20"/>
              </w:rPr>
              <w:t xml:space="preserve"> dynamic controller but finalised acceptance can only be given when tests have been witnessed with the </w:t>
            </w:r>
            <w:r w:rsidR="003A6DD4">
              <w:rPr>
                <w:b/>
                <w:sz w:val="20"/>
                <w:szCs w:val="20"/>
              </w:rPr>
              <w:t>PPM</w:t>
            </w:r>
            <w:r w:rsidRPr="00E838F1">
              <w:rPr>
                <w:sz w:val="20"/>
                <w:szCs w:val="20"/>
              </w:rPr>
              <w:t xml:space="preserve"> at full </w:t>
            </w:r>
            <w:r w:rsidR="00454966" w:rsidRPr="00454966">
              <w:rPr>
                <w:b/>
                <w:sz w:val="20"/>
                <w:szCs w:val="20"/>
              </w:rPr>
              <w:t>Output</w:t>
            </w:r>
            <w:r w:rsidRPr="00E838F1">
              <w:rPr>
                <w:sz w:val="20"/>
                <w:szCs w:val="20"/>
              </w:rPr>
              <w:t xml:space="preserve"> capability Finalised acceptance may not prevent the </w:t>
            </w:r>
            <w:r w:rsidR="003A6DD4">
              <w:rPr>
                <w:b/>
                <w:sz w:val="20"/>
                <w:szCs w:val="20"/>
              </w:rPr>
              <w:t>PPM</w:t>
            </w:r>
            <w:r w:rsidRPr="00E838F1">
              <w:rPr>
                <w:sz w:val="20"/>
                <w:szCs w:val="20"/>
              </w:rPr>
              <w:t xml:space="preserve"> utilising Dynamic Control at the discretion of NIE.</w:t>
            </w:r>
          </w:p>
          <w:p w14:paraId="3571E520" w14:textId="77777777" w:rsidR="004E066F" w:rsidRPr="00E838F1" w:rsidRDefault="004E066F" w:rsidP="004E066F">
            <w:pPr>
              <w:ind w:left="720"/>
              <w:rPr>
                <w:sz w:val="20"/>
                <w:szCs w:val="20"/>
              </w:rPr>
            </w:pPr>
          </w:p>
        </w:tc>
      </w:tr>
      <w:tr w:rsidR="00B13C61" w:rsidRPr="00E838F1" w14:paraId="3571E528" w14:textId="77777777" w:rsidTr="00B13C61">
        <w:trPr>
          <w:trHeight w:val="1691"/>
        </w:trPr>
        <w:tc>
          <w:tcPr>
            <w:tcW w:w="9576" w:type="dxa"/>
          </w:tcPr>
          <w:p w14:paraId="3571E522" w14:textId="77777777" w:rsidR="00B13C61" w:rsidRPr="00E838F1" w:rsidRDefault="00B13C61" w:rsidP="00B13C61">
            <w:pPr>
              <w:pStyle w:val="BodyText2"/>
              <w:tabs>
                <w:tab w:val="clear" w:pos="709"/>
              </w:tabs>
            </w:pPr>
          </w:p>
          <w:p w14:paraId="3571E523" w14:textId="77777777" w:rsidR="00B13C61" w:rsidRPr="00AC066D" w:rsidRDefault="00B13C61" w:rsidP="00B13C61">
            <w:pPr>
              <w:ind w:left="720"/>
              <w:rPr>
                <w:bCs/>
                <w:i/>
                <w:sz w:val="20"/>
                <w:szCs w:val="20"/>
              </w:rPr>
            </w:pPr>
            <w:r w:rsidRPr="00AC066D">
              <w:rPr>
                <w:bCs/>
                <w:i/>
                <w:sz w:val="20"/>
                <w:szCs w:val="20"/>
              </w:rPr>
              <w:t>Results Required:</w:t>
            </w:r>
          </w:p>
          <w:p w14:paraId="3571E524" w14:textId="77777777" w:rsidR="00B13C61" w:rsidRPr="00E838F1" w:rsidRDefault="00B13C61" w:rsidP="00B13C61">
            <w:pPr>
              <w:ind w:left="720"/>
              <w:rPr>
                <w:bCs/>
                <w:color w:val="000000"/>
                <w:sz w:val="20"/>
                <w:szCs w:val="20"/>
              </w:rPr>
            </w:pPr>
            <w:r w:rsidRPr="00E838F1">
              <w:rPr>
                <w:bCs/>
                <w:color w:val="000000"/>
                <w:sz w:val="20"/>
                <w:szCs w:val="20"/>
              </w:rPr>
              <w:t>Time series record and Microsoft Excel Plot (Appendix E) showing:</w:t>
            </w:r>
          </w:p>
          <w:p w14:paraId="3571E525" w14:textId="77777777" w:rsidR="00B13C61" w:rsidRPr="00E838F1" w:rsidRDefault="004E066F" w:rsidP="00B13C61">
            <w:pPr>
              <w:numPr>
                <w:ilvl w:val="0"/>
                <w:numId w:val="2"/>
              </w:numPr>
              <w:tabs>
                <w:tab w:val="num" w:pos="1080"/>
              </w:tabs>
              <w:ind w:left="1080"/>
              <w:rPr>
                <w:sz w:val="20"/>
                <w:szCs w:val="20"/>
              </w:rPr>
            </w:pPr>
            <w:r w:rsidRPr="00E838F1">
              <w:rPr>
                <w:bCs/>
                <w:color w:val="000000"/>
                <w:sz w:val="20"/>
                <w:szCs w:val="20"/>
              </w:rPr>
              <w:t>Line Temperature (°C)</w:t>
            </w:r>
          </w:p>
          <w:p w14:paraId="3571E526" w14:textId="77777777" w:rsidR="00836501" w:rsidRPr="00E838F1" w:rsidRDefault="00B13C61">
            <w:pPr>
              <w:numPr>
                <w:ilvl w:val="0"/>
                <w:numId w:val="2"/>
              </w:numPr>
              <w:tabs>
                <w:tab w:val="num" w:pos="1080"/>
              </w:tabs>
              <w:ind w:left="1080"/>
              <w:rPr>
                <w:sz w:val="20"/>
                <w:szCs w:val="20"/>
              </w:rPr>
            </w:pPr>
            <w:r w:rsidRPr="00E838F1">
              <w:rPr>
                <w:bCs/>
                <w:color w:val="000000"/>
                <w:sz w:val="20"/>
                <w:szCs w:val="20"/>
              </w:rPr>
              <w:t>Line Current (Amps)</w:t>
            </w:r>
          </w:p>
          <w:p w14:paraId="3571E527" w14:textId="77777777" w:rsidR="00836501" w:rsidRPr="00E838F1" w:rsidRDefault="008006D1">
            <w:pPr>
              <w:numPr>
                <w:ilvl w:val="0"/>
                <w:numId w:val="2"/>
              </w:numPr>
              <w:tabs>
                <w:tab w:val="num" w:pos="1080"/>
              </w:tabs>
              <w:ind w:left="1080"/>
              <w:rPr>
                <w:sz w:val="20"/>
                <w:szCs w:val="20"/>
              </w:rPr>
            </w:pPr>
            <w:r w:rsidRPr="00E838F1">
              <w:rPr>
                <w:bCs/>
                <w:color w:val="000000"/>
                <w:sz w:val="20"/>
                <w:szCs w:val="20"/>
              </w:rPr>
              <w:t>P27 Characteristic</w:t>
            </w:r>
          </w:p>
        </w:tc>
      </w:tr>
      <w:tr w:rsidR="00B13C61" w:rsidRPr="00E838F1" w14:paraId="3571E52D" w14:textId="77777777" w:rsidTr="00B13C61">
        <w:trPr>
          <w:trHeight w:val="1402"/>
        </w:trPr>
        <w:tc>
          <w:tcPr>
            <w:tcW w:w="9576" w:type="dxa"/>
          </w:tcPr>
          <w:p w14:paraId="3571E529" w14:textId="77777777" w:rsidR="00B13C61" w:rsidRPr="00E838F1" w:rsidRDefault="00B13C61" w:rsidP="00B13C61">
            <w:pPr>
              <w:ind w:left="720"/>
              <w:rPr>
                <w:bCs/>
                <w:sz w:val="20"/>
                <w:szCs w:val="20"/>
              </w:rPr>
            </w:pPr>
          </w:p>
          <w:p w14:paraId="3571E52A" w14:textId="77777777" w:rsidR="00B13C61" w:rsidRPr="00AC066D" w:rsidRDefault="00B13C61" w:rsidP="00B13C61">
            <w:pPr>
              <w:ind w:left="720"/>
              <w:rPr>
                <w:bCs/>
                <w:i/>
                <w:sz w:val="20"/>
                <w:szCs w:val="20"/>
              </w:rPr>
            </w:pPr>
            <w:r w:rsidRPr="00AC066D">
              <w:rPr>
                <w:bCs/>
                <w:i/>
                <w:sz w:val="20"/>
                <w:szCs w:val="20"/>
              </w:rPr>
              <w:t>Test Assessment:</w:t>
            </w:r>
          </w:p>
          <w:p w14:paraId="3571E52B" w14:textId="77777777" w:rsidR="00B13C61" w:rsidRPr="00E838F1" w:rsidRDefault="00B13C61" w:rsidP="00AC066D">
            <w:pPr>
              <w:ind w:left="709"/>
              <w:jc w:val="both"/>
              <w:rPr>
                <w:sz w:val="20"/>
                <w:szCs w:val="20"/>
              </w:rPr>
            </w:pPr>
            <w:r w:rsidRPr="00E838F1">
              <w:rPr>
                <w:sz w:val="20"/>
                <w:szCs w:val="20"/>
              </w:rPr>
              <w:t xml:space="preserve">The dynamic control functionality will be deem acceptable if it does not or could not cause operation of the dynamic backup relay provided by NIE. The settings on this relay will be provided to the </w:t>
            </w:r>
            <w:r w:rsidR="004213DA" w:rsidRPr="004213DA">
              <w:rPr>
                <w:b/>
                <w:sz w:val="20"/>
                <w:szCs w:val="20"/>
              </w:rPr>
              <w:t>Generator</w:t>
            </w:r>
            <w:r w:rsidRPr="00E838F1">
              <w:rPr>
                <w:sz w:val="20"/>
                <w:szCs w:val="20"/>
              </w:rPr>
              <w:t xml:space="preserve"> prior to the commissioning process. </w:t>
            </w:r>
          </w:p>
          <w:p w14:paraId="3571E52C" w14:textId="77777777" w:rsidR="004E066F" w:rsidRPr="00E838F1" w:rsidRDefault="004E066F" w:rsidP="004E066F">
            <w:pPr>
              <w:rPr>
                <w:sz w:val="20"/>
                <w:szCs w:val="20"/>
              </w:rPr>
            </w:pPr>
          </w:p>
        </w:tc>
      </w:tr>
    </w:tbl>
    <w:p w14:paraId="3571E52E" w14:textId="77777777" w:rsidR="004E066F" w:rsidRPr="00E838F1" w:rsidRDefault="004E066F" w:rsidP="004E066F"/>
    <w:p w14:paraId="3571E52F" w14:textId="77777777" w:rsidR="00B13C61" w:rsidRPr="00E838F1" w:rsidRDefault="00B13C61" w:rsidP="00B13C61">
      <w:pPr>
        <w:jc w:val="both"/>
      </w:pPr>
    </w:p>
    <w:p w14:paraId="3571E530" w14:textId="73E3DA3C" w:rsidR="004E066F" w:rsidRPr="0055288D" w:rsidRDefault="003A6DD4" w:rsidP="0070764C">
      <w:pPr>
        <w:pStyle w:val="Heading3"/>
        <w:numPr>
          <w:ilvl w:val="2"/>
          <w:numId w:val="52"/>
        </w:numPr>
        <w:ind w:left="0" w:firstLine="0"/>
        <w:rPr>
          <w:sz w:val="22"/>
          <w:szCs w:val="22"/>
        </w:rPr>
      </w:pPr>
      <w:bookmarkStart w:id="815" w:name="_Toc269125377"/>
      <w:bookmarkStart w:id="816" w:name="_Toc269125731"/>
      <w:bookmarkStart w:id="817" w:name="_Toc269126485"/>
      <w:bookmarkStart w:id="818" w:name="_Toc296951961"/>
      <w:bookmarkStart w:id="819" w:name="_Toc327200024"/>
      <w:bookmarkStart w:id="820" w:name="_Toc498431139"/>
      <w:r>
        <w:rPr>
          <w:sz w:val="22"/>
          <w:szCs w:val="22"/>
        </w:rPr>
        <w:t>PPM</w:t>
      </w:r>
      <w:r w:rsidR="0055288D" w:rsidRPr="0055288D">
        <w:rPr>
          <w:sz w:val="22"/>
          <w:szCs w:val="22"/>
        </w:rPr>
        <w:t xml:space="preserve"> CONTROLLER DYNAMIC LINE RATING MODE TEST PROCEDURE (IF APPLICABLE)</w:t>
      </w:r>
      <w:bookmarkEnd w:id="815"/>
      <w:bookmarkEnd w:id="816"/>
      <w:bookmarkEnd w:id="817"/>
      <w:bookmarkEnd w:id="818"/>
      <w:bookmarkEnd w:id="819"/>
      <w:bookmarkEnd w:id="820"/>
    </w:p>
    <w:p w14:paraId="3571E531" w14:textId="77777777" w:rsidR="00B13C61" w:rsidRPr="00E838F1" w:rsidRDefault="00B13C61" w:rsidP="00B13C61">
      <w:pPr>
        <w:spacing w:line="360" w:lineRule="auto"/>
        <w:jc w:val="both"/>
        <w:rPr>
          <w:sz w:val="20"/>
          <w:szCs w:val="20"/>
        </w:rPr>
      </w:pPr>
    </w:p>
    <w:p w14:paraId="3571E532" w14:textId="07382F41" w:rsidR="004E066F" w:rsidRPr="00E838F1" w:rsidRDefault="00B13C61" w:rsidP="004E066F">
      <w:pPr>
        <w:jc w:val="both"/>
        <w:rPr>
          <w:sz w:val="20"/>
          <w:szCs w:val="20"/>
        </w:rPr>
      </w:pPr>
      <w:r w:rsidRPr="00E838F1">
        <w:rPr>
          <w:sz w:val="20"/>
          <w:szCs w:val="20"/>
        </w:rPr>
        <w:t xml:space="preserve">The </w:t>
      </w:r>
      <w:r w:rsidR="003A6DD4">
        <w:rPr>
          <w:b/>
          <w:sz w:val="20"/>
          <w:szCs w:val="20"/>
        </w:rPr>
        <w:t>PPM</w:t>
      </w:r>
      <w:r w:rsidRPr="00E838F1">
        <w:rPr>
          <w:sz w:val="20"/>
          <w:szCs w:val="20"/>
        </w:rPr>
        <w:t xml:space="preserve"> will show by secondary injection the capability of moving its set point to align with the P27 plus offset as agreed with NIE. This injection </w:t>
      </w:r>
      <w:r w:rsidR="00FA05E0" w:rsidRPr="00E838F1">
        <w:rPr>
          <w:sz w:val="20"/>
          <w:szCs w:val="20"/>
        </w:rPr>
        <w:t>will</w:t>
      </w:r>
      <w:r w:rsidRPr="00E838F1">
        <w:rPr>
          <w:sz w:val="20"/>
          <w:szCs w:val="20"/>
        </w:rPr>
        <w:t xml:space="preserve"> take in at least 12 point on the curve and cover the temperature range from zero degrees to twenty – two degrees Celsius. The results </w:t>
      </w:r>
      <w:r w:rsidR="00FA05E0" w:rsidRPr="00E838F1">
        <w:rPr>
          <w:sz w:val="20"/>
          <w:szCs w:val="20"/>
        </w:rPr>
        <w:t>will</w:t>
      </w:r>
      <w:r w:rsidRPr="00E838F1">
        <w:rPr>
          <w:sz w:val="20"/>
          <w:szCs w:val="20"/>
        </w:rPr>
        <w:t xml:space="preserve"> show temperature v</w:t>
      </w:r>
      <w:r w:rsidR="008006D1" w:rsidRPr="00E838F1">
        <w:rPr>
          <w:sz w:val="20"/>
          <w:szCs w:val="20"/>
        </w:rPr>
        <w:t>ersu</w:t>
      </w:r>
      <w:r w:rsidRPr="00E838F1">
        <w:rPr>
          <w:sz w:val="20"/>
          <w:szCs w:val="20"/>
        </w:rPr>
        <w:t>s current in both tabular and graphical form</w:t>
      </w:r>
    </w:p>
    <w:p w14:paraId="3571E533" w14:textId="77777777" w:rsidR="004E066F" w:rsidRPr="00E838F1" w:rsidRDefault="004E066F" w:rsidP="004E066F">
      <w:pPr>
        <w:jc w:val="both"/>
        <w:rPr>
          <w:sz w:val="20"/>
          <w:szCs w:val="20"/>
        </w:rPr>
      </w:pPr>
    </w:p>
    <w:p w14:paraId="3571E534" w14:textId="77777777" w:rsidR="004E066F" w:rsidRPr="00E838F1" w:rsidRDefault="004E066F" w:rsidP="004E066F">
      <w:pPr>
        <w:jc w:val="both"/>
        <w:rPr>
          <w:sz w:val="20"/>
          <w:szCs w:val="20"/>
        </w:rPr>
      </w:pPr>
    </w:p>
    <w:p w14:paraId="3571E535" w14:textId="7DA4F9D6" w:rsidR="004E066F" w:rsidRPr="00E838F1" w:rsidRDefault="00B13C61" w:rsidP="004E066F">
      <w:pPr>
        <w:jc w:val="both"/>
        <w:rPr>
          <w:sz w:val="20"/>
          <w:szCs w:val="20"/>
        </w:rPr>
      </w:pPr>
      <w:r w:rsidRPr="00E838F1">
        <w:rPr>
          <w:sz w:val="20"/>
          <w:szCs w:val="20"/>
        </w:rPr>
        <w:t xml:space="preserve">The </w:t>
      </w:r>
      <w:r w:rsidR="003A6DD4">
        <w:rPr>
          <w:b/>
          <w:sz w:val="20"/>
          <w:szCs w:val="20"/>
        </w:rPr>
        <w:t>PPM</w:t>
      </w:r>
      <w:r w:rsidRPr="00E838F1">
        <w:rPr>
          <w:sz w:val="20"/>
          <w:szCs w:val="20"/>
        </w:rPr>
        <w:t xml:space="preserve"> will simulate a step change in temperature and measure the performance of the </w:t>
      </w:r>
      <w:r w:rsidR="003A6DD4">
        <w:rPr>
          <w:b/>
          <w:sz w:val="20"/>
          <w:szCs w:val="20"/>
        </w:rPr>
        <w:t>PPM</w:t>
      </w:r>
      <w:r w:rsidRPr="00E838F1">
        <w:rPr>
          <w:sz w:val="20"/>
          <w:szCs w:val="20"/>
        </w:rPr>
        <w:t xml:space="preserve"> to react to this step change in seconds. The following step changes </w:t>
      </w:r>
      <w:r w:rsidR="00FA05E0" w:rsidRPr="00E838F1">
        <w:rPr>
          <w:sz w:val="20"/>
          <w:szCs w:val="20"/>
        </w:rPr>
        <w:t>will</w:t>
      </w:r>
      <w:r w:rsidRPr="00E838F1">
        <w:rPr>
          <w:sz w:val="20"/>
          <w:szCs w:val="20"/>
        </w:rPr>
        <w:t xml:space="preserve"> be tested but do not exclude the use of more test points -- one degree, two degrees, five degrees, ten degrees, eighteen degrees. The results should show step change v</w:t>
      </w:r>
      <w:r w:rsidR="00FA05E0" w:rsidRPr="00E838F1">
        <w:rPr>
          <w:sz w:val="20"/>
          <w:szCs w:val="20"/>
        </w:rPr>
        <w:t>ersu</w:t>
      </w:r>
      <w:r w:rsidRPr="00E838F1">
        <w:rPr>
          <w:sz w:val="20"/>
          <w:szCs w:val="20"/>
        </w:rPr>
        <w:t xml:space="preserve">s seconds to reach steady state </w:t>
      </w:r>
      <w:r w:rsidR="00454966" w:rsidRPr="00454966">
        <w:rPr>
          <w:b/>
          <w:sz w:val="20"/>
          <w:szCs w:val="20"/>
        </w:rPr>
        <w:t>Output</w:t>
      </w:r>
      <w:r w:rsidRPr="00E838F1">
        <w:rPr>
          <w:sz w:val="20"/>
          <w:szCs w:val="20"/>
        </w:rPr>
        <w:t xml:space="preserve"> in both tabular and graphical form</w:t>
      </w:r>
      <w:r w:rsidR="00FA05E0" w:rsidRPr="00E838F1">
        <w:rPr>
          <w:sz w:val="20"/>
          <w:szCs w:val="20"/>
        </w:rPr>
        <w:t>.</w:t>
      </w:r>
      <w:r w:rsidRPr="00E838F1">
        <w:rPr>
          <w:sz w:val="20"/>
          <w:szCs w:val="20"/>
        </w:rPr>
        <w:t xml:space="preserve"> </w:t>
      </w:r>
    </w:p>
    <w:p w14:paraId="3571E536" w14:textId="77777777" w:rsidR="00B13C61" w:rsidRPr="00E838F1" w:rsidRDefault="00B13C61" w:rsidP="00B13C61">
      <w:pPr>
        <w:ind w:left="360"/>
        <w:jc w:val="both"/>
        <w:rPr>
          <w:sz w:val="20"/>
          <w:szCs w:val="20"/>
        </w:rPr>
      </w:pPr>
    </w:p>
    <w:p w14:paraId="3571E537" w14:textId="77777777" w:rsidR="00A61224" w:rsidRPr="00E838F1" w:rsidRDefault="00A61224" w:rsidP="000604DF">
      <w:pPr>
        <w:rPr>
          <w:sz w:val="22"/>
        </w:rPr>
      </w:pPr>
    </w:p>
    <w:p w14:paraId="3571E538" w14:textId="77777777" w:rsidR="00A61224" w:rsidRPr="00E838F1" w:rsidRDefault="00A61224" w:rsidP="000604DF">
      <w:pPr>
        <w:rPr>
          <w:sz w:val="22"/>
        </w:rPr>
      </w:pPr>
    </w:p>
    <w:p w14:paraId="3571E539" w14:textId="77777777" w:rsidR="00AF624B" w:rsidRPr="00E838F1" w:rsidRDefault="00AF624B" w:rsidP="000604DF">
      <w:pPr>
        <w:rPr>
          <w:sz w:val="22"/>
        </w:rPr>
      </w:pPr>
    </w:p>
    <w:p w14:paraId="3571E53A" w14:textId="77777777" w:rsidR="00AF624B" w:rsidRPr="00E838F1" w:rsidRDefault="00AF624B" w:rsidP="000604DF">
      <w:pPr>
        <w:rPr>
          <w:sz w:val="22"/>
        </w:rPr>
      </w:pPr>
    </w:p>
    <w:p w14:paraId="3571E53B" w14:textId="77777777" w:rsidR="00AF624B" w:rsidRPr="00E838F1" w:rsidRDefault="00AF624B" w:rsidP="000604DF">
      <w:pPr>
        <w:rPr>
          <w:sz w:val="22"/>
        </w:rPr>
      </w:pPr>
    </w:p>
    <w:p w14:paraId="3571E53C" w14:textId="77777777" w:rsidR="00E72906" w:rsidRPr="00E838F1" w:rsidRDefault="00E72906" w:rsidP="003A6DD4">
      <w:pPr>
        <w:rPr>
          <w:w w:val="0"/>
        </w:rPr>
      </w:pPr>
      <w:bookmarkStart w:id="821" w:name="_Toc257039353"/>
      <w:bookmarkStart w:id="822" w:name="_Toc271529717"/>
      <w:bookmarkStart w:id="823" w:name="_Toc289084731"/>
      <w:bookmarkStart w:id="824" w:name="_Toc257039354"/>
    </w:p>
    <w:p w14:paraId="3571E53D" w14:textId="77777777" w:rsidR="00E72906" w:rsidRPr="00E838F1" w:rsidRDefault="00E72906">
      <w:pPr>
        <w:autoSpaceDE/>
        <w:autoSpaceDN/>
        <w:adjustRightInd/>
        <w:rPr>
          <w:bCs/>
          <w:w w:val="0"/>
          <w:sz w:val="23"/>
          <w:szCs w:val="23"/>
        </w:rPr>
      </w:pPr>
      <w:r w:rsidRPr="00E838F1">
        <w:rPr>
          <w:w w:val="0"/>
          <w:sz w:val="23"/>
          <w:szCs w:val="23"/>
        </w:rPr>
        <w:br w:type="page"/>
      </w:r>
    </w:p>
    <w:bookmarkEnd w:id="821"/>
    <w:bookmarkEnd w:id="822"/>
    <w:bookmarkEnd w:id="823"/>
    <w:p w14:paraId="3571E53E" w14:textId="77777777" w:rsidR="00F31C58" w:rsidRPr="00E838F1" w:rsidRDefault="00F31C58" w:rsidP="00F31C58">
      <w:pPr>
        <w:contextualSpacing/>
        <w:rPr>
          <w:w w:val="0"/>
          <w:sz w:val="18"/>
          <w:szCs w:val="18"/>
        </w:rPr>
      </w:pPr>
    </w:p>
    <w:p w14:paraId="3571E53F" w14:textId="7771B427" w:rsidR="00F31C58" w:rsidRDefault="004E066F" w:rsidP="00140EC7">
      <w:pPr>
        <w:pStyle w:val="Heading1"/>
        <w:rPr>
          <w:w w:val="0"/>
        </w:rPr>
      </w:pPr>
      <w:bookmarkStart w:id="825" w:name="_Toc327200025"/>
      <w:bookmarkStart w:id="826" w:name="_Toc498431140"/>
      <w:r w:rsidRPr="00E838F1">
        <w:rPr>
          <w:w w:val="0"/>
        </w:rPr>
        <w:t>Appendix A</w:t>
      </w:r>
      <w:r w:rsidR="00DF5B8B">
        <w:rPr>
          <w:w w:val="0"/>
        </w:rPr>
        <w:tab/>
      </w:r>
      <w:r w:rsidR="00DF5B8B">
        <w:rPr>
          <w:w w:val="0"/>
        </w:rPr>
        <w:tab/>
      </w:r>
      <w:r w:rsidR="00D62D52" w:rsidRPr="00D62D52">
        <w:rPr>
          <w:w w:val="0"/>
        </w:rPr>
        <w:t>User</w:t>
      </w:r>
      <w:r w:rsidRPr="00E838F1">
        <w:rPr>
          <w:w w:val="0"/>
        </w:rPr>
        <w:t xml:space="preserve"> Data Library</w:t>
      </w:r>
      <w:bookmarkEnd w:id="825"/>
      <w:bookmarkEnd w:id="826"/>
    </w:p>
    <w:p w14:paraId="3571E540" w14:textId="77777777" w:rsidR="00E00FD0" w:rsidRDefault="00E00FD0" w:rsidP="00F31C58">
      <w:pPr>
        <w:spacing w:line="276" w:lineRule="auto"/>
        <w:jc w:val="both"/>
        <w:rPr>
          <w:w w:val="0"/>
          <w:sz w:val="18"/>
          <w:szCs w:val="18"/>
        </w:rPr>
      </w:pPr>
    </w:p>
    <w:p w14:paraId="3571E541" w14:textId="3D117377" w:rsidR="00F31C58" w:rsidRPr="00E838F1" w:rsidRDefault="00F31C58" w:rsidP="00F31C58">
      <w:pPr>
        <w:spacing w:line="276" w:lineRule="auto"/>
        <w:jc w:val="both"/>
        <w:rPr>
          <w:w w:val="0"/>
          <w:sz w:val="18"/>
          <w:szCs w:val="18"/>
        </w:rPr>
      </w:pPr>
      <w:r w:rsidRPr="00E838F1">
        <w:rPr>
          <w:w w:val="0"/>
          <w:sz w:val="18"/>
          <w:szCs w:val="18"/>
        </w:rPr>
        <w:t xml:space="preserve">The outline structure of the </w:t>
      </w:r>
      <w:r w:rsidR="00D62D52" w:rsidRPr="00D62D52">
        <w:rPr>
          <w:b/>
          <w:w w:val="0"/>
          <w:sz w:val="18"/>
          <w:szCs w:val="18"/>
        </w:rPr>
        <w:t>User</w:t>
      </w:r>
      <w:r w:rsidRPr="00E838F1">
        <w:rPr>
          <w:w w:val="0"/>
          <w:sz w:val="18"/>
          <w:szCs w:val="18"/>
        </w:rPr>
        <w:t xml:space="preserve"> Data Library (UDL) is given below. This document should be used as a guide for the </w:t>
      </w:r>
      <w:r w:rsidR="00D62D52" w:rsidRPr="00D62D52">
        <w:rPr>
          <w:b/>
          <w:w w:val="0"/>
          <w:sz w:val="18"/>
          <w:szCs w:val="18"/>
        </w:rPr>
        <w:t>User</w:t>
      </w:r>
      <w:r w:rsidRPr="00E838F1">
        <w:rPr>
          <w:w w:val="0"/>
          <w:sz w:val="18"/>
          <w:szCs w:val="18"/>
        </w:rPr>
        <w:t xml:space="preserve"> to provide </w:t>
      </w:r>
      <w:r w:rsidR="007D13CC" w:rsidRPr="007D13CC">
        <w:rPr>
          <w:b/>
          <w:w w:val="0"/>
          <w:sz w:val="18"/>
          <w:szCs w:val="18"/>
        </w:rPr>
        <w:t xml:space="preserve">Grid Code </w:t>
      </w:r>
      <w:r w:rsidRPr="00E838F1">
        <w:rPr>
          <w:w w:val="0"/>
          <w:sz w:val="18"/>
          <w:szCs w:val="18"/>
        </w:rPr>
        <w:t xml:space="preserve">Data; it should be noted that certain </w:t>
      </w:r>
      <w:r w:rsidR="003A6DD4">
        <w:rPr>
          <w:b/>
          <w:w w:val="0"/>
          <w:sz w:val="18"/>
          <w:szCs w:val="18"/>
        </w:rPr>
        <w:t>PPM</w:t>
      </w:r>
      <w:r w:rsidRPr="00E838F1">
        <w:rPr>
          <w:w w:val="0"/>
          <w:sz w:val="18"/>
          <w:szCs w:val="18"/>
        </w:rPr>
        <w:t xml:space="preserve"> may be required to provide further technical information. Six weeks prior to energisation a </w:t>
      </w:r>
      <w:r w:rsidR="00D62D52" w:rsidRPr="00D62D52">
        <w:rPr>
          <w:b/>
          <w:w w:val="0"/>
          <w:sz w:val="18"/>
          <w:szCs w:val="18"/>
        </w:rPr>
        <w:t>User</w:t>
      </w:r>
      <w:r w:rsidRPr="00E838F1">
        <w:rPr>
          <w:w w:val="0"/>
          <w:sz w:val="18"/>
          <w:szCs w:val="18"/>
        </w:rPr>
        <w:t xml:space="preserve"> shall submit to SONI an interim version of this report with all relevant/applicable sections at that date fully completed. The final version of the UDL is to be submitted to SONI in an agreed format within two months of completion of </w:t>
      </w:r>
      <w:r w:rsidR="007D13CC" w:rsidRPr="007D13CC">
        <w:rPr>
          <w:b/>
          <w:w w:val="0"/>
          <w:sz w:val="18"/>
          <w:szCs w:val="18"/>
        </w:rPr>
        <w:t xml:space="preserve">Grid Code </w:t>
      </w:r>
      <w:r w:rsidR="006270D6">
        <w:rPr>
          <w:w w:val="0"/>
          <w:sz w:val="18"/>
          <w:szCs w:val="18"/>
        </w:rPr>
        <w:t>Compliance</w:t>
      </w:r>
      <w:r w:rsidRPr="00E838F1">
        <w:rPr>
          <w:w w:val="0"/>
          <w:sz w:val="18"/>
          <w:szCs w:val="18"/>
        </w:rPr>
        <w:t xml:space="preserve"> testing.</w:t>
      </w:r>
    </w:p>
    <w:p w14:paraId="3571E542" w14:textId="77777777" w:rsidR="00F31C58" w:rsidRPr="00E838F1" w:rsidRDefault="00F31C58" w:rsidP="00F31C58">
      <w:pPr>
        <w:jc w:val="center"/>
        <w:rPr>
          <w:w w:val="0"/>
        </w:rPr>
      </w:pPr>
    </w:p>
    <w:p w14:paraId="3571E543" w14:textId="77777777" w:rsidR="00F31C58" w:rsidRPr="008F4344" w:rsidRDefault="00216441" w:rsidP="00F31C58">
      <w:pPr>
        <w:rPr>
          <w:i/>
          <w:w w:val="0"/>
          <w:sz w:val="23"/>
          <w:szCs w:val="23"/>
          <w:u w:val="single"/>
        </w:rPr>
      </w:pPr>
      <w:r>
        <w:rPr>
          <w:i/>
          <w:w w:val="0"/>
          <w:sz w:val="23"/>
          <w:szCs w:val="23"/>
          <w:u w:val="single"/>
        </w:rPr>
        <w:t>PART 1: Commercial and L</w:t>
      </w:r>
      <w:r w:rsidR="00F31C58" w:rsidRPr="008F4344">
        <w:rPr>
          <w:i/>
          <w:w w:val="0"/>
          <w:sz w:val="23"/>
          <w:szCs w:val="23"/>
          <w:u w:val="single"/>
        </w:rPr>
        <w:t>egal</w:t>
      </w:r>
    </w:p>
    <w:p w14:paraId="3571E544" w14:textId="77777777" w:rsidR="00F31C58" w:rsidRPr="00E838F1" w:rsidRDefault="00F31C58" w:rsidP="00F31C58">
      <w:pPr>
        <w:ind w:left="284"/>
        <w:rPr>
          <w:w w:val="0"/>
          <w:sz w:val="18"/>
          <w:szCs w:val="18"/>
        </w:rPr>
      </w:pPr>
      <w:r w:rsidRPr="00E838F1">
        <w:rPr>
          <w:w w:val="0"/>
          <w:sz w:val="18"/>
          <w:szCs w:val="18"/>
        </w:rPr>
        <w:t>1.1 Introduction</w:t>
      </w:r>
    </w:p>
    <w:p w14:paraId="3571E545" w14:textId="77777777" w:rsidR="00F31C58" w:rsidRPr="00E838F1" w:rsidRDefault="00F31C58" w:rsidP="00886201">
      <w:pPr>
        <w:rPr>
          <w:w w:val="0"/>
          <w:sz w:val="18"/>
          <w:szCs w:val="18"/>
        </w:rPr>
      </w:pPr>
      <w:proofErr w:type="gramStart"/>
      <w:r w:rsidRPr="00E838F1">
        <w:rPr>
          <w:w w:val="0"/>
          <w:sz w:val="18"/>
          <w:szCs w:val="18"/>
        </w:rPr>
        <w:t xml:space="preserve">Background information, history of development and any details which the </w:t>
      </w:r>
      <w:r w:rsidR="00D62D52" w:rsidRPr="00D62D52">
        <w:rPr>
          <w:b/>
          <w:w w:val="0"/>
          <w:sz w:val="18"/>
          <w:szCs w:val="18"/>
        </w:rPr>
        <w:t>User</w:t>
      </w:r>
      <w:r w:rsidRPr="00E838F1">
        <w:rPr>
          <w:w w:val="0"/>
          <w:sz w:val="18"/>
          <w:szCs w:val="18"/>
        </w:rPr>
        <w:t xml:space="preserve"> may deem as important.</w:t>
      </w:r>
      <w:proofErr w:type="gramEnd"/>
      <w:r w:rsidRPr="00E838F1">
        <w:rPr>
          <w:w w:val="0"/>
          <w:sz w:val="18"/>
          <w:szCs w:val="18"/>
        </w:rPr>
        <w:t xml:space="preserve"> </w:t>
      </w:r>
    </w:p>
    <w:p w14:paraId="3571E546" w14:textId="77777777" w:rsidR="00F31C58" w:rsidRPr="00E838F1" w:rsidRDefault="00F31C58" w:rsidP="00F31C58">
      <w:pPr>
        <w:ind w:left="284"/>
        <w:rPr>
          <w:w w:val="0"/>
          <w:sz w:val="18"/>
          <w:szCs w:val="18"/>
        </w:rPr>
      </w:pPr>
      <w:r w:rsidRPr="00E838F1">
        <w:rPr>
          <w:w w:val="0"/>
          <w:sz w:val="18"/>
          <w:szCs w:val="18"/>
        </w:rPr>
        <w:t>1.2 Copy of Signed legal agreements</w:t>
      </w:r>
    </w:p>
    <w:p w14:paraId="3571E547" w14:textId="77777777" w:rsidR="00F31C58" w:rsidRPr="00E838F1" w:rsidRDefault="00F31C58" w:rsidP="00F31C58">
      <w:pPr>
        <w:rPr>
          <w:w w:val="0"/>
          <w:sz w:val="18"/>
          <w:szCs w:val="18"/>
        </w:rPr>
      </w:pPr>
      <w:r w:rsidRPr="00E838F1">
        <w:rPr>
          <w:w w:val="0"/>
          <w:sz w:val="18"/>
          <w:szCs w:val="18"/>
        </w:rPr>
        <w:t xml:space="preserve">A copy of all signed legal agreements that may exist between the </w:t>
      </w:r>
      <w:r w:rsidR="00D62D52" w:rsidRPr="00D62D52">
        <w:rPr>
          <w:b/>
          <w:w w:val="0"/>
          <w:sz w:val="18"/>
          <w:szCs w:val="18"/>
        </w:rPr>
        <w:t>User</w:t>
      </w:r>
      <w:r w:rsidRPr="00E838F1">
        <w:rPr>
          <w:w w:val="0"/>
          <w:sz w:val="18"/>
          <w:szCs w:val="18"/>
        </w:rPr>
        <w:t xml:space="preserve"> and SONI and the </w:t>
      </w:r>
      <w:r w:rsidR="00D62D52" w:rsidRPr="00D62D52">
        <w:rPr>
          <w:b/>
          <w:w w:val="0"/>
          <w:sz w:val="18"/>
          <w:szCs w:val="18"/>
        </w:rPr>
        <w:t>User</w:t>
      </w:r>
      <w:r w:rsidRPr="00E838F1">
        <w:rPr>
          <w:w w:val="0"/>
          <w:sz w:val="18"/>
          <w:szCs w:val="18"/>
        </w:rPr>
        <w:t xml:space="preserve"> and NIE </w:t>
      </w:r>
      <w:proofErr w:type="spellStart"/>
      <w:r w:rsidRPr="00E838F1">
        <w:rPr>
          <w:w w:val="0"/>
          <w:sz w:val="18"/>
          <w:szCs w:val="18"/>
        </w:rPr>
        <w:t>eg</w:t>
      </w:r>
      <w:proofErr w:type="spellEnd"/>
      <w:r w:rsidRPr="00E838F1">
        <w:rPr>
          <w:w w:val="0"/>
          <w:sz w:val="18"/>
          <w:szCs w:val="18"/>
        </w:rPr>
        <w:t xml:space="preserve"> Connection Agreement, </w:t>
      </w:r>
      <w:r w:rsidR="002B704B" w:rsidRPr="00E838F1">
        <w:rPr>
          <w:w w:val="0"/>
          <w:sz w:val="18"/>
          <w:szCs w:val="18"/>
        </w:rPr>
        <w:t>TUoS</w:t>
      </w:r>
      <w:r w:rsidRPr="00E838F1">
        <w:rPr>
          <w:w w:val="0"/>
          <w:sz w:val="18"/>
          <w:szCs w:val="18"/>
        </w:rPr>
        <w:t xml:space="preserve"> Agreement, Construction Works Agreement, </w:t>
      </w:r>
      <w:r w:rsidR="007D13CC" w:rsidRPr="007D13CC">
        <w:rPr>
          <w:b/>
          <w:w w:val="0"/>
          <w:sz w:val="18"/>
          <w:szCs w:val="18"/>
        </w:rPr>
        <w:t xml:space="preserve">Grid Code </w:t>
      </w:r>
      <w:r w:rsidR="006270D6">
        <w:rPr>
          <w:b/>
          <w:w w:val="0"/>
          <w:sz w:val="18"/>
          <w:szCs w:val="18"/>
        </w:rPr>
        <w:t>Compliance</w:t>
      </w:r>
      <w:r w:rsidR="00454966" w:rsidRPr="00454966">
        <w:rPr>
          <w:b/>
          <w:w w:val="0"/>
          <w:sz w:val="18"/>
          <w:szCs w:val="18"/>
        </w:rPr>
        <w:t xml:space="preserve"> Agreement</w:t>
      </w:r>
      <w:r w:rsidRPr="00E838F1">
        <w:rPr>
          <w:w w:val="0"/>
          <w:sz w:val="18"/>
          <w:szCs w:val="18"/>
        </w:rPr>
        <w:t>s</w:t>
      </w:r>
      <w:r w:rsidR="003212EE">
        <w:rPr>
          <w:w w:val="0"/>
          <w:sz w:val="18"/>
          <w:szCs w:val="18"/>
        </w:rPr>
        <w:t xml:space="preserve">, the </w:t>
      </w:r>
      <w:r w:rsidR="003212EE">
        <w:rPr>
          <w:b/>
          <w:w w:val="0"/>
          <w:sz w:val="18"/>
          <w:szCs w:val="18"/>
        </w:rPr>
        <w:t>Generator</w:t>
      </w:r>
      <w:r w:rsidR="003212EE">
        <w:rPr>
          <w:w w:val="0"/>
          <w:sz w:val="18"/>
          <w:szCs w:val="18"/>
        </w:rPr>
        <w:t xml:space="preserve">’s Generation Licence </w:t>
      </w:r>
      <w:r w:rsidRPr="00E838F1">
        <w:rPr>
          <w:w w:val="0"/>
          <w:sz w:val="18"/>
          <w:szCs w:val="18"/>
        </w:rPr>
        <w:t xml:space="preserve"> etc.</w:t>
      </w:r>
    </w:p>
    <w:p w14:paraId="3571E548" w14:textId="77777777" w:rsidR="00F31C58" w:rsidRPr="00E838F1" w:rsidRDefault="00F31C58" w:rsidP="00F31C58">
      <w:pPr>
        <w:ind w:left="284"/>
        <w:rPr>
          <w:w w:val="0"/>
          <w:sz w:val="18"/>
          <w:szCs w:val="18"/>
        </w:rPr>
      </w:pPr>
      <w:r w:rsidRPr="00E838F1">
        <w:rPr>
          <w:w w:val="0"/>
          <w:sz w:val="18"/>
          <w:szCs w:val="18"/>
        </w:rPr>
        <w:t>1.3 Commissioning and test programs</w:t>
      </w:r>
    </w:p>
    <w:p w14:paraId="3571E549" w14:textId="77777777" w:rsidR="00F31C58" w:rsidRPr="00E838F1" w:rsidRDefault="00F31C58" w:rsidP="00F31C58">
      <w:pPr>
        <w:rPr>
          <w:w w:val="0"/>
          <w:sz w:val="18"/>
          <w:szCs w:val="18"/>
        </w:rPr>
      </w:pPr>
      <w:r w:rsidRPr="00E838F1">
        <w:rPr>
          <w:w w:val="0"/>
          <w:sz w:val="18"/>
          <w:szCs w:val="18"/>
        </w:rPr>
        <w:t xml:space="preserve">CC10.1.4/CC11.1.5. The </w:t>
      </w:r>
      <w:r w:rsidR="00D62D52" w:rsidRPr="00D62D52">
        <w:rPr>
          <w:b/>
          <w:w w:val="0"/>
          <w:sz w:val="18"/>
          <w:szCs w:val="18"/>
        </w:rPr>
        <w:t>User</w:t>
      </w:r>
      <w:r w:rsidRPr="00E838F1">
        <w:rPr>
          <w:w w:val="0"/>
          <w:sz w:val="18"/>
          <w:szCs w:val="18"/>
        </w:rPr>
        <w:t xml:space="preserve"> shall provide a proposed commissioning programme, giving at least six </w:t>
      </w:r>
      <w:proofErr w:type="spellStart"/>
      <w:r w:rsidRPr="00E838F1">
        <w:rPr>
          <w:w w:val="0"/>
          <w:sz w:val="18"/>
          <w:szCs w:val="18"/>
        </w:rPr>
        <w:t>weeks notice</w:t>
      </w:r>
      <w:proofErr w:type="spellEnd"/>
      <w:r w:rsidRPr="00E838F1">
        <w:rPr>
          <w:w w:val="0"/>
          <w:sz w:val="18"/>
          <w:szCs w:val="18"/>
        </w:rPr>
        <w:t xml:space="preserve"> of the proposed connection date, and detailing all proposed site testing of main and ancillary equipment, together with the names of the organisations which are to carry out such testing and the proposed timetable for such testing. OC10.4.4 details the Test Program.</w:t>
      </w:r>
    </w:p>
    <w:p w14:paraId="3571E54A" w14:textId="77777777" w:rsidR="00F31C58" w:rsidRPr="00E838F1" w:rsidRDefault="00F31C58" w:rsidP="00F31C58">
      <w:pPr>
        <w:ind w:left="284"/>
        <w:rPr>
          <w:w w:val="0"/>
          <w:sz w:val="18"/>
          <w:szCs w:val="18"/>
        </w:rPr>
      </w:pPr>
      <w:r w:rsidRPr="00E838F1">
        <w:rPr>
          <w:w w:val="0"/>
          <w:sz w:val="18"/>
          <w:szCs w:val="18"/>
        </w:rPr>
        <w:t xml:space="preserve">1.4 </w:t>
      </w:r>
      <w:r w:rsidR="00454966" w:rsidRPr="00454966">
        <w:rPr>
          <w:b/>
          <w:w w:val="0"/>
          <w:sz w:val="18"/>
          <w:szCs w:val="18"/>
        </w:rPr>
        <w:t>SEM</w:t>
      </w:r>
      <w:r w:rsidRPr="00E838F1">
        <w:rPr>
          <w:w w:val="0"/>
          <w:sz w:val="18"/>
          <w:szCs w:val="18"/>
        </w:rPr>
        <w:t xml:space="preserve"> registration details</w:t>
      </w:r>
    </w:p>
    <w:p w14:paraId="3571E54B" w14:textId="77777777" w:rsidR="00F31C58" w:rsidRPr="00E838F1" w:rsidRDefault="00F31C58" w:rsidP="00F31C58">
      <w:pPr>
        <w:rPr>
          <w:w w:val="0"/>
          <w:sz w:val="18"/>
          <w:szCs w:val="18"/>
        </w:rPr>
      </w:pPr>
      <w:r w:rsidRPr="00E838F1">
        <w:rPr>
          <w:w w:val="0"/>
          <w:sz w:val="18"/>
          <w:szCs w:val="18"/>
        </w:rPr>
        <w:t xml:space="preserve">A copy of the final version of the Generation Unit Data provided to SEMO for registration with the wholesale all-island </w:t>
      </w:r>
      <w:r w:rsidR="00454966" w:rsidRPr="00454966">
        <w:rPr>
          <w:b/>
          <w:w w:val="0"/>
          <w:sz w:val="18"/>
          <w:szCs w:val="18"/>
        </w:rPr>
        <w:t>Single Electricity Market</w:t>
      </w:r>
      <w:r w:rsidRPr="00E838F1">
        <w:rPr>
          <w:w w:val="0"/>
          <w:sz w:val="18"/>
          <w:szCs w:val="18"/>
        </w:rPr>
        <w:t xml:space="preserve">. For details please visit </w:t>
      </w:r>
      <w:hyperlink r:id="rId35" w:history="1">
        <w:r w:rsidRPr="00E838F1">
          <w:rPr>
            <w:rStyle w:val="Hyperlink"/>
            <w:color w:val="auto"/>
            <w:w w:val="0"/>
            <w:sz w:val="18"/>
            <w:szCs w:val="18"/>
          </w:rPr>
          <w:t>www.</w:t>
        </w:r>
        <w:r w:rsidR="00454966" w:rsidRPr="00454966">
          <w:rPr>
            <w:rStyle w:val="Hyperlink"/>
            <w:b/>
            <w:color w:val="auto"/>
            <w:w w:val="0"/>
            <w:sz w:val="18"/>
            <w:szCs w:val="18"/>
          </w:rPr>
          <w:t>SEM</w:t>
        </w:r>
        <w:r w:rsidRPr="00E838F1">
          <w:rPr>
            <w:rStyle w:val="Hyperlink"/>
            <w:color w:val="auto"/>
            <w:w w:val="0"/>
            <w:sz w:val="18"/>
            <w:szCs w:val="18"/>
          </w:rPr>
          <w:t>-o.com</w:t>
        </w:r>
      </w:hyperlink>
    </w:p>
    <w:p w14:paraId="3571E54C" w14:textId="77777777" w:rsidR="00F31C58" w:rsidRPr="00E838F1" w:rsidRDefault="00F31C58" w:rsidP="00F31C58">
      <w:pPr>
        <w:ind w:left="284"/>
        <w:rPr>
          <w:w w:val="0"/>
          <w:sz w:val="18"/>
          <w:szCs w:val="18"/>
        </w:rPr>
      </w:pPr>
      <w:r w:rsidRPr="00E838F1">
        <w:rPr>
          <w:w w:val="0"/>
          <w:sz w:val="18"/>
          <w:szCs w:val="18"/>
        </w:rPr>
        <w:t xml:space="preserve">1.5 </w:t>
      </w:r>
      <w:r w:rsidR="006270D6">
        <w:rPr>
          <w:w w:val="0"/>
          <w:sz w:val="18"/>
          <w:szCs w:val="18"/>
        </w:rPr>
        <w:t>Compliance</w:t>
      </w:r>
      <w:r w:rsidRPr="00E838F1">
        <w:rPr>
          <w:w w:val="0"/>
          <w:sz w:val="18"/>
          <w:szCs w:val="18"/>
        </w:rPr>
        <w:t xml:space="preserve"> Statement</w:t>
      </w:r>
    </w:p>
    <w:p w14:paraId="3571E54D" w14:textId="77777777" w:rsidR="00F31C58" w:rsidRPr="00E838F1" w:rsidRDefault="00F31C58" w:rsidP="00F31C58">
      <w:pPr>
        <w:rPr>
          <w:w w:val="0"/>
          <w:sz w:val="18"/>
          <w:szCs w:val="18"/>
        </w:rPr>
      </w:pPr>
      <w:r w:rsidRPr="00E838F1">
        <w:rPr>
          <w:w w:val="0"/>
          <w:sz w:val="18"/>
          <w:szCs w:val="18"/>
        </w:rPr>
        <w:t xml:space="preserve">Signed copy of the </w:t>
      </w:r>
      <w:r w:rsidR="006270D6">
        <w:rPr>
          <w:w w:val="0"/>
          <w:sz w:val="18"/>
          <w:szCs w:val="18"/>
        </w:rPr>
        <w:t>Compliance</w:t>
      </w:r>
      <w:r w:rsidRPr="00E838F1">
        <w:rPr>
          <w:w w:val="0"/>
          <w:sz w:val="18"/>
          <w:szCs w:val="18"/>
        </w:rPr>
        <w:t xml:space="preserve"> Statement</w:t>
      </w:r>
      <w:r w:rsidR="00EA3583" w:rsidRPr="00E838F1">
        <w:rPr>
          <w:w w:val="0"/>
          <w:sz w:val="18"/>
          <w:szCs w:val="18"/>
        </w:rPr>
        <w:t xml:space="preserve"> (template included in UDL directory)</w:t>
      </w:r>
    </w:p>
    <w:p w14:paraId="3571E54E" w14:textId="77777777" w:rsidR="00676F17" w:rsidRPr="00E838F1" w:rsidRDefault="00676F17" w:rsidP="00676F17">
      <w:pPr>
        <w:ind w:left="284"/>
        <w:rPr>
          <w:w w:val="0"/>
          <w:sz w:val="18"/>
          <w:szCs w:val="18"/>
        </w:rPr>
      </w:pPr>
      <w:r w:rsidRPr="00E838F1">
        <w:rPr>
          <w:w w:val="0"/>
          <w:sz w:val="18"/>
          <w:szCs w:val="18"/>
        </w:rPr>
        <w:t>1.6 Pre-Energisation Checklist</w:t>
      </w:r>
    </w:p>
    <w:p w14:paraId="3571E54F" w14:textId="77777777" w:rsidR="00676F17" w:rsidRPr="00E838F1" w:rsidRDefault="00676F17" w:rsidP="00676F17">
      <w:pPr>
        <w:rPr>
          <w:w w:val="0"/>
          <w:sz w:val="18"/>
          <w:szCs w:val="18"/>
        </w:rPr>
      </w:pPr>
      <w:r w:rsidRPr="00E838F1">
        <w:rPr>
          <w:w w:val="0"/>
          <w:sz w:val="18"/>
          <w:szCs w:val="18"/>
        </w:rPr>
        <w:t>For details please see Appendix B1</w:t>
      </w:r>
    </w:p>
    <w:p w14:paraId="3571E550" w14:textId="77777777" w:rsidR="00676F17" w:rsidRPr="00E838F1" w:rsidRDefault="00676F17" w:rsidP="00F31C58">
      <w:pPr>
        <w:rPr>
          <w:w w:val="0"/>
          <w:sz w:val="18"/>
          <w:szCs w:val="18"/>
        </w:rPr>
      </w:pPr>
    </w:p>
    <w:p w14:paraId="3571E551" w14:textId="77777777" w:rsidR="00F31C58" w:rsidRPr="00E838F1" w:rsidRDefault="00F31C58" w:rsidP="00F31C58">
      <w:pPr>
        <w:rPr>
          <w:w w:val="0"/>
          <w:sz w:val="18"/>
          <w:szCs w:val="18"/>
        </w:rPr>
      </w:pPr>
    </w:p>
    <w:p w14:paraId="3571E552" w14:textId="77777777" w:rsidR="00F31C58" w:rsidRPr="00AC066D" w:rsidRDefault="00F31C58" w:rsidP="00F31C58">
      <w:pPr>
        <w:rPr>
          <w:w w:val="0"/>
          <w:sz w:val="23"/>
          <w:szCs w:val="23"/>
          <w:u w:val="single"/>
        </w:rPr>
      </w:pPr>
      <w:r w:rsidRPr="00AC066D">
        <w:rPr>
          <w:w w:val="0"/>
          <w:sz w:val="23"/>
          <w:szCs w:val="23"/>
          <w:u w:val="single"/>
        </w:rPr>
        <w:t>PART 2: Safety and Operation</w:t>
      </w:r>
    </w:p>
    <w:p w14:paraId="3571E553" w14:textId="77777777" w:rsidR="00F31C58" w:rsidRPr="00E838F1" w:rsidRDefault="00F31C58" w:rsidP="0070764C">
      <w:pPr>
        <w:pStyle w:val="ListParagraph"/>
        <w:numPr>
          <w:ilvl w:val="1"/>
          <w:numId w:val="18"/>
        </w:numPr>
        <w:rPr>
          <w:w w:val="0"/>
          <w:sz w:val="18"/>
          <w:szCs w:val="18"/>
        </w:rPr>
      </w:pPr>
      <w:r w:rsidRPr="00E838F1">
        <w:rPr>
          <w:w w:val="0"/>
          <w:sz w:val="18"/>
          <w:szCs w:val="18"/>
        </w:rPr>
        <w:t>Site Safety Rules</w:t>
      </w:r>
    </w:p>
    <w:p w14:paraId="3571E554" w14:textId="77777777" w:rsidR="00F31C58" w:rsidRPr="00E838F1" w:rsidRDefault="00F31C58" w:rsidP="00F31C58">
      <w:pPr>
        <w:rPr>
          <w:w w:val="0"/>
          <w:sz w:val="18"/>
          <w:szCs w:val="18"/>
        </w:rPr>
      </w:pPr>
      <w:r w:rsidRPr="00E838F1">
        <w:rPr>
          <w:w w:val="0"/>
          <w:sz w:val="18"/>
          <w:szCs w:val="18"/>
        </w:rPr>
        <w:t xml:space="preserve">A copy of the </w:t>
      </w:r>
      <w:r w:rsidR="00D62D52" w:rsidRPr="00D62D52">
        <w:rPr>
          <w:b/>
          <w:w w:val="0"/>
          <w:sz w:val="18"/>
          <w:szCs w:val="18"/>
        </w:rPr>
        <w:t>User</w:t>
      </w:r>
      <w:r w:rsidRPr="00E838F1">
        <w:rPr>
          <w:w w:val="0"/>
          <w:sz w:val="18"/>
          <w:szCs w:val="18"/>
        </w:rPr>
        <w:t xml:space="preserve">’s Local Safety Instructions in </w:t>
      </w:r>
      <w:r w:rsidR="006270D6">
        <w:rPr>
          <w:w w:val="0"/>
          <w:sz w:val="18"/>
          <w:szCs w:val="18"/>
        </w:rPr>
        <w:t>Compliance</w:t>
      </w:r>
      <w:r w:rsidRPr="00E838F1">
        <w:rPr>
          <w:w w:val="0"/>
          <w:sz w:val="18"/>
          <w:szCs w:val="18"/>
        </w:rPr>
        <w:t xml:space="preserve"> with OC6.4.1</w:t>
      </w:r>
    </w:p>
    <w:p w14:paraId="3571E555" w14:textId="77777777" w:rsidR="00F31C58" w:rsidRPr="00E838F1" w:rsidRDefault="00F31C58" w:rsidP="0070764C">
      <w:pPr>
        <w:pStyle w:val="ListParagraph"/>
        <w:numPr>
          <w:ilvl w:val="1"/>
          <w:numId w:val="18"/>
        </w:numPr>
        <w:rPr>
          <w:w w:val="0"/>
          <w:sz w:val="18"/>
          <w:szCs w:val="18"/>
        </w:rPr>
      </w:pPr>
      <w:r w:rsidRPr="00E838F1">
        <w:rPr>
          <w:w w:val="0"/>
          <w:sz w:val="18"/>
          <w:szCs w:val="18"/>
        </w:rPr>
        <w:t>Site responsibility Schedules</w:t>
      </w:r>
    </w:p>
    <w:p w14:paraId="3571E556" w14:textId="61876549" w:rsidR="00F31C58" w:rsidRPr="00E838F1" w:rsidRDefault="00F31C58" w:rsidP="00F31C58">
      <w:pPr>
        <w:rPr>
          <w:w w:val="0"/>
          <w:sz w:val="18"/>
          <w:szCs w:val="18"/>
        </w:rPr>
      </w:pPr>
      <w:r w:rsidRPr="00E838F1">
        <w:rPr>
          <w:w w:val="0"/>
          <w:sz w:val="18"/>
          <w:szCs w:val="18"/>
        </w:rPr>
        <w:t xml:space="preserve">CC9.1.3. For connections to the transmission </w:t>
      </w:r>
      <w:r w:rsidR="00454966" w:rsidRPr="00454966">
        <w:rPr>
          <w:b/>
          <w:w w:val="0"/>
          <w:sz w:val="18"/>
          <w:szCs w:val="18"/>
        </w:rPr>
        <w:t>System</w:t>
      </w:r>
      <w:r w:rsidRPr="00E838F1">
        <w:rPr>
          <w:w w:val="0"/>
          <w:sz w:val="18"/>
          <w:szCs w:val="18"/>
        </w:rPr>
        <w:t xml:space="preserve"> a Site Responsibility Schedule shall be prepared by the </w:t>
      </w:r>
      <w:r w:rsidR="00D62D52" w:rsidRPr="00D62D52">
        <w:rPr>
          <w:b/>
          <w:w w:val="0"/>
          <w:sz w:val="18"/>
          <w:szCs w:val="18"/>
        </w:rPr>
        <w:t>TSO</w:t>
      </w:r>
      <w:r w:rsidRPr="00E838F1">
        <w:rPr>
          <w:w w:val="0"/>
          <w:sz w:val="18"/>
          <w:szCs w:val="18"/>
        </w:rPr>
        <w:t xml:space="preserve"> detailing the division of responsibilities at interface sites in respect of ownership, control, operation, maintenance and safety. A </w:t>
      </w:r>
      <w:r w:rsidR="00D62D52" w:rsidRPr="00D62D52">
        <w:rPr>
          <w:b/>
          <w:w w:val="0"/>
          <w:sz w:val="18"/>
          <w:szCs w:val="18"/>
        </w:rPr>
        <w:t>User</w:t>
      </w:r>
      <w:r w:rsidRPr="00E838F1">
        <w:rPr>
          <w:w w:val="0"/>
          <w:sz w:val="18"/>
          <w:szCs w:val="18"/>
        </w:rPr>
        <w:t xml:space="preserve"> shall supply to the </w:t>
      </w:r>
      <w:r w:rsidR="00D62D52" w:rsidRPr="00D62D52">
        <w:rPr>
          <w:b/>
          <w:w w:val="0"/>
          <w:sz w:val="18"/>
          <w:szCs w:val="18"/>
        </w:rPr>
        <w:t>TSO</w:t>
      </w:r>
      <w:r w:rsidRPr="00E838F1">
        <w:t xml:space="preserve"> </w:t>
      </w:r>
      <w:r w:rsidRPr="00E838F1">
        <w:rPr>
          <w:w w:val="0"/>
          <w:sz w:val="18"/>
          <w:szCs w:val="18"/>
        </w:rPr>
        <w:t xml:space="preserve">information to enable the </w:t>
      </w:r>
      <w:r w:rsidR="00D62D52" w:rsidRPr="00D62D52">
        <w:rPr>
          <w:b/>
          <w:w w:val="0"/>
          <w:sz w:val="18"/>
          <w:szCs w:val="18"/>
        </w:rPr>
        <w:t>TSO</w:t>
      </w:r>
      <w:r w:rsidRPr="00E838F1">
        <w:rPr>
          <w:w w:val="0"/>
          <w:sz w:val="18"/>
          <w:szCs w:val="18"/>
        </w:rPr>
        <w:t xml:space="preserve"> to prepare a Site Responsibility Schedule. Please see Appendix B</w:t>
      </w:r>
      <w:r w:rsidR="00F93573" w:rsidRPr="00E838F1">
        <w:rPr>
          <w:w w:val="0"/>
          <w:sz w:val="18"/>
          <w:szCs w:val="18"/>
        </w:rPr>
        <w:t xml:space="preserve">2 </w:t>
      </w:r>
      <w:r w:rsidRPr="00E838F1">
        <w:rPr>
          <w:w w:val="0"/>
          <w:sz w:val="18"/>
          <w:szCs w:val="18"/>
        </w:rPr>
        <w:t xml:space="preserve">for required information. (For distribution connected </w:t>
      </w:r>
      <w:r w:rsidR="003A6DD4">
        <w:rPr>
          <w:b/>
          <w:w w:val="0"/>
          <w:sz w:val="18"/>
          <w:szCs w:val="18"/>
        </w:rPr>
        <w:t>PPM</w:t>
      </w:r>
      <w:r w:rsidRPr="00E838F1">
        <w:rPr>
          <w:w w:val="0"/>
          <w:sz w:val="18"/>
          <w:szCs w:val="18"/>
        </w:rPr>
        <w:t xml:space="preserve">, </w:t>
      </w:r>
      <w:r w:rsidR="00D62D52" w:rsidRPr="00D62D52">
        <w:rPr>
          <w:b/>
          <w:w w:val="0"/>
          <w:sz w:val="18"/>
          <w:szCs w:val="18"/>
        </w:rPr>
        <w:t>User</w:t>
      </w:r>
      <w:r w:rsidRPr="00E838F1">
        <w:rPr>
          <w:w w:val="0"/>
          <w:sz w:val="18"/>
          <w:szCs w:val="18"/>
        </w:rPr>
        <w:t xml:space="preserve"> to provide NIE’s Site Responsibility Schedule)</w:t>
      </w:r>
    </w:p>
    <w:p w14:paraId="3571E557" w14:textId="77777777" w:rsidR="00F31C58" w:rsidRPr="00E838F1" w:rsidRDefault="00F31C58" w:rsidP="0070764C">
      <w:pPr>
        <w:numPr>
          <w:ilvl w:val="1"/>
          <w:numId w:val="18"/>
        </w:numPr>
        <w:rPr>
          <w:w w:val="0"/>
          <w:sz w:val="18"/>
          <w:szCs w:val="18"/>
        </w:rPr>
      </w:pPr>
      <w:r w:rsidRPr="00E838F1">
        <w:rPr>
          <w:w w:val="0"/>
          <w:sz w:val="18"/>
          <w:szCs w:val="18"/>
        </w:rPr>
        <w:t>Ownership Diagram</w:t>
      </w:r>
    </w:p>
    <w:p w14:paraId="3571E558" w14:textId="22457F2F" w:rsidR="00F31C58" w:rsidRPr="00E838F1" w:rsidRDefault="00F31C58" w:rsidP="00F31C58">
      <w:pPr>
        <w:rPr>
          <w:w w:val="0"/>
          <w:sz w:val="18"/>
          <w:szCs w:val="18"/>
        </w:rPr>
      </w:pPr>
      <w:r w:rsidRPr="00E838F1">
        <w:rPr>
          <w:w w:val="0"/>
          <w:sz w:val="18"/>
          <w:szCs w:val="18"/>
        </w:rPr>
        <w:t xml:space="preserve">CC9.1.4. </w:t>
      </w:r>
      <w:proofErr w:type="gramStart"/>
      <w:r w:rsidRPr="00E838F1">
        <w:rPr>
          <w:w w:val="0"/>
          <w:sz w:val="18"/>
          <w:szCs w:val="18"/>
        </w:rPr>
        <w:t>An</w:t>
      </w:r>
      <w:proofErr w:type="gramEnd"/>
      <w:r w:rsidRPr="00E838F1">
        <w:rPr>
          <w:w w:val="0"/>
          <w:sz w:val="18"/>
          <w:szCs w:val="18"/>
        </w:rPr>
        <w:t xml:space="preserve"> Ownership Diagram shall be included in the Site Responsibility Schedule. The diagram shall show all </w:t>
      </w:r>
      <w:r w:rsidR="00454966" w:rsidRPr="00454966">
        <w:rPr>
          <w:b/>
          <w:w w:val="0"/>
          <w:sz w:val="18"/>
          <w:szCs w:val="18"/>
        </w:rPr>
        <w:t>HV</w:t>
      </w:r>
      <w:r w:rsidRPr="00E838F1">
        <w:rPr>
          <w:w w:val="0"/>
          <w:sz w:val="18"/>
          <w:szCs w:val="18"/>
        </w:rPr>
        <w:t xml:space="preserve"> Apparatus and the connections to all external circuits and shall incorporate numbering, nomenclature and labelling as set out in OC9. (For distribution connected </w:t>
      </w:r>
      <w:r w:rsidR="003A6DD4">
        <w:rPr>
          <w:b/>
          <w:w w:val="0"/>
          <w:sz w:val="18"/>
          <w:szCs w:val="18"/>
        </w:rPr>
        <w:t>PPM</w:t>
      </w:r>
      <w:r w:rsidRPr="00E838F1">
        <w:rPr>
          <w:w w:val="0"/>
          <w:sz w:val="18"/>
          <w:szCs w:val="18"/>
        </w:rPr>
        <w:t xml:space="preserve">, </w:t>
      </w:r>
      <w:r w:rsidR="00D62D52" w:rsidRPr="00D62D52">
        <w:rPr>
          <w:b/>
          <w:w w:val="0"/>
          <w:sz w:val="18"/>
          <w:szCs w:val="18"/>
        </w:rPr>
        <w:t>User</w:t>
      </w:r>
      <w:r w:rsidRPr="00E838F1">
        <w:rPr>
          <w:w w:val="0"/>
          <w:sz w:val="18"/>
          <w:szCs w:val="18"/>
        </w:rPr>
        <w:t xml:space="preserve"> to provide NIE’s Site Responsibility Schedule)</w:t>
      </w:r>
    </w:p>
    <w:p w14:paraId="3571E559" w14:textId="77777777" w:rsidR="00F31C58" w:rsidRPr="00E838F1" w:rsidRDefault="00F31C58" w:rsidP="0070764C">
      <w:pPr>
        <w:numPr>
          <w:ilvl w:val="1"/>
          <w:numId w:val="18"/>
        </w:numPr>
        <w:rPr>
          <w:w w:val="0"/>
          <w:sz w:val="18"/>
          <w:szCs w:val="18"/>
        </w:rPr>
      </w:pPr>
      <w:r w:rsidRPr="00E838F1">
        <w:rPr>
          <w:w w:val="0"/>
          <w:sz w:val="18"/>
          <w:szCs w:val="18"/>
        </w:rPr>
        <w:t>Site Common Drawings</w:t>
      </w:r>
    </w:p>
    <w:p w14:paraId="3571E55A" w14:textId="5F2CE37F" w:rsidR="00F31C58" w:rsidRPr="00E838F1" w:rsidRDefault="00F31C58" w:rsidP="00F31C58">
      <w:pPr>
        <w:rPr>
          <w:w w:val="0"/>
          <w:sz w:val="18"/>
          <w:szCs w:val="18"/>
        </w:rPr>
      </w:pPr>
      <w:r w:rsidRPr="00E838F1">
        <w:rPr>
          <w:w w:val="0"/>
          <w:sz w:val="18"/>
          <w:szCs w:val="18"/>
        </w:rPr>
        <w:t xml:space="preserve">CC10.1.3. </w:t>
      </w:r>
      <w:proofErr w:type="gramStart"/>
      <w:r w:rsidRPr="00E838F1">
        <w:rPr>
          <w:w w:val="0"/>
          <w:sz w:val="18"/>
          <w:szCs w:val="18"/>
        </w:rPr>
        <w:t>A</w:t>
      </w:r>
      <w:proofErr w:type="gramEnd"/>
      <w:r w:rsidRPr="00E838F1">
        <w:rPr>
          <w:w w:val="0"/>
          <w:sz w:val="18"/>
          <w:szCs w:val="18"/>
        </w:rPr>
        <w:t xml:space="preserve"> </w:t>
      </w:r>
      <w:r w:rsidR="00D62D52" w:rsidRPr="00D62D52">
        <w:rPr>
          <w:b/>
          <w:w w:val="0"/>
          <w:sz w:val="18"/>
          <w:szCs w:val="18"/>
        </w:rPr>
        <w:t>User</w:t>
      </w:r>
      <w:r w:rsidRPr="00E838F1">
        <w:rPr>
          <w:w w:val="0"/>
          <w:sz w:val="18"/>
          <w:szCs w:val="18"/>
        </w:rPr>
        <w:t xml:space="preserve"> connected or seeking a connection to the Transmission </w:t>
      </w:r>
      <w:r w:rsidR="00454966" w:rsidRPr="00454966">
        <w:rPr>
          <w:b/>
          <w:w w:val="0"/>
          <w:sz w:val="18"/>
          <w:szCs w:val="18"/>
        </w:rPr>
        <w:t>System</w:t>
      </w:r>
      <w:r w:rsidRPr="00E838F1">
        <w:rPr>
          <w:w w:val="0"/>
          <w:sz w:val="18"/>
          <w:szCs w:val="18"/>
        </w:rPr>
        <w:t xml:space="preserve"> shall supply to the </w:t>
      </w:r>
      <w:r w:rsidR="00D62D52" w:rsidRPr="00D62D52">
        <w:rPr>
          <w:b/>
          <w:w w:val="0"/>
          <w:sz w:val="18"/>
          <w:szCs w:val="18"/>
        </w:rPr>
        <w:t>TSO</w:t>
      </w:r>
      <w:r w:rsidRPr="00E838F1">
        <w:rPr>
          <w:w w:val="0"/>
          <w:sz w:val="18"/>
          <w:szCs w:val="18"/>
        </w:rPr>
        <w:t xml:space="preserve">, site common drawings as specified in the Connection Agreement including single drawings, communications and </w:t>
      </w:r>
      <w:proofErr w:type="spellStart"/>
      <w:r w:rsidRPr="00E838F1">
        <w:rPr>
          <w:w w:val="0"/>
          <w:sz w:val="18"/>
          <w:szCs w:val="18"/>
        </w:rPr>
        <w:t>earthing</w:t>
      </w:r>
      <w:proofErr w:type="spellEnd"/>
      <w:r w:rsidRPr="00E838F1">
        <w:rPr>
          <w:w w:val="0"/>
          <w:sz w:val="18"/>
          <w:szCs w:val="18"/>
        </w:rPr>
        <w:t xml:space="preserve"> arrangements. (For distribution connected </w:t>
      </w:r>
      <w:r w:rsidR="003A6DD4">
        <w:rPr>
          <w:b/>
          <w:w w:val="0"/>
          <w:sz w:val="18"/>
          <w:szCs w:val="18"/>
        </w:rPr>
        <w:t>PPM</w:t>
      </w:r>
      <w:r w:rsidRPr="00E838F1">
        <w:rPr>
          <w:w w:val="0"/>
          <w:sz w:val="18"/>
          <w:szCs w:val="18"/>
        </w:rPr>
        <w:t xml:space="preserve">, </w:t>
      </w:r>
      <w:r w:rsidR="00D62D52" w:rsidRPr="00D62D52">
        <w:rPr>
          <w:b/>
          <w:w w:val="0"/>
          <w:sz w:val="18"/>
          <w:szCs w:val="18"/>
        </w:rPr>
        <w:t>User</w:t>
      </w:r>
      <w:r w:rsidRPr="00E838F1">
        <w:rPr>
          <w:w w:val="0"/>
          <w:sz w:val="18"/>
          <w:szCs w:val="18"/>
        </w:rPr>
        <w:t xml:space="preserve"> to provide Site Common Drawings provided to NIE)</w:t>
      </w:r>
    </w:p>
    <w:p w14:paraId="3571E55B" w14:textId="77777777" w:rsidR="00F31C58" w:rsidRPr="00E838F1" w:rsidRDefault="00F31C58" w:rsidP="0070764C">
      <w:pPr>
        <w:numPr>
          <w:ilvl w:val="1"/>
          <w:numId w:val="18"/>
        </w:numPr>
        <w:rPr>
          <w:w w:val="0"/>
          <w:sz w:val="18"/>
          <w:szCs w:val="18"/>
        </w:rPr>
      </w:pPr>
      <w:r w:rsidRPr="00E838F1">
        <w:rPr>
          <w:w w:val="0"/>
          <w:sz w:val="18"/>
          <w:szCs w:val="18"/>
        </w:rPr>
        <w:t>Contact detail /control facility</w:t>
      </w:r>
    </w:p>
    <w:p w14:paraId="3571E55C" w14:textId="77777777" w:rsidR="00F31C58" w:rsidRPr="00E838F1" w:rsidRDefault="00F31C58" w:rsidP="0070764C">
      <w:pPr>
        <w:numPr>
          <w:ilvl w:val="2"/>
          <w:numId w:val="18"/>
        </w:numPr>
        <w:rPr>
          <w:w w:val="0"/>
          <w:sz w:val="18"/>
          <w:szCs w:val="18"/>
        </w:rPr>
      </w:pPr>
      <w:r w:rsidRPr="00E838F1">
        <w:rPr>
          <w:w w:val="0"/>
          <w:sz w:val="18"/>
          <w:szCs w:val="18"/>
        </w:rPr>
        <w:t>Owner’s contact details</w:t>
      </w:r>
    </w:p>
    <w:p w14:paraId="3571E55D" w14:textId="77777777" w:rsidR="00F31C58" w:rsidRPr="00E838F1" w:rsidRDefault="00F31C58" w:rsidP="00F31C58">
      <w:pPr>
        <w:rPr>
          <w:w w:val="0"/>
          <w:sz w:val="18"/>
          <w:szCs w:val="18"/>
        </w:rPr>
      </w:pPr>
      <w:r w:rsidRPr="00E838F1">
        <w:rPr>
          <w:w w:val="0"/>
          <w:sz w:val="18"/>
          <w:szCs w:val="18"/>
        </w:rPr>
        <w:t>To be provided in accordance with PC6.4.1 – Planning Code Initial Data</w:t>
      </w:r>
    </w:p>
    <w:p w14:paraId="3571E55E" w14:textId="77777777" w:rsidR="00F31C58" w:rsidRPr="00E838F1" w:rsidRDefault="00F31C58" w:rsidP="0070764C">
      <w:pPr>
        <w:numPr>
          <w:ilvl w:val="2"/>
          <w:numId w:val="18"/>
        </w:numPr>
        <w:rPr>
          <w:w w:val="0"/>
          <w:sz w:val="18"/>
          <w:szCs w:val="18"/>
        </w:rPr>
      </w:pPr>
      <w:r w:rsidRPr="00E838F1">
        <w:rPr>
          <w:w w:val="0"/>
          <w:sz w:val="18"/>
          <w:szCs w:val="18"/>
        </w:rPr>
        <w:t>Operator’s contact details (including 24 hour emergency contact)</w:t>
      </w:r>
    </w:p>
    <w:p w14:paraId="3571E55F" w14:textId="77777777" w:rsidR="00F31C58" w:rsidRPr="00E838F1" w:rsidRDefault="00F31C58" w:rsidP="00F31C58">
      <w:pPr>
        <w:rPr>
          <w:w w:val="0"/>
          <w:sz w:val="18"/>
          <w:szCs w:val="18"/>
        </w:rPr>
      </w:pPr>
      <w:r w:rsidRPr="00E838F1">
        <w:rPr>
          <w:w w:val="0"/>
          <w:sz w:val="18"/>
          <w:szCs w:val="18"/>
        </w:rPr>
        <w:t xml:space="preserve">CC8.5. </w:t>
      </w:r>
      <w:proofErr w:type="gramStart"/>
      <w:r w:rsidRPr="00E838F1">
        <w:rPr>
          <w:w w:val="0"/>
          <w:sz w:val="18"/>
          <w:szCs w:val="18"/>
        </w:rPr>
        <w:t>A</w:t>
      </w:r>
      <w:proofErr w:type="gramEnd"/>
      <w:r w:rsidRPr="00E838F1">
        <w:rPr>
          <w:w w:val="0"/>
          <w:sz w:val="18"/>
          <w:szCs w:val="18"/>
        </w:rPr>
        <w:t xml:space="preserve"> </w:t>
      </w:r>
      <w:r w:rsidR="00D62D52" w:rsidRPr="00D62D52">
        <w:rPr>
          <w:b/>
          <w:w w:val="0"/>
          <w:sz w:val="18"/>
          <w:szCs w:val="18"/>
        </w:rPr>
        <w:t>User</w:t>
      </w:r>
      <w:r w:rsidRPr="00E838F1">
        <w:rPr>
          <w:w w:val="0"/>
          <w:sz w:val="18"/>
          <w:szCs w:val="18"/>
        </w:rPr>
        <w:t xml:space="preserve"> is required to provide a continually manned control facility in accordance with CC10.1.3/CC11.1.4. A </w:t>
      </w:r>
      <w:r w:rsidR="00D62D52" w:rsidRPr="00D62D52">
        <w:rPr>
          <w:b/>
          <w:w w:val="0"/>
          <w:sz w:val="18"/>
          <w:szCs w:val="18"/>
        </w:rPr>
        <w:t>User</w:t>
      </w:r>
      <w:r w:rsidRPr="00E838F1">
        <w:rPr>
          <w:w w:val="0"/>
          <w:sz w:val="18"/>
          <w:szCs w:val="18"/>
        </w:rPr>
        <w:t xml:space="preserve"> shall provide to the </w:t>
      </w:r>
      <w:r w:rsidR="00D62D52" w:rsidRPr="00D62D52">
        <w:rPr>
          <w:b/>
          <w:w w:val="0"/>
          <w:sz w:val="18"/>
          <w:szCs w:val="18"/>
        </w:rPr>
        <w:t>TSO</w:t>
      </w:r>
      <w:r w:rsidRPr="00E838F1">
        <w:rPr>
          <w:w w:val="0"/>
          <w:sz w:val="18"/>
          <w:szCs w:val="18"/>
        </w:rPr>
        <w:t xml:space="preserve"> a list of persons appointed by the </w:t>
      </w:r>
      <w:r w:rsidR="00D62D52" w:rsidRPr="00D62D52">
        <w:rPr>
          <w:b/>
          <w:w w:val="0"/>
          <w:sz w:val="18"/>
          <w:szCs w:val="18"/>
        </w:rPr>
        <w:t>User</w:t>
      </w:r>
      <w:r w:rsidRPr="00E838F1">
        <w:rPr>
          <w:w w:val="0"/>
          <w:sz w:val="18"/>
          <w:szCs w:val="18"/>
        </w:rPr>
        <w:t xml:space="preserve"> to undertake operational duties on the </w:t>
      </w:r>
      <w:r w:rsidR="00D62D52" w:rsidRPr="00D62D52">
        <w:rPr>
          <w:b/>
          <w:w w:val="0"/>
          <w:sz w:val="18"/>
          <w:szCs w:val="18"/>
        </w:rPr>
        <w:t>User</w:t>
      </w:r>
      <w:r w:rsidRPr="00E838F1">
        <w:rPr>
          <w:w w:val="0"/>
          <w:sz w:val="18"/>
          <w:szCs w:val="18"/>
        </w:rPr>
        <w:t xml:space="preserve">'s </w:t>
      </w:r>
      <w:r w:rsidR="00454966" w:rsidRPr="00454966">
        <w:rPr>
          <w:b/>
          <w:w w:val="0"/>
          <w:sz w:val="18"/>
          <w:szCs w:val="18"/>
        </w:rPr>
        <w:t>System</w:t>
      </w:r>
      <w:r w:rsidRPr="00E838F1">
        <w:rPr>
          <w:w w:val="0"/>
          <w:sz w:val="18"/>
          <w:szCs w:val="18"/>
        </w:rPr>
        <w:t xml:space="preserve"> and to issue and receive operational messages and instructions in relation to the </w:t>
      </w:r>
      <w:r w:rsidR="00D62D52" w:rsidRPr="00D62D52">
        <w:rPr>
          <w:b/>
          <w:w w:val="0"/>
          <w:sz w:val="18"/>
          <w:szCs w:val="18"/>
        </w:rPr>
        <w:t>User</w:t>
      </w:r>
      <w:r w:rsidRPr="00E838F1">
        <w:rPr>
          <w:w w:val="0"/>
          <w:sz w:val="18"/>
          <w:szCs w:val="18"/>
        </w:rPr>
        <w:t xml:space="preserve">'s </w:t>
      </w:r>
      <w:r w:rsidR="00454966" w:rsidRPr="00454966">
        <w:rPr>
          <w:b/>
          <w:w w:val="0"/>
          <w:sz w:val="18"/>
          <w:szCs w:val="18"/>
        </w:rPr>
        <w:t>System</w:t>
      </w:r>
      <w:r w:rsidRPr="00E838F1">
        <w:rPr>
          <w:w w:val="0"/>
          <w:sz w:val="18"/>
          <w:szCs w:val="18"/>
        </w:rPr>
        <w:t>.</w:t>
      </w:r>
    </w:p>
    <w:p w14:paraId="3571E560" w14:textId="77777777" w:rsidR="00F31C58" w:rsidRPr="00E838F1" w:rsidRDefault="00F31C58" w:rsidP="00F31C58">
      <w:pPr>
        <w:rPr>
          <w:w w:val="0"/>
          <w:sz w:val="18"/>
          <w:szCs w:val="18"/>
        </w:rPr>
      </w:pPr>
      <w:r w:rsidRPr="00E838F1">
        <w:rPr>
          <w:w w:val="0"/>
          <w:sz w:val="18"/>
          <w:szCs w:val="18"/>
        </w:rPr>
        <w:t xml:space="preserve">OC7.6.2. A </w:t>
      </w:r>
      <w:r w:rsidR="00D62D52" w:rsidRPr="00D62D52">
        <w:rPr>
          <w:b/>
          <w:w w:val="0"/>
          <w:sz w:val="18"/>
          <w:szCs w:val="18"/>
        </w:rPr>
        <w:t>User</w:t>
      </w:r>
      <w:r w:rsidRPr="00E838F1">
        <w:rPr>
          <w:w w:val="0"/>
          <w:sz w:val="18"/>
          <w:szCs w:val="18"/>
        </w:rPr>
        <w:t xml:space="preserve"> shall provide a telephone number at which senior management representatives can be contacted day or night for the purposes of this OC7.(Contingency Planning)</w:t>
      </w:r>
    </w:p>
    <w:p w14:paraId="3571E561" w14:textId="77777777" w:rsidR="00F31C58" w:rsidRPr="00E838F1" w:rsidRDefault="00F31C58" w:rsidP="0070764C">
      <w:pPr>
        <w:numPr>
          <w:ilvl w:val="1"/>
          <w:numId w:val="18"/>
        </w:numPr>
        <w:rPr>
          <w:w w:val="0"/>
          <w:sz w:val="18"/>
          <w:szCs w:val="18"/>
        </w:rPr>
      </w:pPr>
      <w:r w:rsidRPr="00E838F1">
        <w:rPr>
          <w:w w:val="0"/>
          <w:sz w:val="18"/>
          <w:szCs w:val="18"/>
        </w:rPr>
        <w:t>Earthing Arrangements</w:t>
      </w:r>
    </w:p>
    <w:p w14:paraId="3571E562" w14:textId="77777777" w:rsidR="00F31C58" w:rsidRPr="00E838F1" w:rsidRDefault="00F31C58" w:rsidP="00F31C58">
      <w:pPr>
        <w:rPr>
          <w:w w:val="0"/>
          <w:sz w:val="18"/>
          <w:szCs w:val="18"/>
        </w:rPr>
      </w:pPr>
      <w:r w:rsidRPr="00E838F1">
        <w:rPr>
          <w:w w:val="0"/>
          <w:sz w:val="18"/>
          <w:szCs w:val="18"/>
        </w:rPr>
        <w:t xml:space="preserve">Earthing arrangements, sizing reports and document supporting the </w:t>
      </w:r>
      <w:proofErr w:type="spellStart"/>
      <w:r w:rsidRPr="00E838F1">
        <w:rPr>
          <w:w w:val="0"/>
          <w:sz w:val="18"/>
          <w:szCs w:val="18"/>
        </w:rPr>
        <w:t>earthing</w:t>
      </w:r>
      <w:proofErr w:type="spellEnd"/>
      <w:r w:rsidRPr="00E838F1">
        <w:rPr>
          <w:w w:val="0"/>
          <w:sz w:val="18"/>
          <w:szCs w:val="18"/>
        </w:rPr>
        <w:t xml:space="preserve"> arrangements required in PC.A3.1.10</w:t>
      </w:r>
    </w:p>
    <w:p w14:paraId="3571E563" w14:textId="77777777" w:rsidR="00F31C58" w:rsidRPr="00E838F1" w:rsidRDefault="00F31C58" w:rsidP="0070764C">
      <w:pPr>
        <w:numPr>
          <w:ilvl w:val="1"/>
          <w:numId w:val="18"/>
        </w:numPr>
        <w:rPr>
          <w:w w:val="0"/>
          <w:sz w:val="18"/>
          <w:szCs w:val="18"/>
        </w:rPr>
      </w:pPr>
      <w:r w:rsidRPr="00E838F1">
        <w:rPr>
          <w:w w:val="0"/>
          <w:sz w:val="18"/>
          <w:szCs w:val="18"/>
        </w:rPr>
        <w:t>Communications Arrangements</w:t>
      </w:r>
    </w:p>
    <w:p w14:paraId="3571E564" w14:textId="77777777" w:rsidR="00F31C58" w:rsidRPr="00E838F1" w:rsidRDefault="00F31C58" w:rsidP="00F31C58">
      <w:pPr>
        <w:rPr>
          <w:w w:val="0"/>
          <w:sz w:val="18"/>
          <w:szCs w:val="18"/>
        </w:rPr>
      </w:pPr>
      <w:proofErr w:type="gramStart"/>
      <w:r w:rsidRPr="00E838F1">
        <w:rPr>
          <w:w w:val="0"/>
          <w:sz w:val="18"/>
          <w:szCs w:val="18"/>
        </w:rPr>
        <w:t>Communication Arrangements, Cable Termination Cubicle drawings, SCADA signals and controls.</w:t>
      </w:r>
      <w:proofErr w:type="gramEnd"/>
    </w:p>
    <w:p w14:paraId="3571E565" w14:textId="77777777" w:rsidR="00F31C58" w:rsidRPr="00E838F1" w:rsidRDefault="00F31C58" w:rsidP="0070764C">
      <w:pPr>
        <w:numPr>
          <w:ilvl w:val="1"/>
          <w:numId w:val="18"/>
        </w:numPr>
        <w:rPr>
          <w:w w:val="0"/>
          <w:sz w:val="18"/>
          <w:szCs w:val="18"/>
        </w:rPr>
      </w:pPr>
      <w:r w:rsidRPr="00E838F1">
        <w:rPr>
          <w:w w:val="0"/>
          <w:sz w:val="18"/>
          <w:szCs w:val="18"/>
        </w:rPr>
        <w:t>Maximum Short Circuit Current Certificate</w:t>
      </w:r>
    </w:p>
    <w:p w14:paraId="3571E566" w14:textId="77777777" w:rsidR="00F31C58" w:rsidRDefault="00F31C58" w:rsidP="00F31C58">
      <w:pPr>
        <w:rPr>
          <w:w w:val="0"/>
          <w:sz w:val="23"/>
          <w:szCs w:val="23"/>
        </w:rPr>
      </w:pPr>
      <w:proofErr w:type="gramStart"/>
      <w:r w:rsidRPr="00E838F1">
        <w:rPr>
          <w:w w:val="0"/>
          <w:sz w:val="18"/>
          <w:szCs w:val="18"/>
        </w:rPr>
        <w:lastRenderedPageBreak/>
        <w:t xml:space="preserve">A certificate declaring the maximum short circuit current in amperes which the </w:t>
      </w:r>
      <w:r w:rsidR="00D62D52" w:rsidRPr="00D62D52">
        <w:rPr>
          <w:b/>
          <w:w w:val="0"/>
          <w:sz w:val="18"/>
          <w:szCs w:val="18"/>
        </w:rPr>
        <w:t>User</w:t>
      </w:r>
      <w:r w:rsidRPr="00E838F1">
        <w:rPr>
          <w:w w:val="0"/>
          <w:sz w:val="18"/>
          <w:szCs w:val="18"/>
        </w:rPr>
        <w:t xml:space="preserve">’s </w:t>
      </w:r>
      <w:r w:rsidR="00454966" w:rsidRPr="00454966">
        <w:rPr>
          <w:b/>
          <w:w w:val="0"/>
          <w:sz w:val="18"/>
          <w:szCs w:val="18"/>
        </w:rPr>
        <w:t>System</w:t>
      </w:r>
      <w:r w:rsidRPr="00E838F1">
        <w:rPr>
          <w:w w:val="0"/>
          <w:sz w:val="18"/>
          <w:szCs w:val="18"/>
        </w:rPr>
        <w:t xml:space="preserve"> would contribute to a three-phase short circuit at the connection to the </w:t>
      </w:r>
      <w:r w:rsidR="00DE14B4" w:rsidRPr="00DE14B4">
        <w:rPr>
          <w:b/>
          <w:w w:val="0"/>
          <w:sz w:val="18"/>
          <w:szCs w:val="18"/>
        </w:rPr>
        <w:t xml:space="preserve">Distribution </w:t>
      </w:r>
      <w:r w:rsidR="00454966" w:rsidRPr="00454966">
        <w:rPr>
          <w:b/>
          <w:w w:val="0"/>
          <w:sz w:val="18"/>
          <w:szCs w:val="18"/>
        </w:rPr>
        <w:t>System</w:t>
      </w:r>
      <w:r w:rsidRPr="00E838F1">
        <w:rPr>
          <w:w w:val="0"/>
          <w:sz w:val="18"/>
          <w:szCs w:val="18"/>
        </w:rPr>
        <w:t>.</w:t>
      </w:r>
      <w:proofErr w:type="gramEnd"/>
      <w:r w:rsidRPr="00E838F1">
        <w:rPr>
          <w:w w:val="0"/>
          <w:sz w:val="18"/>
          <w:szCs w:val="18"/>
        </w:rPr>
        <w:t xml:space="preserve"> (Applicable only to </w:t>
      </w:r>
      <w:r w:rsidR="00D62D52" w:rsidRPr="00D62D52">
        <w:rPr>
          <w:b/>
          <w:w w:val="0"/>
          <w:sz w:val="18"/>
          <w:szCs w:val="18"/>
        </w:rPr>
        <w:t>User</w:t>
      </w:r>
      <w:r w:rsidRPr="00E838F1">
        <w:rPr>
          <w:w w:val="0"/>
          <w:sz w:val="18"/>
          <w:szCs w:val="18"/>
        </w:rPr>
        <w:t xml:space="preserve">’s seeking a new or modified connection to the </w:t>
      </w:r>
      <w:r w:rsidR="00DE14B4" w:rsidRPr="00DE14B4">
        <w:rPr>
          <w:b/>
          <w:w w:val="0"/>
          <w:sz w:val="18"/>
          <w:szCs w:val="18"/>
        </w:rPr>
        <w:t xml:space="preserve">Distribution </w:t>
      </w:r>
      <w:r w:rsidR="00454966" w:rsidRPr="00454966">
        <w:rPr>
          <w:b/>
          <w:w w:val="0"/>
          <w:sz w:val="18"/>
          <w:szCs w:val="18"/>
        </w:rPr>
        <w:t>System</w:t>
      </w:r>
      <w:r w:rsidRPr="00E838F1">
        <w:rPr>
          <w:w w:val="0"/>
          <w:sz w:val="18"/>
          <w:szCs w:val="18"/>
        </w:rPr>
        <w:t xml:space="preserve">) </w:t>
      </w:r>
      <w:proofErr w:type="gramStart"/>
      <w:r w:rsidRPr="00E838F1">
        <w:rPr>
          <w:w w:val="0"/>
          <w:sz w:val="18"/>
          <w:szCs w:val="18"/>
        </w:rPr>
        <w:t>CC11.1.3.</w:t>
      </w:r>
      <w:bookmarkStart w:id="827" w:name="OLE_LINK1"/>
      <w:bookmarkStart w:id="828" w:name="OLE_LINK2"/>
      <w:proofErr w:type="gramEnd"/>
      <w:r w:rsidRPr="00E838F1">
        <w:rPr>
          <w:w w:val="0"/>
          <w:sz w:val="23"/>
          <w:szCs w:val="23"/>
        </w:rPr>
        <w:tab/>
      </w:r>
    </w:p>
    <w:p w14:paraId="3571E567" w14:textId="77777777" w:rsidR="00AC066D" w:rsidRPr="00E838F1" w:rsidRDefault="00AC066D" w:rsidP="00F31C58">
      <w:pPr>
        <w:rPr>
          <w:w w:val="0"/>
          <w:sz w:val="18"/>
          <w:szCs w:val="18"/>
        </w:rPr>
      </w:pPr>
    </w:p>
    <w:p w14:paraId="3571E568" w14:textId="77777777" w:rsidR="00F31C58" w:rsidRPr="00E00FD0" w:rsidRDefault="00F31C58" w:rsidP="00E00FD0">
      <w:pPr>
        <w:rPr>
          <w:w w:val="0"/>
          <w:sz w:val="23"/>
          <w:szCs w:val="23"/>
          <w:u w:val="single"/>
        </w:rPr>
      </w:pPr>
      <w:r w:rsidRPr="00E00FD0">
        <w:rPr>
          <w:w w:val="0"/>
          <w:sz w:val="23"/>
          <w:szCs w:val="23"/>
          <w:u w:val="single"/>
        </w:rPr>
        <w:t>PART 3: Connection Technical Data</w:t>
      </w:r>
    </w:p>
    <w:bookmarkEnd w:id="827"/>
    <w:bookmarkEnd w:id="828"/>
    <w:p w14:paraId="3571E569" w14:textId="77777777" w:rsidR="004E066F" w:rsidRPr="00E838F1" w:rsidRDefault="00DE14B4" w:rsidP="0070764C">
      <w:pPr>
        <w:pStyle w:val="ListParagraph"/>
        <w:numPr>
          <w:ilvl w:val="1"/>
          <w:numId w:val="28"/>
        </w:numPr>
        <w:rPr>
          <w:bCs/>
          <w:sz w:val="18"/>
          <w:szCs w:val="18"/>
        </w:rPr>
      </w:pPr>
      <w:r w:rsidRPr="00DE14B4">
        <w:rPr>
          <w:b/>
          <w:bCs/>
          <w:sz w:val="18"/>
          <w:szCs w:val="18"/>
        </w:rPr>
        <w:t>DRC</w:t>
      </w:r>
      <w:r w:rsidR="004E066F" w:rsidRPr="00E838F1">
        <w:rPr>
          <w:bCs/>
          <w:sz w:val="18"/>
          <w:szCs w:val="18"/>
        </w:rPr>
        <w:t xml:space="preserve"> Schedule 5 – </w:t>
      </w:r>
      <w:r w:rsidR="00780FCD">
        <w:rPr>
          <w:bCs/>
          <w:sz w:val="18"/>
          <w:szCs w:val="18"/>
        </w:rPr>
        <w:t>‘</w:t>
      </w:r>
      <w:r w:rsidR="00D62D52" w:rsidRPr="00D62D52">
        <w:rPr>
          <w:b/>
          <w:bCs/>
          <w:sz w:val="18"/>
          <w:szCs w:val="18"/>
        </w:rPr>
        <w:t>User System</w:t>
      </w:r>
      <w:r w:rsidR="004E066F" w:rsidRPr="00E838F1">
        <w:rPr>
          <w:bCs/>
          <w:sz w:val="18"/>
          <w:szCs w:val="18"/>
        </w:rPr>
        <w:t xml:space="preserve"> Data</w:t>
      </w:r>
      <w:r w:rsidR="00780FCD">
        <w:rPr>
          <w:bCs/>
          <w:sz w:val="18"/>
          <w:szCs w:val="18"/>
        </w:rPr>
        <w:t>’</w:t>
      </w:r>
    </w:p>
    <w:p w14:paraId="3571E56A" w14:textId="77777777" w:rsidR="004E066F" w:rsidRPr="00E838F1" w:rsidRDefault="00D62D52" w:rsidP="004E066F">
      <w:pPr>
        <w:pStyle w:val="ListParagraph"/>
        <w:numPr>
          <w:ilvl w:val="2"/>
          <w:numId w:val="11"/>
        </w:numPr>
        <w:contextualSpacing/>
        <w:rPr>
          <w:bCs/>
          <w:sz w:val="18"/>
          <w:szCs w:val="18"/>
        </w:rPr>
      </w:pPr>
      <w:r w:rsidRPr="00D62D52">
        <w:rPr>
          <w:b/>
          <w:bCs/>
          <w:sz w:val="18"/>
          <w:szCs w:val="18"/>
        </w:rPr>
        <w:t>User</w:t>
      </w:r>
      <w:r w:rsidR="00F31C58" w:rsidRPr="00E838F1">
        <w:rPr>
          <w:bCs/>
          <w:sz w:val="18"/>
          <w:szCs w:val="18"/>
        </w:rPr>
        <w:t xml:space="preserve">s </w:t>
      </w:r>
      <w:r w:rsidR="00454966" w:rsidRPr="00454966">
        <w:rPr>
          <w:b/>
          <w:bCs/>
          <w:sz w:val="18"/>
          <w:szCs w:val="18"/>
        </w:rPr>
        <w:t>System</w:t>
      </w:r>
      <w:r w:rsidR="00F31C58" w:rsidRPr="00E838F1">
        <w:rPr>
          <w:bCs/>
          <w:sz w:val="18"/>
          <w:szCs w:val="18"/>
        </w:rPr>
        <w:t xml:space="preserve"> Layout</w:t>
      </w:r>
    </w:p>
    <w:p w14:paraId="3571E56B" w14:textId="77777777" w:rsidR="004E066F" w:rsidRPr="00E838F1" w:rsidRDefault="00F31C58" w:rsidP="004E066F">
      <w:pPr>
        <w:pStyle w:val="ListParagraph"/>
        <w:numPr>
          <w:ilvl w:val="2"/>
          <w:numId w:val="11"/>
        </w:numPr>
        <w:contextualSpacing/>
        <w:rPr>
          <w:sz w:val="18"/>
          <w:szCs w:val="18"/>
        </w:rPr>
      </w:pPr>
      <w:r w:rsidRPr="00E838F1">
        <w:rPr>
          <w:sz w:val="18"/>
          <w:szCs w:val="18"/>
        </w:rPr>
        <w:t>Reactive Compensation Equipment</w:t>
      </w:r>
    </w:p>
    <w:p w14:paraId="3571E56C" w14:textId="77777777" w:rsidR="004E066F" w:rsidRPr="00E838F1" w:rsidRDefault="00F31C58" w:rsidP="004E066F">
      <w:pPr>
        <w:pStyle w:val="ListParagraph"/>
        <w:numPr>
          <w:ilvl w:val="2"/>
          <w:numId w:val="11"/>
        </w:numPr>
        <w:contextualSpacing/>
        <w:rPr>
          <w:sz w:val="18"/>
          <w:szCs w:val="18"/>
        </w:rPr>
      </w:pPr>
      <w:r w:rsidRPr="00E838F1">
        <w:rPr>
          <w:sz w:val="18"/>
          <w:szCs w:val="18"/>
        </w:rPr>
        <w:t xml:space="preserve">Short Circuit Infeed to the </w:t>
      </w:r>
      <w:r w:rsidR="00454966" w:rsidRPr="00454966">
        <w:rPr>
          <w:b/>
          <w:sz w:val="18"/>
          <w:szCs w:val="18"/>
        </w:rPr>
        <w:t>NI System</w:t>
      </w:r>
    </w:p>
    <w:p w14:paraId="3571E56D" w14:textId="77777777" w:rsidR="004E066F" w:rsidRPr="00E838F1" w:rsidRDefault="00F31C58" w:rsidP="004E066F">
      <w:pPr>
        <w:pStyle w:val="ListParagraph"/>
        <w:numPr>
          <w:ilvl w:val="2"/>
          <w:numId w:val="11"/>
        </w:numPr>
        <w:contextualSpacing/>
        <w:rPr>
          <w:sz w:val="18"/>
          <w:szCs w:val="18"/>
        </w:rPr>
      </w:pPr>
      <w:r w:rsidRPr="00E838F1">
        <w:rPr>
          <w:sz w:val="18"/>
          <w:szCs w:val="18"/>
        </w:rPr>
        <w:t xml:space="preserve">Lumped </w:t>
      </w:r>
      <w:r w:rsidR="00454966" w:rsidRPr="00454966">
        <w:rPr>
          <w:b/>
          <w:sz w:val="18"/>
          <w:szCs w:val="18"/>
        </w:rPr>
        <w:t>System</w:t>
      </w:r>
      <w:r w:rsidRPr="00E838F1">
        <w:rPr>
          <w:sz w:val="18"/>
          <w:szCs w:val="18"/>
        </w:rPr>
        <w:t xml:space="preserve"> </w:t>
      </w:r>
      <w:proofErr w:type="spellStart"/>
      <w:r w:rsidRPr="00E838F1">
        <w:rPr>
          <w:sz w:val="18"/>
          <w:szCs w:val="18"/>
        </w:rPr>
        <w:t>Susceptance</w:t>
      </w:r>
      <w:proofErr w:type="spellEnd"/>
    </w:p>
    <w:p w14:paraId="3571E56E" w14:textId="77777777" w:rsidR="004E066F" w:rsidRPr="00E838F1" w:rsidRDefault="00454966" w:rsidP="004E066F">
      <w:pPr>
        <w:pStyle w:val="ListParagraph"/>
        <w:numPr>
          <w:ilvl w:val="2"/>
          <w:numId w:val="11"/>
        </w:numPr>
        <w:contextualSpacing/>
        <w:rPr>
          <w:sz w:val="18"/>
          <w:szCs w:val="18"/>
        </w:rPr>
      </w:pPr>
      <w:r w:rsidRPr="00454966">
        <w:rPr>
          <w:b/>
          <w:sz w:val="18"/>
          <w:szCs w:val="18"/>
        </w:rPr>
        <w:t>System</w:t>
      </w:r>
      <w:r w:rsidR="004E066F" w:rsidRPr="00E838F1">
        <w:rPr>
          <w:sz w:val="18"/>
          <w:szCs w:val="18"/>
        </w:rPr>
        <w:t xml:space="preserve"> </w:t>
      </w:r>
      <w:r w:rsidR="00F31C58" w:rsidRPr="00E838F1">
        <w:rPr>
          <w:sz w:val="18"/>
          <w:szCs w:val="18"/>
        </w:rPr>
        <w:t>Data</w:t>
      </w:r>
    </w:p>
    <w:p w14:paraId="3571E56F" w14:textId="77777777" w:rsidR="004E066F" w:rsidRPr="00E838F1" w:rsidRDefault="004E066F" w:rsidP="004E066F">
      <w:pPr>
        <w:pStyle w:val="ListParagraph"/>
        <w:numPr>
          <w:ilvl w:val="2"/>
          <w:numId w:val="11"/>
        </w:numPr>
        <w:contextualSpacing/>
        <w:rPr>
          <w:sz w:val="18"/>
          <w:szCs w:val="18"/>
        </w:rPr>
      </w:pPr>
      <w:r w:rsidRPr="00E838F1">
        <w:rPr>
          <w:sz w:val="18"/>
          <w:szCs w:val="18"/>
        </w:rPr>
        <w:t xml:space="preserve">Protection </w:t>
      </w:r>
      <w:r w:rsidR="00F31C58" w:rsidRPr="00E838F1">
        <w:rPr>
          <w:sz w:val="18"/>
          <w:szCs w:val="18"/>
        </w:rPr>
        <w:t>Data</w:t>
      </w:r>
    </w:p>
    <w:p w14:paraId="3571E570" w14:textId="77777777" w:rsidR="004E066F" w:rsidRPr="00E838F1" w:rsidRDefault="004E066F" w:rsidP="004E066F">
      <w:pPr>
        <w:pStyle w:val="ListParagraph"/>
        <w:numPr>
          <w:ilvl w:val="2"/>
          <w:numId w:val="11"/>
        </w:numPr>
        <w:contextualSpacing/>
        <w:rPr>
          <w:sz w:val="18"/>
          <w:szCs w:val="18"/>
        </w:rPr>
      </w:pPr>
      <w:r w:rsidRPr="00E838F1">
        <w:rPr>
          <w:sz w:val="18"/>
          <w:szCs w:val="18"/>
        </w:rPr>
        <w:t xml:space="preserve">Earthing </w:t>
      </w:r>
      <w:r w:rsidR="00F31C58" w:rsidRPr="00E838F1">
        <w:rPr>
          <w:sz w:val="18"/>
          <w:szCs w:val="18"/>
        </w:rPr>
        <w:t>Arrangements</w:t>
      </w:r>
    </w:p>
    <w:p w14:paraId="3571E571" w14:textId="77777777" w:rsidR="004E066F" w:rsidRPr="00E838F1" w:rsidRDefault="00F31C58" w:rsidP="004E066F">
      <w:pPr>
        <w:pStyle w:val="ListParagraph"/>
        <w:numPr>
          <w:ilvl w:val="2"/>
          <w:numId w:val="11"/>
        </w:numPr>
        <w:contextualSpacing/>
        <w:rPr>
          <w:sz w:val="18"/>
          <w:szCs w:val="18"/>
        </w:rPr>
      </w:pPr>
      <w:r w:rsidRPr="00E838F1">
        <w:rPr>
          <w:sz w:val="18"/>
          <w:szCs w:val="18"/>
        </w:rPr>
        <w:t>Transient Overvoltage Assessment Data</w:t>
      </w:r>
    </w:p>
    <w:p w14:paraId="3571E572" w14:textId="77777777" w:rsidR="00F31C58" w:rsidRPr="00E838F1" w:rsidRDefault="00DE14B4" w:rsidP="00F31C58">
      <w:pPr>
        <w:contextualSpacing/>
        <w:rPr>
          <w:sz w:val="18"/>
          <w:szCs w:val="18"/>
        </w:rPr>
      </w:pPr>
      <w:r w:rsidRPr="00DE14B4">
        <w:rPr>
          <w:b/>
          <w:sz w:val="18"/>
          <w:szCs w:val="18"/>
        </w:rPr>
        <w:t>DRC</w:t>
      </w:r>
      <w:r w:rsidR="00F31C58" w:rsidRPr="00E838F1">
        <w:rPr>
          <w:sz w:val="18"/>
          <w:szCs w:val="18"/>
        </w:rPr>
        <w:t xml:space="preserve"> Schedule 5 lists the detailed planning data required from a </w:t>
      </w:r>
      <w:r w:rsidR="00D62D52" w:rsidRPr="00D62D52">
        <w:rPr>
          <w:b/>
          <w:sz w:val="18"/>
          <w:szCs w:val="18"/>
        </w:rPr>
        <w:t>User</w:t>
      </w:r>
      <w:r w:rsidR="00F31C58" w:rsidRPr="00E838F1">
        <w:rPr>
          <w:sz w:val="18"/>
          <w:szCs w:val="18"/>
        </w:rPr>
        <w:t xml:space="preserve"> for new or modified arrangements for connection to or use of the </w:t>
      </w:r>
      <w:r w:rsidR="00454966" w:rsidRPr="00454966">
        <w:rPr>
          <w:b/>
          <w:sz w:val="18"/>
          <w:szCs w:val="18"/>
        </w:rPr>
        <w:t>NI System</w:t>
      </w:r>
      <w:r w:rsidR="00F31C58" w:rsidRPr="00E838F1">
        <w:rPr>
          <w:sz w:val="18"/>
          <w:szCs w:val="18"/>
        </w:rPr>
        <w:t xml:space="preserve"> in relation to the </w:t>
      </w:r>
      <w:r w:rsidR="00D62D52" w:rsidRPr="00D62D52">
        <w:rPr>
          <w:b/>
          <w:sz w:val="18"/>
          <w:szCs w:val="18"/>
        </w:rPr>
        <w:t>User</w:t>
      </w:r>
      <w:r w:rsidR="00F31C58" w:rsidRPr="00E838F1">
        <w:rPr>
          <w:sz w:val="18"/>
          <w:szCs w:val="18"/>
        </w:rPr>
        <w:t xml:space="preserve">s </w:t>
      </w:r>
      <w:r w:rsidR="00454966" w:rsidRPr="00454966">
        <w:rPr>
          <w:b/>
          <w:sz w:val="18"/>
          <w:szCs w:val="18"/>
        </w:rPr>
        <w:t>System</w:t>
      </w:r>
      <w:r w:rsidR="00F31C58" w:rsidRPr="00E838F1">
        <w:rPr>
          <w:sz w:val="18"/>
          <w:szCs w:val="18"/>
        </w:rPr>
        <w:t>.</w:t>
      </w:r>
    </w:p>
    <w:p w14:paraId="3571E573" w14:textId="77777777" w:rsidR="00F31C58" w:rsidRPr="00E838F1" w:rsidRDefault="00F31C58" w:rsidP="00F31C58">
      <w:pPr>
        <w:contextualSpacing/>
        <w:rPr>
          <w:sz w:val="18"/>
          <w:szCs w:val="18"/>
        </w:rPr>
      </w:pPr>
      <w:r w:rsidRPr="00E838F1">
        <w:rPr>
          <w:sz w:val="18"/>
          <w:szCs w:val="18"/>
        </w:rPr>
        <w:t xml:space="preserve">(All Standard and Detailed Planning Data requirements for </w:t>
      </w:r>
      <w:r w:rsidR="00D62D52" w:rsidRPr="00D62D52">
        <w:rPr>
          <w:b/>
          <w:sz w:val="18"/>
          <w:szCs w:val="18"/>
        </w:rPr>
        <w:t>User</w:t>
      </w:r>
      <w:r w:rsidRPr="00E838F1">
        <w:rPr>
          <w:sz w:val="18"/>
          <w:szCs w:val="18"/>
        </w:rPr>
        <w:t xml:space="preserve">s connected to the Transmission </w:t>
      </w:r>
      <w:r w:rsidR="00454966" w:rsidRPr="00454966">
        <w:rPr>
          <w:b/>
          <w:sz w:val="18"/>
          <w:szCs w:val="18"/>
        </w:rPr>
        <w:t>System</w:t>
      </w:r>
      <w:r w:rsidRPr="00E838F1">
        <w:rPr>
          <w:sz w:val="18"/>
          <w:szCs w:val="18"/>
        </w:rPr>
        <w:t xml:space="preserve"> are detailed in Appendix A of the Planning Code.</w:t>
      </w:r>
    </w:p>
    <w:p w14:paraId="3571E574" w14:textId="77777777" w:rsidR="00F31C58" w:rsidRPr="00E838F1" w:rsidRDefault="00F31C58" w:rsidP="00F31C58">
      <w:pPr>
        <w:contextualSpacing/>
        <w:rPr>
          <w:sz w:val="18"/>
          <w:szCs w:val="18"/>
        </w:rPr>
      </w:pPr>
      <w:r w:rsidRPr="00E838F1">
        <w:rPr>
          <w:sz w:val="18"/>
          <w:szCs w:val="18"/>
        </w:rPr>
        <w:t xml:space="preserve">All Standard and Detailed Planning Data requirements for </w:t>
      </w:r>
      <w:r w:rsidR="00D62D52" w:rsidRPr="00D62D52">
        <w:rPr>
          <w:b/>
          <w:sz w:val="18"/>
          <w:szCs w:val="18"/>
        </w:rPr>
        <w:t>User</w:t>
      </w:r>
      <w:r w:rsidRPr="00E838F1">
        <w:rPr>
          <w:sz w:val="18"/>
          <w:szCs w:val="18"/>
        </w:rPr>
        <w:t xml:space="preserve">s connected to the </w:t>
      </w:r>
      <w:r w:rsidR="00DE14B4" w:rsidRPr="00DE14B4">
        <w:rPr>
          <w:b/>
          <w:sz w:val="18"/>
          <w:szCs w:val="18"/>
        </w:rPr>
        <w:t xml:space="preserve">Distribution </w:t>
      </w:r>
      <w:r w:rsidR="00454966" w:rsidRPr="00454966">
        <w:rPr>
          <w:b/>
          <w:sz w:val="18"/>
          <w:szCs w:val="18"/>
        </w:rPr>
        <w:t>System</w:t>
      </w:r>
      <w:r w:rsidRPr="00E838F1">
        <w:rPr>
          <w:sz w:val="18"/>
          <w:szCs w:val="18"/>
        </w:rPr>
        <w:t xml:space="preserve"> are detailed in Appendix B of the Planning Code.)</w:t>
      </w:r>
    </w:p>
    <w:p w14:paraId="3571E575" w14:textId="77777777" w:rsidR="004E066F" w:rsidRPr="00E838F1" w:rsidRDefault="00F31C58" w:rsidP="0070764C">
      <w:pPr>
        <w:pStyle w:val="ListParagraph"/>
        <w:numPr>
          <w:ilvl w:val="1"/>
          <w:numId w:val="28"/>
        </w:numPr>
        <w:rPr>
          <w:w w:val="0"/>
          <w:sz w:val="18"/>
          <w:szCs w:val="18"/>
        </w:rPr>
      </w:pPr>
      <w:r w:rsidRPr="00E838F1">
        <w:rPr>
          <w:w w:val="0"/>
          <w:sz w:val="18"/>
          <w:szCs w:val="18"/>
        </w:rPr>
        <w:t xml:space="preserve">NIE </w:t>
      </w:r>
      <w:r w:rsidR="00DE14B4" w:rsidRPr="00DE14B4">
        <w:rPr>
          <w:b/>
          <w:w w:val="0"/>
          <w:sz w:val="18"/>
          <w:szCs w:val="18"/>
        </w:rPr>
        <w:t>Event Recorder</w:t>
      </w:r>
      <w:r w:rsidRPr="00E838F1">
        <w:rPr>
          <w:w w:val="0"/>
          <w:sz w:val="18"/>
          <w:szCs w:val="18"/>
        </w:rPr>
        <w:t xml:space="preserve"> Details</w:t>
      </w:r>
    </w:p>
    <w:p w14:paraId="3571E576" w14:textId="77777777" w:rsidR="00F31C58" w:rsidRPr="00E838F1" w:rsidRDefault="00F31C58" w:rsidP="00F31C58">
      <w:pPr>
        <w:rPr>
          <w:w w:val="0"/>
          <w:sz w:val="18"/>
          <w:szCs w:val="18"/>
        </w:rPr>
      </w:pPr>
      <w:r w:rsidRPr="00E838F1">
        <w:rPr>
          <w:w w:val="0"/>
          <w:sz w:val="18"/>
          <w:szCs w:val="18"/>
        </w:rPr>
        <w:t xml:space="preserve">CC8.8.2. NIE to provide the following data for the </w:t>
      </w:r>
      <w:r w:rsidR="00DE14B4" w:rsidRPr="00DE14B4">
        <w:rPr>
          <w:b/>
          <w:w w:val="0"/>
          <w:sz w:val="18"/>
          <w:szCs w:val="18"/>
        </w:rPr>
        <w:t>Event Recorder</w:t>
      </w:r>
      <w:r w:rsidRPr="00E838F1">
        <w:rPr>
          <w:w w:val="0"/>
          <w:sz w:val="18"/>
          <w:szCs w:val="18"/>
        </w:rPr>
        <w:t xml:space="preserve">: Commissioning date, Commissioning Settings, GPS Time Stamp Capability, Site Telephone Number, </w:t>
      </w:r>
      <w:r w:rsidRPr="002A581D">
        <w:rPr>
          <w:w w:val="0"/>
          <w:sz w:val="18"/>
          <w:szCs w:val="18"/>
        </w:rPr>
        <w:t>Fir</w:t>
      </w:r>
      <w:r w:rsidR="002A581D">
        <w:rPr>
          <w:w w:val="0"/>
          <w:sz w:val="18"/>
          <w:szCs w:val="18"/>
        </w:rPr>
        <w:t>mw</w:t>
      </w:r>
      <w:r w:rsidRPr="002A581D">
        <w:rPr>
          <w:w w:val="0"/>
          <w:sz w:val="18"/>
          <w:szCs w:val="18"/>
        </w:rPr>
        <w:t>are</w:t>
      </w:r>
      <w:r w:rsidRPr="00E838F1">
        <w:rPr>
          <w:w w:val="0"/>
          <w:sz w:val="18"/>
          <w:szCs w:val="18"/>
        </w:rPr>
        <w:t xml:space="preserve"> version, Open Access IP Address, </w:t>
      </w:r>
      <w:r w:rsidR="00D62D52" w:rsidRPr="002A581D">
        <w:rPr>
          <w:w w:val="0"/>
          <w:sz w:val="18"/>
          <w:szCs w:val="18"/>
        </w:rPr>
        <w:t>User</w:t>
      </w:r>
      <w:r w:rsidRPr="00E838F1">
        <w:rPr>
          <w:w w:val="0"/>
          <w:sz w:val="18"/>
          <w:szCs w:val="18"/>
        </w:rPr>
        <w:t xml:space="preserve">name, Password and any other relevant information. Please note that the IEEE standard </w:t>
      </w:r>
      <w:proofErr w:type="spellStart"/>
      <w:r w:rsidRPr="00E838F1">
        <w:rPr>
          <w:w w:val="0"/>
          <w:sz w:val="18"/>
          <w:szCs w:val="18"/>
        </w:rPr>
        <w:t>Comtrade</w:t>
      </w:r>
      <w:proofErr w:type="spellEnd"/>
      <w:r w:rsidRPr="00E838F1">
        <w:rPr>
          <w:w w:val="0"/>
          <w:sz w:val="18"/>
          <w:szCs w:val="18"/>
        </w:rPr>
        <w:t xml:space="preserve"> file format must be used for data storage.</w:t>
      </w:r>
    </w:p>
    <w:p w14:paraId="3571E577" w14:textId="77777777" w:rsidR="004E066F" w:rsidRPr="00E838F1" w:rsidRDefault="00D62D52" w:rsidP="0070764C">
      <w:pPr>
        <w:pStyle w:val="ListParagraph"/>
        <w:numPr>
          <w:ilvl w:val="1"/>
          <w:numId w:val="28"/>
        </w:numPr>
        <w:rPr>
          <w:w w:val="0"/>
          <w:sz w:val="18"/>
          <w:szCs w:val="18"/>
        </w:rPr>
      </w:pPr>
      <w:r w:rsidRPr="00D62D52">
        <w:rPr>
          <w:b/>
          <w:w w:val="0"/>
          <w:sz w:val="18"/>
          <w:szCs w:val="18"/>
        </w:rPr>
        <w:t>User</w:t>
      </w:r>
      <w:r w:rsidR="00F31C58" w:rsidRPr="00E838F1">
        <w:rPr>
          <w:w w:val="0"/>
          <w:sz w:val="18"/>
          <w:szCs w:val="18"/>
        </w:rPr>
        <w:t xml:space="preserve">’s </w:t>
      </w:r>
      <w:r w:rsidR="00DE14B4" w:rsidRPr="00DE14B4">
        <w:rPr>
          <w:b/>
          <w:w w:val="0"/>
          <w:sz w:val="18"/>
          <w:szCs w:val="18"/>
        </w:rPr>
        <w:t>Event Recorder</w:t>
      </w:r>
      <w:r w:rsidR="00F31C58" w:rsidRPr="00E838F1">
        <w:rPr>
          <w:w w:val="0"/>
          <w:sz w:val="18"/>
          <w:szCs w:val="18"/>
        </w:rPr>
        <w:t xml:space="preserve"> Details</w:t>
      </w:r>
    </w:p>
    <w:p w14:paraId="3571E578" w14:textId="77777777" w:rsidR="00F31C58" w:rsidRPr="00E838F1" w:rsidRDefault="00F31C58" w:rsidP="00F31C58">
      <w:pPr>
        <w:rPr>
          <w:w w:val="0"/>
          <w:sz w:val="18"/>
          <w:szCs w:val="18"/>
        </w:rPr>
      </w:pPr>
      <w:r w:rsidRPr="00E838F1">
        <w:rPr>
          <w:w w:val="0"/>
          <w:sz w:val="18"/>
          <w:szCs w:val="18"/>
        </w:rPr>
        <w:t xml:space="preserve">It is a </w:t>
      </w:r>
      <w:r w:rsidR="007D13CC" w:rsidRPr="007D13CC">
        <w:rPr>
          <w:b/>
          <w:w w:val="0"/>
          <w:sz w:val="18"/>
          <w:szCs w:val="18"/>
        </w:rPr>
        <w:t xml:space="preserve">Grid Code </w:t>
      </w:r>
      <w:r w:rsidRPr="00E838F1">
        <w:rPr>
          <w:w w:val="0"/>
          <w:sz w:val="18"/>
          <w:szCs w:val="18"/>
        </w:rPr>
        <w:t xml:space="preserve">requirement for information of a technical nature to be supplied by </w:t>
      </w:r>
      <w:r w:rsidR="00D62D52" w:rsidRPr="00D62D52">
        <w:rPr>
          <w:b/>
          <w:w w:val="0"/>
          <w:sz w:val="18"/>
          <w:szCs w:val="18"/>
        </w:rPr>
        <w:t>User</w:t>
      </w:r>
      <w:r w:rsidRPr="00E838F1">
        <w:rPr>
          <w:w w:val="0"/>
          <w:sz w:val="18"/>
          <w:szCs w:val="18"/>
        </w:rPr>
        <w:t xml:space="preserve">s under OC8.4.2 to enable the </w:t>
      </w:r>
      <w:r w:rsidR="00D62D52" w:rsidRPr="00D62D52">
        <w:rPr>
          <w:b/>
          <w:w w:val="0"/>
          <w:sz w:val="18"/>
          <w:szCs w:val="18"/>
        </w:rPr>
        <w:t>TSO</w:t>
      </w:r>
      <w:r w:rsidRPr="00E838F1">
        <w:rPr>
          <w:w w:val="0"/>
          <w:sz w:val="18"/>
          <w:szCs w:val="18"/>
        </w:rPr>
        <w:t xml:space="preserve"> to undertake analysis and validation of policies in the </w:t>
      </w:r>
      <w:r w:rsidR="007D13CC" w:rsidRPr="007D13CC">
        <w:rPr>
          <w:b/>
          <w:w w:val="0"/>
          <w:sz w:val="18"/>
          <w:szCs w:val="18"/>
        </w:rPr>
        <w:t xml:space="preserve">Grid </w:t>
      </w:r>
      <w:proofErr w:type="gramStart"/>
      <w:r w:rsidR="007D13CC" w:rsidRPr="007D13CC">
        <w:rPr>
          <w:b/>
          <w:w w:val="0"/>
          <w:sz w:val="18"/>
          <w:szCs w:val="18"/>
        </w:rPr>
        <w:t xml:space="preserve">Code </w:t>
      </w:r>
      <w:r w:rsidRPr="00E838F1">
        <w:rPr>
          <w:w w:val="0"/>
          <w:sz w:val="18"/>
          <w:szCs w:val="18"/>
        </w:rPr>
        <w:t>.</w:t>
      </w:r>
      <w:proofErr w:type="gramEnd"/>
      <w:r w:rsidRPr="00E838F1">
        <w:rPr>
          <w:w w:val="0"/>
          <w:sz w:val="18"/>
          <w:szCs w:val="18"/>
        </w:rPr>
        <w:t xml:space="preserve"> For </w:t>
      </w:r>
      <w:r w:rsidR="00D62D52" w:rsidRPr="00D62D52">
        <w:rPr>
          <w:b/>
          <w:w w:val="0"/>
          <w:sz w:val="18"/>
          <w:szCs w:val="18"/>
        </w:rPr>
        <w:t>User</w:t>
      </w:r>
      <w:r w:rsidRPr="00E838F1">
        <w:rPr>
          <w:w w:val="0"/>
          <w:sz w:val="18"/>
          <w:szCs w:val="18"/>
        </w:rPr>
        <w:t xml:space="preserve">s to comply with this regulation they may provide </w:t>
      </w:r>
      <w:r w:rsidR="00D62D52" w:rsidRPr="00D62D52">
        <w:rPr>
          <w:b/>
          <w:w w:val="0"/>
          <w:sz w:val="18"/>
          <w:szCs w:val="18"/>
        </w:rPr>
        <w:t>TSO</w:t>
      </w:r>
      <w:r w:rsidRPr="00E838F1">
        <w:rPr>
          <w:w w:val="0"/>
          <w:sz w:val="18"/>
          <w:szCs w:val="18"/>
        </w:rPr>
        <w:t xml:space="preserve"> access to the </w:t>
      </w:r>
      <w:r w:rsidR="00D62D52" w:rsidRPr="00D62D52">
        <w:rPr>
          <w:b/>
          <w:w w:val="0"/>
          <w:sz w:val="18"/>
          <w:szCs w:val="18"/>
        </w:rPr>
        <w:t>User</w:t>
      </w:r>
      <w:r w:rsidRPr="00E838F1">
        <w:rPr>
          <w:w w:val="0"/>
          <w:sz w:val="18"/>
          <w:szCs w:val="18"/>
        </w:rPr>
        <w:t xml:space="preserve">’s </w:t>
      </w:r>
      <w:r w:rsidR="00DE14B4" w:rsidRPr="00DE14B4">
        <w:rPr>
          <w:b/>
          <w:w w:val="0"/>
          <w:sz w:val="18"/>
          <w:szCs w:val="18"/>
        </w:rPr>
        <w:t>Event Recorder</w:t>
      </w:r>
      <w:r w:rsidRPr="00E838F1">
        <w:rPr>
          <w:w w:val="0"/>
          <w:sz w:val="18"/>
          <w:szCs w:val="18"/>
        </w:rPr>
        <w:t xml:space="preserve"> including Open Access IP Address, </w:t>
      </w:r>
      <w:r w:rsidR="00D62D52" w:rsidRPr="002A581D">
        <w:rPr>
          <w:w w:val="0"/>
          <w:sz w:val="18"/>
          <w:szCs w:val="18"/>
        </w:rPr>
        <w:t>User</w:t>
      </w:r>
      <w:r w:rsidRPr="002A581D">
        <w:rPr>
          <w:w w:val="0"/>
          <w:sz w:val="18"/>
          <w:szCs w:val="18"/>
        </w:rPr>
        <w:t>na</w:t>
      </w:r>
      <w:r w:rsidRPr="00E838F1">
        <w:rPr>
          <w:w w:val="0"/>
          <w:sz w:val="18"/>
          <w:szCs w:val="18"/>
        </w:rPr>
        <w:t>me, Password, Commissioning date, Commissioning Settings, GPS Time Stamp Capability, Fir</w:t>
      </w:r>
      <w:r w:rsidR="002A581D">
        <w:rPr>
          <w:w w:val="0"/>
          <w:sz w:val="18"/>
          <w:szCs w:val="18"/>
        </w:rPr>
        <w:t>mw</w:t>
      </w:r>
      <w:r w:rsidRPr="00E838F1">
        <w:rPr>
          <w:w w:val="0"/>
          <w:sz w:val="18"/>
          <w:szCs w:val="18"/>
        </w:rPr>
        <w:t xml:space="preserve">are version, and any other relevant information. </w:t>
      </w:r>
    </w:p>
    <w:p w14:paraId="3571E579" w14:textId="77777777" w:rsidR="004E066F" w:rsidRPr="00E838F1" w:rsidRDefault="00F31C58" w:rsidP="0070764C">
      <w:pPr>
        <w:pStyle w:val="ListParagraph"/>
        <w:numPr>
          <w:ilvl w:val="1"/>
          <w:numId w:val="28"/>
        </w:numPr>
        <w:rPr>
          <w:w w:val="0"/>
          <w:sz w:val="18"/>
          <w:szCs w:val="18"/>
        </w:rPr>
      </w:pPr>
      <w:r w:rsidRPr="00E838F1">
        <w:rPr>
          <w:w w:val="0"/>
          <w:sz w:val="18"/>
          <w:szCs w:val="18"/>
        </w:rPr>
        <w:t>Modelling</w:t>
      </w:r>
    </w:p>
    <w:p w14:paraId="3571E57A" w14:textId="7DE15415" w:rsidR="00CF692D" w:rsidRDefault="00F31C58" w:rsidP="00CF692D">
      <w:pPr>
        <w:rPr>
          <w:w w:val="0"/>
          <w:sz w:val="18"/>
          <w:szCs w:val="18"/>
        </w:rPr>
      </w:pPr>
      <w:r w:rsidRPr="00E838F1">
        <w:rPr>
          <w:w w:val="0"/>
          <w:sz w:val="18"/>
          <w:szCs w:val="18"/>
        </w:rPr>
        <w:t xml:space="preserve">The </w:t>
      </w:r>
      <w:r w:rsidR="00D62D52" w:rsidRPr="00D62D52">
        <w:rPr>
          <w:b/>
          <w:w w:val="0"/>
          <w:sz w:val="18"/>
          <w:szCs w:val="18"/>
        </w:rPr>
        <w:t>TSO</w:t>
      </w:r>
      <w:r w:rsidRPr="00E838F1">
        <w:rPr>
          <w:w w:val="0"/>
          <w:sz w:val="18"/>
          <w:szCs w:val="18"/>
        </w:rPr>
        <w:t xml:space="preserve"> requires suitable and accurate dynamic models for all </w:t>
      </w:r>
      <w:r w:rsidR="003A6DD4">
        <w:rPr>
          <w:b/>
          <w:w w:val="0"/>
          <w:sz w:val="18"/>
          <w:szCs w:val="18"/>
        </w:rPr>
        <w:t>PPM</w:t>
      </w:r>
      <w:r w:rsidRPr="00E838F1">
        <w:rPr>
          <w:w w:val="0"/>
          <w:sz w:val="18"/>
          <w:szCs w:val="18"/>
        </w:rPr>
        <w:t xml:space="preserve"> connected to, or applying to connect to, the </w:t>
      </w:r>
      <w:r w:rsidR="00454966" w:rsidRPr="00454966">
        <w:rPr>
          <w:b/>
          <w:w w:val="0"/>
          <w:sz w:val="18"/>
          <w:szCs w:val="18"/>
        </w:rPr>
        <w:t>NI System</w:t>
      </w:r>
      <w:r w:rsidRPr="00E838F1">
        <w:rPr>
          <w:w w:val="0"/>
          <w:sz w:val="18"/>
          <w:szCs w:val="18"/>
        </w:rPr>
        <w:t xml:space="preserve"> in order to assess reliably the impact of the </w:t>
      </w:r>
      <w:r w:rsidR="003A6DD4">
        <w:rPr>
          <w:b/>
          <w:w w:val="0"/>
          <w:sz w:val="18"/>
          <w:szCs w:val="18"/>
        </w:rPr>
        <w:t>PPM</w:t>
      </w:r>
      <w:r w:rsidRPr="00E838F1">
        <w:rPr>
          <w:w w:val="0"/>
          <w:sz w:val="18"/>
          <w:szCs w:val="18"/>
        </w:rPr>
        <w:t xml:space="preserve"> proposed installation on the dynamic performance and the security and stability of the Power </w:t>
      </w:r>
      <w:r w:rsidR="00454966" w:rsidRPr="00454966">
        <w:rPr>
          <w:b/>
          <w:w w:val="0"/>
          <w:sz w:val="18"/>
          <w:szCs w:val="18"/>
        </w:rPr>
        <w:t>System</w:t>
      </w:r>
      <w:r w:rsidRPr="00E838F1">
        <w:rPr>
          <w:w w:val="0"/>
          <w:sz w:val="18"/>
          <w:szCs w:val="18"/>
        </w:rPr>
        <w:t xml:space="preserve">.  The </w:t>
      </w:r>
      <w:r w:rsidR="00D62D52" w:rsidRPr="00D62D52">
        <w:rPr>
          <w:b/>
          <w:w w:val="0"/>
          <w:sz w:val="18"/>
          <w:szCs w:val="18"/>
        </w:rPr>
        <w:t>User</w:t>
      </w:r>
      <w:r w:rsidRPr="00E838F1">
        <w:rPr>
          <w:w w:val="0"/>
          <w:sz w:val="18"/>
          <w:szCs w:val="18"/>
        </w:rPr>
        <w:t xml:space="preserve"> is to supply </w:t>
      </w:r>
      <w:r w:rsidR="003A6DD4">
        <w:rPr>
          <w:b/>
          <w:w w:val="0"/>
          <w:sz w:val="18"/>
          <w:szCs w:val="18"/>
        </w:rPr>
        <w:t>PPM</w:t>
      </w:r>
      <w:r w:rsidRPr="00E838F1">
        <w:rPr>
          <w:w w:val="0"/>
          <w:sz w:val="18"/>
          <w:szCs w:val="18"/>
        </w:rPr>
        <w:t xml:space="preserve"> models as specified in</w:t>
      </w:r>
      <w:r w:rsidR="00CF692D">
        <w:rPr>
          <w:w w:val="0"/>
          <w:sz w:val="18"/>
          <w:szCs w:val="18"/>
        </w:rPr>
        <w:t xml:space="preserve"> Appendi</w:t>
      </w:r>
      <w:r w:rsidR="007F59AF">
        <w:rPr>
          <w:w w:val="0"/>
          <w:sz w:val="18"/>
          <w:szCs w:val="18"/>
        </w:rPr>
        <w:t xml:space="preserve">ces A and B </w:t>
      </w:r>
      <w:r w:rsidR="00CF692D">
        <w:rPr>
          <w:w w:val="0"/>
          <w:sz w:val="18"/>
          <w:szCs w:val="18"/>
        </w:rPr>
        <w:t xml:space="preserve">of the </w:t>
      </w:r>
      <w:r w:rsidR="00CF692D" w:rsidRPr="00CF692D">
        <w:rPr>
          <w:b/>
          <w:w w:val="0"/>
          <w:sz w:val="18"/>
          <w:szCs w:val="18"/>
        </w:rPr>
        <w:t>Planning Code</w:t>
      </w:r>
      <w:r w:rsidR="00CF692D">
        <w:rPr>
          <w:b/>
          <w:w w:val="0"/>
          <w:sz w:val="18"/>
          <w:szCs w:val="18"/>
        </w:rPr>
        <w:t>.</w:t>
      </w:r>
      <w:r w:rsidR="00CF692D">
        <w:rPr>
          <w:w w:val="0"/>
          <w:sz w:val="18"/>
          <w:szCs w:val="18"/>
        </w:rPr>
        <w:t xml:space="preserve"> </w:t>
      </w:r>
    </w:p>
    <w:p w14:paraId="3571E57B" w14:textId="77777777" w:rsidR="004E066F" w:rsidRPr="00E838F1" w:rsidRDefault="00F31C58" w:rsidP="00CF692D">
      <w:pPr>
        <w:pStyle w:val="ListParagraph"/>
        <w:numPr>
          <w:ilvl w:val="1"/>
          <w:numId w:val="28"/>
        </w:numPr>
        <w:rPr>
          <w:w w:val="0"/>
          <w:sz w:val="18"/>
          <w:szCs w:val="18"/>
        </w:rPr>
      </w:pPr>
      <w:r w:rsidRPr="00E838F1">
        <w:rPr>
          <w:w w:val="0"/>
          <w:sz w:val="18"/>
          <w:szCs w:val="18"/>
        </w:rPr>
        <w:t>Type Tests Reports and Test Certificates</w:t>
      </w:r>
    </w:p>
    <w:p w14:paraId="3571E57C" w14:textId="77777777" w:rsidR="00F31C58" w:rsidRPr="00E838F1" w:rsidRDefault="00F31C58" w:rsidP="00F31C58">
      <w:pPr>
        <w:contextualSpacing/>
        <w:rPr>
          <w:w w:val="0"/>
          <w:sz w:val="18"/>
          <w:szCs w:val="18"/>
        </w:rPr>
      </w:pPr>
      <w:r w:rsidRPr="00E838F1">
        <w:rPr>
          <w:w w:val="0"/>
          <w:sz w:val="18"/>
          <w:szCs w:val="18"/>
        </w:rPr>
        <w:t xml:space="preserve">In accordance with CC10.1.2 and CC11.1.3, SONI require a </w:t>
      </w:r>
      <w:r w:rsidR="00D62D52" w:rsidRPr="00D62D52">
        <w:rPr>
          <w:b/>
          <w:w w:val="0"/>
          <w:sz w:val="18"/>
          <w:szCs w:val="18"/>
        </w:rPr>
        <w:t>User</w:t>
      </w:r>
      <w:r w:rsidRPr="00E838F1">
        <w:rPr>
          <w:w w:val="0"/>
          <w:sz w:val="18"/>
          <w:szCs w:val="18"/>
        </w:rPr>
        <w:t xml:space="preserve"> to provide:-</w:t>
      </w:r>
    </w:p>
    <w:p w14:paraId="3571E57D" w14:textId="77777777" w:rsidR="00F31C58" w:rsidRPr="00E838F1" w:rsidRDefault="00F31C58" w:rsidP="00F31C58">
      <w:pPr>
        <w:ind w:firstLine="720"/>
        <w:contextualSpacing/>
        <w:rPr>
          <w:w w:val="0"/>
          <w:sz w:val="18"/>
          <w:szCs w:val="18"/>
        </w:rPr>
      </w:pPr>
      <w:r w:rsidRPr="00E838F1">
        <w:rPr>
          <w:w w:val="0"/>
          <w:sz w:val="18"/>
          <w:szCs w:val="18"/>
        </w:rPr>
        <w:t xml:space="preserve">Type test reports and test certificates produced by Nationally Accredited Laboratories (or other equivalent testing organisations) showing that the Plant and Apparatus specified in the </w:t>
      </w:r>
      <w:r w:rsidR="00DE14B4" w:rsidRPr="00DE14B4">
        <w:rPr>
          <w:b/>
          <w:w w:val="0"/>
          <w:sz w:val="18"/>
          <w:szCs w:val="18"/>
        </w:rPr>
        <w:t>Connection Conditions</w:t>
      </w:r>
      <w:r w:rsidRPr="00E838F1">
        <w:rPr>
          <w:w w:val="0"/>
          <w:sz w:val="18"/>
          <w:szCs w:val="18"/>
        </w:rPr>
        <w:t xml:space="preserve"> meets the criteria specified;</w:t>
      </w:r>
    </w:p>
    <w:p w14:paraId="3571E57E" w14:textId="77777777" w:rsidR="00F31C58" w:rsidRPr="00E838F1" w:rsidRDefault="00F31C58" w:rsidP="00F31C58">
      <w:pPr>
        <w:ind w:firstLine="720"/>
        <w:contextualSpacing/>
        <w:rPr>
          <w:w w:val="0"/>
          <w:sz w:val="18"/>
          <w:szCs w:val="18"/>
        </w:rPr>
      </w:pPr>
      <w:r w:rsidRPr="00E838F1">
        <w:rPr>
          <w:w w:val="0"/>
          <w:sz w:val="18"/>
          <w:szCs w:val="18"/>
        </w:rPr>
        <w:t xml:space="preserve">Copies of the manufacturer's test certificates relating to Plant and Apparatus referred to in the </w:t>
      </w:r>
      <w:r w:rsidR="00DE14B4" w:rsidRPr="00DE14B4">
        <w:rPr>
          <w:b/>
          <w:w w:val="0"/>
          <w:sz w:val="18"/>
          <w:szCs w:val="18"/>
        </w:rPr>
        <w:t>Connection Conditions</w:t>
      </w:r>
      <w:r w:rsidRPr="00E838F1">
        <w:rPr>
          <w:w w:val="0"/>
          <w:sz w:val="18"/>
          <w:szCs w:val="18"/>
        </w:rPr>
        <w:t xml:space="preserve">, including measurements of positive and zero sequence impedance of Apparatus which will contribute to the fault current at the </w:t>
      </w:r>
      <w:r w:rsidR="00DE14B4" w:rsidRPr="00DE14B4">
        <w:rPr>
          <w:b/>
          <w:w w:val="0"/>
          <w:sz w:val="18"/>
          <w:szCs w:val="18"/>
        </w:rPr>
        <w:t>Connection Point</w:t>
      </w:r>
      <w:r w:rsidRPr="00E838F1">
        <w:rPr>
          <w:w w:val="0"/>
          <w:sz w:val="18"/>
          <w:szCs w:val="18"/>
        </w:rPr>
        <w:t>;</w:t>
      </w:r>
    </w:p>
    <w:p w14:paraId="3571E57F" w14:textId="77777777" w:rsidR="004E066F" w:rsidRPr="00E838F1" w:rsidRDefault="00F31C58" w:rsidP="0070764C">
      <w:pPr>
        <w:pStyle w:val="ListParagraph"/>
        <w:numPr>
          <w:ilvl w:val="1"/>
          <w:numId w:val="28"/>
        </w:numPr>
        <w:rPr>
          <w:w w:val="0"/>
          <w:sz w:val="18"/>
          <w:szCs w:val="18"/>
        </w:rPr>
      </w:pPr>
      <w:r w:rsidRPr="00E838F1">
        <w:rPr>
          <w:w w:val="0"/>
          <w:sz w:val="18"/>
          <w:szCs w:val="18"/>
        </w:rPr>
        <w:t xml:space="preserve">Site Specific Technical Data </w:t>
      </w:r>
    </w:p>
    <w:p w14:paraId="3571E580" w14:textId="77777777" w:rsidR="004E066F" w:rsidRPr="00E838F1" w:rsidRDefault="00F31C58" w:rsidP="0070764C">
      <w:pPr>
        <w:pStyle w:val="ListParagraph"/>
        <w:numPr>
          <w:ilvl w:val="2"/>
          <w:numId w:val="28"/>
        </w:numPr>
        <w:contextualSpacing/>
        <w:rPr>
          <w:w w:val="0"/>
          <w:sz w:val="18"/>
          <w:szCs w:val="18"/>
        </w:rPr>
      </w:pPr>
      <w:r w:rsidRPr="00E838F1">
        <w:rPr>
          <w:w w:val="0"/>
          <w:sz w:val="18"/>
          <w:szCs w:val="18"/>
        </w:rPr>
        <w:t xml:space="preserve">Special Automatic Features (e.g. </w:t>
      </w:r>
      <w:proofErr w:type="spellStart"/>
      <w:r w:rsidRPr="00E838F1">
        <w:rPr>
          <w:w w:val="0"/>
          <w:sz w:val="18"/>
          <w:szCs w:val="18"/>
        </w:rPr>
        <w:t>intertrip</w:t>
      </w:r>
      <w:proofErr w:type="spellEnd"/>
      <w:r w:rsidRPr="00E838F1">
        <w:rPr>
          <w:w w:val="0"/>
          <w:sz w:val="18"/>
          <w:szCs w:val="18"/>
        </w:rPr>
        <w:t>, SPS, DLR)</w:t>
      </w:r>
    </w:p>
    <w:p w14:paraId="3571E581" w14:textId="77777777" w:rsidR="00F31C58" w:rsidRPr="00E838F1" w:rsidRDefault="00F31C58" w:rsidP="00F31C58">
      <w:pPr>
        <w:rPr>
          <w:w w:val="0"/>
          <w:sz w:val="18"/>
          <w:szCs w:val="18"/>
        </w:rPr>
      </w:pPr>
      <w:r w:rsidRPr="00E838F1">
        <w:rPr>
          <w:w w:val="0"/>
          <w:sz w:val="18"/>
          <w:szCs w:val="18"/>
        </w:rPr>
        <w:t>PC.A3.1.9. Details of protection schemes associated with this connection</w:t>
      </w:r>
    </w:p>
    <w:p w14:paraId="3571E582" w14:textId="77777777" w:rsidR="004E066F" w:rsidRPr="00E838F1" w:rsidRDefault="00DE14B4" w:rsidP="0070764C">
      <w:pPr>
        <w:pStyle w:val="ListParagraph"/>
        <w:numPr>
          <w:ilvl w:val="2"/>
          <w:numId w:val="28"/>
        </w:numPr>
        <w:contextualSpacing/>
        <w:rPr>
          <w:w w:val="0"/>
          <w:sz w:val="18"/>
          <w:szCs w:val="18"/>
        </w:rPr>
      </w:pPr>
      <w:r w:rsidRPr="00DE14B4">
        <w:rPr>
          <w:b/>
          <w:w w:val="0"/>
          <w:sz w:val="18"/>
          <w:szCs w:val="18"/>
        </w:rPr>
        <w:t>MW</w:t>
      </w:r>
      <w:r w:rsidR="00F31C58" w:rsidRPr="00E838F1">
        <w:rPr>
          <w:w w:val="0"/>
          <w:sz w:val="18"/>
          <w:szCs w:val="18"/>
        </w:rPr>
        <w:t xml:space="preserve"> </w:t>
      </w:r>
      <w:r w:rsidRPr="00DE14B4">
        <w:rPr>
          <w:b/>
          <w:w w:val="0"/>
          <w:sz w:val="18"/>
          <w:szCs w:val="18"/>
        </w:rPr>
        <w:t>Availability</w:t>
      </w:r>
      <w:r w:rsidR="00F31C58" w:rsidRPr="00E838F1">
        <w:rPr>
          <w:w w:val="0"/>
          <w:sz w:val="18"/>
          <w:szCs w:val="18"/>
        </w:rPr>
        <w:t xml:space="preserve"> Signal</w:t>
      </w:r>
    </w:p>
    <w:p w14:paraId="3571E583" w14:textId="4438A3D7" w:rsidR="00F31C58" w:rsidRPr="00E838F1" w:rsidRDefault="00F31C58" w:rsidP="00F31C58">
      <w:pPr>
        <w:rPr>
          <w:w w:val="0"/>
          <w:sz w:val="18"/>
          <w:szCs w:val="18"/>
        </w:rPr>
      </w:pPr>
      <w:r w:rsidRPr="00E838F1">
        <w:rPr>
          <w:w w:val="0"/>
          <w:sz w:val="18"/>
          <w:szCs w:val="18"/>
        </w:rPr>
        <w:t xml:space="preserve">Detailed description of </w:t>
      </w:r>
      <w:r w:rsidR="00DE14B4" w:rsidRPr="00DE14B4">
        <w:rPr>
          <w:b/>
          <w:w w:val="0"/>
          <w:sz w:val="18"/>
          <w:szCs w:val="18"/>
        </w:rPr>
        <w:t>MW</w:t>
      </w:r>
      <w:r w:rsidRPr="00E838F1">
        <w:rPr>
          <w:w w:val="0"/>
          <w:sz w:val="18"/>
          <w:szCs w:val="18"/>
        </w:rPr>
        <w:t xml:space="preserve"> </w:t>
      </w:r>
      <w:r w:rsidR="00DE14B4" w:rsidRPr="00DE14B4">
        <w:rPr>
          <w:b/>
          <w:w w:val="0"/>
          <w:sz w:val="18"/>
          <w:szCs w:val="18"/>
        </w:rPr>
        <w:t>Availability</w:t>
      </w:r>
      <w:r w:rsidRPr="00E838F1">
        <w:rPr>
          <w:w w:val="0"/>
          <w:sz w:val="18"/>
          <w:szCs w:val="18"/>
        </w:rPr>
        <w:t xml:space="preserve"> Calculation taking into account all scenarios listed in the </w:t>
      </w:r>
      <w:r w:rsidR="003A6DD4">
        <w:rPr>
          <w:b/>
          <w:w w:val="0"/>
          <w:sz w:val="18"/>
          <w:szCs w:val="18"/>
        </w:rPr>
        <w:t>PPM</w:t>
      </w:r>
      <w:r w:rsidR="001A6B7A" w:rsidRPr="001A6B7A">
        <w:rPr>
          <w:b/>
          <w:w w:val="0"/>
          <w:sz w:val="18"/>
          <w:szCs w:val="18"/>
        </w:rPr>
        <w:t xml:space="preserve"> </w:t>
      </w:r>
      <w:r w:rsidR="004D2734">
        <w:rPr>
          <w:bCs/>
          <w:sz w:val="21"/>
          <w:szCs w:val="21"/>
        </w:rPr>
        <w:t>Settings Schedule</w:t>
      </w:r>
      <w:r w:rsidRPr="00E838F1">
        <w:rPr>
          <w:w w:val="0"/>
          <w:sz w:val="18"/>
          <w:szCs w:val="18"/>
        </w:rPr>
        <w:t xml:space="preserve">. </w:t>
      </w:r>
    </w:p>
    <w:p w14:paraId="3571E584" w14:textId="78D42307" w:rsidR="004E066F" w:rsidRPr="00E838F1" w:rsidRDefault="00F31C58" w:rsidP="0070764C">
      <w:pPr>
        <w:pStyle w:val="ListParagraph"/>
        <w:numPr>
          <w:ilvl w:val="2"/>
          <w:numId w:val="28"/>
        </w:numPr>
        <w:contextualSpacing/>
        <w:rPr>
          <w:w w:val="0"/>
          <w:sz w:val="18"/>
          <w:szCs w:val="18"/>
        </w:rPr>
      </w:pPr>
      <w:r w:rsidRPr="00E838F1">
        <w:rPr>
          <w:w w:val="0"/>
          <w:sz w:val="18"/>
          <w:szCs w:val="18"/>
        </w:rPr>
        <w:t xml:space="preserve">SCADA Signals and Controls between </w:t>
      </w:r>
      <w:r w:rsidR="003A6DD4">
        <w:rPr>
          <w:b/>
          <w:w w:val="0"/>
          <w:sz w:val="18"/>
          <w:szCs w:val="18"/>
        </w:rPr>
        <w:t>PPM</w:t>
      </w:r>
      <w:r w:rsidRPr="00E838F1">
        <w:rPr>
          <w:w w:val="0"/>
          <w:sz w:val="18"/>
          <w:szCs w:val="18"/>
        </w:rPr>
        <w:t xml:space="preserve"> and SONI/NIE</w:t>
      </w:r>
    </w:p>
    <w:p w14:paraId="3571E585" w14:textId="3115F2F6" w:rsidR="00F31C58" w:rsidRPr="00E838F1" w:rsidRDefault="00F31C58" w:rsidP="00F31C58">
      <w:pPr>
        <w:contextualSpacing/>
        <w:rPr>
          <w:w w:val="0"/>
          <w:sz w:val="18"/>
          <w:szCs w:val="18"/>
        </w:rPr>
      </w:pPr>
      <w:r w:rsidRPr="00E838F1">
        <w:rPr>
          <w:w w:val="0"/>
          <w:sz w:val="18"/>
          <w:szCs w:val="18"/>
        </w:rPr>
        <w:t>The analogue and digital input/</w:t>
      </w:r>
      <w:r w:rsidR="00D62D52">
        <w:rPr>
          <w:w w:val="0"/>
          <w:sz w:val="18"/>
          <w:szCs w:val="18"/>
        </w:rPr>
        <w:t>output</w:t>
      </w:r>
      <w:r w:rsidRPr="00E838F1">
        <w:rPr>
          <w:w w:val="0"/>
          <w:sz w:val="18"/>
          <w:szCs w:val="18"/>
        </w:rPr>
        <w:t xml:space="preserve"> signals list between the </w:t>
      </w:r>
      <w:r w:rsidR="003A6DD4">
        <w:rPr>
          <w:b/>
          <w:w w:val="0"/>
          <w:sz w:val="18"/>
          <w:szCs w:val="18"/>
        </w:rPr>
        <w:t>PPM</w:t>
      </w:r>
      <w:r w:rsidRPr="00E838F1">
        <w:rPr>
          <w:w w:val="0"/>
          <w:sz w:val="18"/>
          <w:szCs w:val="18"/>
        </w:rPr>
        <w:t xml:space="preserve"> and SONI/NIE including signal description, range, units, scale used and display units. This is to ensure CC8.5.3 (a) and (b) can be carried out accurately by the </w:t>
      </w:r>
      <w:r w:rsidR="003A6DD4">
        <w:rPr>
          <w:b/>
          <w:w w:val="0"/>
          <w:sz w:val="18"/>
          <w:szCs w:val="18"/>
        </w:rPr>
        <w:t>PPM</w:t>
      </w:r>
      <w:r w:rsidRPr="00E838F1">
        <w:rPr>
          <w:w w:val="0"/>
          <w:sz w:val="18"/>
          <w:szCs w:val="18"/>
        </w:rPr>
        <w:t>.</w:t>
      </w:r>
      <w:r w:rsidRPr="00E838F1">
        <w:rPr>
          <w:w w:val="0"/>
          <w:sz w:val="18"/>
          <w:szCs w:val="18"/>
        </w:rPr>
        <w:tab/>
      </w:r>
    </w:p>
    <w:p w14:paraId="3571E586" w14:textId="77777777" w:rsidR="004E066F" w:rsidRPr="00E838F1" w:rsidRDefault="00EA3583" w:rsidP="0070764C">
      <w:pPr>
        <w:pStyle w:val="ListParagraph"/>
        <w:numPr>
          <w:ilvl w:val="1"/>
          <w:numId w:val="28"/>
        </w:numPr>
        <w:rPr>
          <w:w w:val="0"/>
          <w:sz w:val="18"/>
          <w:szCs w:val="18"/>
        </w:rPr>
      </w:pPr>
      <w:r w:rsidRPr="00E838F1">
        <w:rPr>
          <w:w w:val="0"/>
          <w:sz w:val="18"/>
          <w:szCs w:val="18"/>
        </w:rPr>
        <w:t>Network Data</w:t>
      </w:r>
    </w:p>
    <w:p w14:paraId="3571E587" w14:textId="77777777" w:rsidR="00F31C58" w:rsidRDefault="004E066F" w:rsidP="00AC066D">
      <w:pPr>
        <w:rPr>
          <w:w w:val="0"/>
          <w:sz w:val="18"/>
          <w:szCs w:val="18"/>
        </w:rPr>
      </w:pPr>
      <w:r w:rsidRPr="00E838F1">
        <w:rPr>
          <w:w w:val="0"/>
          <w:sz w:val="18"/>
          <w:szCs w:val="18"/>
        </w:rPr>
        <w:t>SONI require network parameters for connection assets between the point of connection and the existing backbone network</w:t>
      </w:r>
      <w:r w:rsidR="00EA3583" w:rsidRPr="00E838F1">
        <w:rPr>
          <w:w w:val="0"/>
          <w:sz w:val="18"/>
          <w:szCs w:val="18"/>
        </w:rPr>
        <w:t xml:space="preserve"> (template included in UDL directory).</w:t>
      </w:r>
    </w:p>
    <w:p w14:paraId="3571E588" w14:textId="77777777" w:rsidR="007072CF" w:rsidRPr="00E838F1" w:rsidRDefault="007072CF" w:rsidP="00AC066D">
      <w:pPr>
        <w:rPr>
          <w:w w:val="0"/>
          <w:sz w:val="23"/>
          <w:szCs w:val="23"/>
        </w:rPr>
      </w:pPr>
    </w:p>
    <w:p w14:paraId="3571E589" w14:textId="77777777" w:rsidR="00F31C58" w:rsidRPr="00E00FD0" w:rsidRDefault="00F31C58" w:rsidP="00E00FD0">
      <w:pPr>
        <w:rPr>
          <w:w w:val="0"/>
          <w:sz w:val="23"/>
          <w:szCs w:val="23"/>
          <w:u w:val="single"/>
        </w:rPr>
      </w:pPr>
      <w:r w:rsidRPr="00E00FD0">
        <w:rPr>
          <w:w w:val="0"/>
          <w:sz w:val="23"/>
          <w:szCs w:val="23"/>
          <w:u w:val="single"/>
        </w:rPr>
        <w:t xml:space="preserve">PART 4: </w:t>
      </w:r>
      <w:r w:rsidR="004213DA" w:rsidRPr="00E00FD0">
        <w:rPr>
          <w:w w:val="0"/>
          <w:sz w:val="23"/>
          <w:szCs w:val="23"/>
          <w:u w:val="single"/>
        </w:rPr>
        <w:t>Generator</w:t>
      </w:r>
      <w:r w:rsidRPr="00E00FD0">
        <w:rPr>
          <w:w w:val="0"/>
          <w:sz w:val="23"/>
          <w:szCs w:val="23"/>
          <w:u w:val="single"/>
        </w:rPr>
        <w:t xml:space="preserve"> Technical Data</w:t>
      </w:r>
    </w:p>
    <w:p w14:paraId="3571E58A" w14:textId="77777777" w:rsidR="00F31C58" w:rsidRPr="00E838F1" w:rsidRDefault="00B35589" w:rsidP="00F31C58">
      <w:pPr>
        <w:rPr>
          <w:w w:val="0"/>
          <w:sz w:val="18"/>
          <w:szCs w:val="18"/>
        </w:rPr>
      </w:pPr>
      <w:r w:rsidRPr="00E838F1">
        <w:rPr>
          <w:w w:val="0"/>
          <w:sz w:val="18"/>
          <w:szCs w:val="18"/>
        </w:rPr>
        <w:t xml:space="preserve">Note: </w:t>
      </w:r>
    </w:p>
    <w:p w14:paraId="3571E58B" w14:textId="77777777" w:rsidR="00F31C58" w:rsidRPr="00E838F1" w:rsidRDefault="00DE14B4" w:rsidP="0070764C">
      <w:pPr>
        <w:pStyle w:val="ListParagraph"/>
        <w:numPr>
          <w:ilvl w:val="1"/>
          <w:numId w:val="19"/>
        </w:numPr>
        <w:rPr>
          <w:w w:val="0"/>
          <w:sz w:val="18"/>
          <w:szCs w:val="18"/>
        </w:rPr>
      </w:pPr>
      <w:r w:rsidRPr="00DE14B4">
        <w:rPr>
          <w:b/>
          <w:w w:val="0"/>
          <w:sz w:val="18"/>
          <w:szCs w:val="18"/>
        </w:rPr>
        <w:t>DRC</w:t>
      </w:r>
      <w:r w:rsidR="00F31C58" w:rsidRPr="00E838F1">
        <w:rPr>
          <w:w w:val="0"/>
          <w:sz w:val="18"/>
          <w:szCs w:val="18"/>
        </w:rPr>
        <w:t xml:space="preserve"> Schedule 1 </w:t>
      </w:r>
      <w:r w:rsidR="00780FCD">
        <w:rPr>
          <w:w w:val="0"/>
          <w:sz w:val="18"/>
          <w:szCs w:val="18"/>
        </w:rPr>
        <w:t>–</w:t>
      </w:r>
      <w:r w:rsidR="00F31C58" w:rsidRPr="00E838F1">
        <w:rPr>
          <w:w w:val="0"/>
          <w:sz w:val="18"/>
          <w:szCs w:val="18"/>
        </w:rPr>
        <w:t xml:space="preserve"> </w:t>
      </w:r>
      <w:r w:rsidR="00780FCD">
        <w:rPr>
          <w:w w:val="0"/>
          <w:sz w:val="18"/>
          <w:szCs w:val="18"/>
        </w:rPr>
        <w:t>‘</w:t>
      </w:r>
      <w:r w:rsidR="004213DA" w:rsidRPr="004213DA">
        <w:rPr>
          <w:b/>
          <w:w w:val="0"/>
          <w:sz w:val="18"/>
          <w:szCs w:val="18"/>
        </w:rPr>
        <w:t>Generating Unit</w:t>
      </w:r>
      <w:r w:rsidR="00F31C58" w:rsidRPr="00E838F1">
        <w:rPr>
          <w:w w:val="0"/>
          <w:sz w:val="18"/>
          <w:szCs w:val="18"/>
        </w:rPr>
        <w:t xml:space="preserve"> and Power Station Technical Data</w:t>
      </w:r>
      <w:r w:rsidR="00780FCD">
        <w:rPr>
          <w:w w:val="0"/>
          <w:sz w:val="18"/>
          <w:szCs w:val="18"/>
        </w:rPr>
        <w:t>’</w:t>
      </w:r>
    </w:p>
    <w:p w14:paraId="3571E58C" w14:textId="77777777" w:rsidR="00836501" w:rsidRPr="00E838F1" w:rsidRDefault="00F31C58" w:rsidP="0070764C">
      <w:pPr>
        <w:pStyle w:val="ListParagraph"/>
        <w:numPr>
          <w:ilvl w:val="2"/>
          <w:numId w:val="19"/>
        </w:numPr>
        <w:rPr>
          <w:w w:val="0"/>
          <w:sz w:val="18"/>
          <w:szCs w:val="18"/>
        </w:rPr>
      </w:pPr>
      <w:r w:rsidRPr="00E838F1">
        <w:rPr>
          <w:w w:val="0"/>
          <w:sz w:val="18"/>
          <w:szCs w:val="18"/>
        </w:rPr>
        <w:t>General Power Station Data</w:t>
      </w:r>
    </w:p>
    <w:p w14:paraId="3571E58D" w14:textId="77777777" w:rsidR="00F31C58" w:rsidRPr="00E838F1" w:rsidRDefault="00F31C58" w:rsidP="0070764C">
      <w:pPr>
        <w:numPr>
          <w:ilvl w:val="2"/>
          <w:numId w:val="19"/>
        </w:numPr>
        <w:rPr>
          <w:w w:val="0"/>
          <w:sz w:val="18"/>
          <w:szCs w:val="18"/>
        </w:rPr>
      </w:pPr>
      <w:r w:rsidRPr="00E838F1">
        <w:rPr>
          <w:w w:val="0"/>
          <w:sz w:val="18"/>
          <w:szCs w:val="18"/>
        </w:rPr>
        <w:t xml:space="preserve">General </w:t>
      </w:r>
      <w:r w:rsidR="004213DA" w:rsidRPr="004213DA">
        <w:rPr>
          <w:b/>
          <w:w w:val="0"/>
          <w:sz w:val="18"/>
          <w:szCs w:val="18"/>
        </w:rPr>
        <w:t>Generating Unit</w:t>
      </w:r>
      <w:r w:rsidRPr="00E838F1">
        <w:rPr>
          <w:w w:val="0"/>
          <w:sz w:val="18"/>
          <w:szCs w:val="18"/>
        </w:rPr>
        <w:t xml:space="preserve"> Data</w:t>
      </w:r>
    </w:p>
    <w:p w14:paraId="3571E58E" w14:textId="77777777" w:rsidR="00F31C58" w:rsidRPr="00E838F1" w:rsidRDefault="00F31C58" w:rsidP="0070764C">
      <w:pPr>
        <w:numPr>
          <w:ilvl w:val="2"/>
          <w:numId w:val="19"/>
        </w:numPr>
        <w:rPr>
          <w:w w:val="0"/>
          <w:sz w:val="18"/>
          <w:szCs w:val="18"/>
        </w:rPr>
      </w:pPr>
      <w:r w:rsidRPr="00E838F1">
        <w:rPr>
          <w:w w:val="0"/>
          <w:sz w:val="18"/>
          <w:szCs w:val="18"/>
        </w:rPr>
        <w:t>Auxiliary Demand</w:t>
      </w:r>
    </w:p>
    <w:p w14:paraId="3571E58F" w14:textId="77777777" w:rsidR="00F31C58" w:rsidRPr="00E838F1" w:rsidRDefault="004213DA" w:rsidP="0070764C">
      <w:pPr>
        <w:numPr>
          <w:ilvl w:val="2"/>
          <w:numId w:val="19"/>
        </w:numPr>
        <w:rPr>
          <w:w w:val="0"/>
          <w:sz w:val="18"/>
          <w:szCs w:val="18"/>
        </w:rPr>
      </w:pPr>
      <w:r w:rsidRPr="004213DA">
        <w:rPr>
          <w:b/>
          <w:w w:val="0"/>
          <w:sz w:val="18"/>
          <w:szCs w:val="18"/>
        </w:rPr>
        <w:t>Generating Unit</w:t>
      </w:r>
      <w:r w:rsidR="00F31C58" w:rsidRPr="00E838F1">
        <w:rPr>
          <w:w w:val="0"/>
          <w:sz w:val="18"/>
          <w:szCs w:val="18"/>
        </w:rPr>
        <w:t xml:space="preserve"> parameters</w:t>
      </w:r>
    </w:p>
    <w:p w14:paraId="3571E590" w14:textId="77777777" w:rsidR="00F31C58" w:rsidRPr="00E838F1" w:rsidRDefault="00F31C58" w:rsidP="0070764C">
      <w:pPr>
        <w:numPr>
          <w:ilvl w:val="2"/>
          <w:numId w:val="19"/>
        </w:numPr>
        <w:rPr>
          <w:w w:val="0"/>
          <w:sz w:val="18"/>
          <w:szCs w:val="18"/>
        </w:rPr>
      </w:pPr>
      <w:r w:rsidRPr="00E838F1">
        <w:rPr>
          <w:w w:val="0"/>
          <w:sz w:val="18"/>
          <w:szCs w:val="18"/>
        </w:rPr>
        <w:lastRenderedPageBreak/>
        <w:t xml:space="preserve">Parameters for </w:t>
      </w:r>
      <w:r w:rsidR="004213DA" w:rsidRPr="004213DA">
        <w:rPr>
          <w:b/>
          <w:w w:val="0"/>
          <w:sz w:val="18"/>
          <w:szCs w:val="18"/>
        </w:rPr>
        <w:t>Generating Unit</w:t>
      </w:r>
      <w:r w:rsidRPr="00E838F1">
        <w:rPr>
          <w:w w:val="0"/>
          <w:sz w:val="18"/>
          <w:szCs w:val="18"/>
        </w:rPr>
        <w:t xml:space="preserve"> Step-Up Transformers</w:t>
      </w:r>
    </w:p>
    <w:p w14:paraId="3571E591" w14:textId="77777777" w:rsidR="00F31C58" w:rsidRPr="00E838F1" w:rsidRDefault="00F31C58" w:rsidP="0070764C">
      <w:pPr>
        <w:numPr>
          <w:ilvl w:val="2"/>
          <w:numId w:val="19"/>
        </w:numPr>
        <w:rPr>
          <w:w w:val="0"/>
          <w:sz w:val="18"/>
          <w:szCs w:val="18"/>
        </w:rPr>
      </w:pPr>
      <w:r w:rsidRPr="00E838F1">
        <w:rPr>
          <w:w w:val="0"/>
          <w:sz w:val="18"/>
          <w:szCs w:val="18"/>
        </w:rPr>
        <w:t>Power Station Transformer Parameters</w:t>
      </w:r>
    </w:p>
    <w:p w14:paraId="3571E592" w14:textId="32168EB3" w:rsidR="00F31C58" w:rsidRPr="00E838F1" w:rsidRDefault="00F31C58" w:rsidP="0070764C">
      <w:pPr>
        <w:numPr>
          <w:ilvl w:val="2"/>
          <w:numId w:val="19"/>
        </w:numPr>
        <w:rPr>
          <w:w w:val="0"/>
          <w:sz w:val="18"/>
          <w:szCs w:val="18"/>
        </w:rPr>
      </w:pPr>
      <w:r w:rsidRPr="00E838F1">
        <w:rPr>
          <w:w w:val="0"/>
          <w:sz w:val="18"/>
          <w:szCs w:val="18"/>
        </w:rPr>
        <w:t xml:space="preserve">Governor parameters (for </w:t>
      </w:r>
      <w:r w:rsidR="003A6DD4">
        <w:rPr>
          <w:b/>
          <w:w w:val="0"/>
          <w:sz w:val="18"/>
          <w:szCs w:val="18"/>
        </w:rPr>
        <w:t>PPM</w:t>
      </w:r>
      <w:r w:rsidRPr="00E838F1">
        <w:rPr>
          <w:w w:val="0"/>
          <w:sz w:val="18"/>
          <w:szCs w:val="18"/>
        </w:rPr>
        <w:t>s)</w:t>
      </w:r>
    </w:p>
    <w:p w14:paraId="3571E593" w14:textId="77777777" w:rsidR="00F31C58" w:rsidRPr="00E838F1" w:rsidRDefault="00F31C58" w:rsidP="0070764C">
      <w:pPr>
        <w:numPr>
          <w:ilvl w:val="2"/>
          <w:numId w:val="19"/>
        </w:numPr>
        <w:rPr>
          <w:w w:val="0"/>
          <w:sz w:val="18"/>
          <w:szCs w:val="18"/>
        </w:rPr>
      </w:pPr>
      <w:r w:rsidRPr="00E838F1">
        <w:rPr>
          <w:w w:val="0"/>
          <w:sz w:val="18"/>
          <w:szCs w:val="18"/>
        </w:rPr>
        <w:t>Plant Flexibility Performance</w:t>
      </w:r>
    </w:p>
    <w:p w14:paraId="3571E594" w14:textId="77777777" w:rsidR="00B35589" w:rsidRPr="00E838F1" w:rsidRDefault="00B35589" w:rsidP="00B35589">
      <w:pPr>
        <w:ind w:firstLine="720"/>
        <w:rPr>
          <w:w w:val="0"/>
          <w:sz w:val="18"/>
          <w:szCs w:val="18"/>
        </w:rPr>
      </w:pPr>
      <w:r w:rsidRPr="00E838F1">
        <w:rPr>
          <w:w w:val="0"/>
          <w:sz w:val="18"/>
          <w:szCs w:val="18"/>
        </w:rPr>
        <w:t xml:space="preserve">4.1.1 Additional </w:t>
      </w:r>
      <w:r w:rsidR="004213DA" w:rsidRPr="004213DA">
        <w:rPr>
          <w:b/>
          <w:w w:val="0"/>
          <w:sz w:val="18"/>
          <w:szCs w:val="18"/>
        </w:rPr>
        <w:t>Generating Unit</w:t>
      </w:r>
      <w:r w:rsidRPr="00E838F1">
        <w:rPr>
          <w:w w:val="0"/>
          <w:sz w:val="18"/>
          <w:szCs w:val="18"/>
        </w:rPr>
        <w:t xml:space="preserve"> and Power Station Technical Data</w:t>
      </w:r>
    </w:p>
    <w:p w14:paraId="3571E595" w14:textId="77777777" w:rsidR="00E21CBB" w:rsidRPr="00E838F1" w:rsidRDefault="00DE14B4" w:rsidP="0070764C">
      <w:pPr>
        <w:numPr>
          <w:ilvl w:val="2"/>
          <w:numId w:val="19"/>
        </w:numPr>
        <w:rPr>
          <w:w w:val="0"/>
          <w:sz w:val="18"/>
          <w:szCs w:val="18"/>
        </w:rPr>
      </w:pPr>
      <w:r w:rsidRPr="00DE14B4">
        <w:rPr>
          <w:b/>
          <w:w w:val="0"/>
          <w:sz w:val="18"/>
          <w:szCs w:val="18"/>
        </w:rPr>
        <w:t>AVR</w:t>
      </w:r>
      <w:r w:rsidR="00E21CBB" w:rsidRPr="00E838F1">
        <w:rPr>
          <w:w w:val="0"/>
          <w:sz w:val="18"/>
          <w:szCs w:val="18"/>
        </w:rPr>
        <w:t xml:space="preserve"> Parameters</w:t>
      </w:r>
    </w:p>
    <w:p w14:paraId="3571E596" w14:textId="266D3FDF" w:rsidR="00E21CBB" w:rsidRPr="00E838F1" w:rsidRDefault="00E21CBB" w:rsidP="0070764C">
      <w:pPr>
        <w:numPr>
          <w:ilvl w:val="2"/>
          <w:numId w:val="19"/>
        </w:numPr>
        <w:rPr>
          <w:w w:val="0"/>
          <w:sz w:val="18"/>
          <w:szCs w:val="18"/>
        </w:rPr>
      </w:pPr>
      <w:r w:rsidRPr="00E838F1">
        <w:rPr>
          <w:w w:val="0"/>
          <w:sz w:val="18"/>
          <w:szCs w:val="18"/>
        </w:rPr>
        <w:t xml:space="preserve">Any parameter which will affect </w:t>
      </w:r>
      <w:r w:rsidR="006270D6">
        <w:rPr>
          <w:w w:val="0"/>
          <w:sz w:val="18"/>
          <w:szCs w:val="18"/>
        </w:rPr>
        <w:t>Compliance</w:t>
      </w:r>
      <w:r w:rsidRPr="00E838F1">
        <w:rPr>
          <w:w w:val="0"/>
          <w:sz w:val="18"/>
          <w:szCs w:val="18"/>
        </w:rPr>
        <w:t xml:space="preserve"> of the </w:t>
      </w:r>
      <w:r w:rsidR="003A6DD4">
        <w:rPr>
          <w:b/>
          <w:w w:val="0"/>
          <w:sz w:val="18"/>
          <w:szCs w:val="18"/>
        </w:rPr>
        <w:t>PPM</w:t>
      </w:r>
    </w:p>
    <w:p w14:paraId="3571E597" w14:textId="77777777" w:rsidR="00F31C58" w:rsidRPr="00E838F1" w:rsidRDefault="00DE14B4" w:rsidP="00F31C58">
      <w:pPr>
        <w:contextualSpacing/>
        <w:rPr>
          <w:sz w:val="18"/>
          <w:szCs w:val="18"/>
        </w:rPr>
      </w:pPr>
      <w:r w:rsidRPr="00DE14B4">
        <w:rPr>
          <w:b/>
          <w:w w:val="0"/>
          <w:sz w:val="18"/>
          <w:szCs w:val="18"/>
        </w:rPr>
        <w:t>DRC</w:t>
      </w:r>
      <w:r w:rsidR="00F31C58" w:rsidRPr="00E838F1">
        <w:rPr>
          <w:w w:val="0"/>
          <w:sz w:val="18"/>
          <w:szCs w:val="18"/>
        </w:rPr>
        <w:t xml:space="preserve"> Schedule 1 lists the Standard and Detailed Planning Data </w:t>
      </w:r>
      <w:r w:rsidR="00F31C58" w:rsidRPr="00E838F1">
        <w:rPr>
          <w:sz w:val="18"/>
          <w:szCs w:val="18"/>
        </w:rPr>
        <w:t xml:space="preserve">required from a </w:t>
      </w:r>
      <w:r w:rsidR="00D62D52" w:rsidRPr="00D62D52">
        <w:rPr>
          <w:b/>
          <w:sz w:val="18"/>
          <w:szCs w:val="18"/>
        </w:rPr>
        <w:t>User</w:t>
      </w:r>
      <w:r w:rsidR="00F31C58" w:rsidRPr="00E838F1">
        <w:rPr>
          <w:sz w:val="18"/>
          <w:szCs w:val="18"/>
        </w:rPr>
        <w:t xml:space="preserve"> for new or modified arrangements for connection to or use of the </w:t>
      </w:r>
      <w:r w:rsidR="00454966" w:rsidRPr="00454966">
        <w:rPr>
          <w:b/>
          <w:sz w:val="18"/>
          <w:szCs w:val="18"/>
        </w:rPr>
        <w:t>NI System</w:t>
      </w:r>
      <w:r w:rsidR="00F31C58" w:rsidRPr="00E838F1">
        <w:rPr>
          <w:sz w:val="18"/>
          <w:szCs w:val="18"/>
        </w:rPr>
        <w:t xml:space="preserve"> in relation to the </w:t>
      </w:r>
      <w:r w:rsidR="004213DA" w:rsidRPr="004213DA">
        <w:rPr>
          <w:b/>
          <w:sz w:val="18"/>
          <w:szCs w:val="18"/>
        </w:rPr>
        <w:t>Generating Unit</w:t>
      </w:r>
      <w:r w:rsidR="00F31C58" w:rsidRPr="00E838F1">
        <w:rPr>
          <w:sz w:val="18"/>
          <w:szCs w:val="18"/>
        </w:rPr>
        <w:t xml:space="preserve"> and Power Station.</w:t>
      </w:r>
    </w:p>
    <w:p w14:paraId="3571E598" w14:textId="77777777" w:rsidR="00F31C58" w:rsidRPr="00E838F1" w:rsidRDefault="00F31C58" w:rsidP="00F31C58">
      <w:pPr>
        <w:contextualSpacing/>
        <w:rPr>
          <w:sz w:val="18"/>
          <w:szCs w:val="18"/>
        </w:rPr>
      </w:pPr>
      <w:r w:rsidRPr="00E838F1">
        <w:rPr>
          <w:sz w:val="18"/>
          <w:szCs w:val="18"/>
        </w:rPr>
        <w:t xml:space="preserve">(All Standard and Detailed Planning Data requirements for </w:t>
      </w:r>
      <w:r w:rsidR="00D62D52" w:rsidRPr="00D62D52">
        <w:rPr>
          <w:b/>
          <w:sz w:val="18"/>
          <w:szCs w:val="18"/>
        </w:rPr>
        <w:t>User</w:t>
      </w:r>
      <w:r w:rsidRPr="00E838F1">
        <w:rPr>
          <w:sz w:val="18"/>
          <w:szCs w:val="18"/>
        </w:rPr>
        <w:t xml:space="preserve">s connected to the Transmission </w:t>
      </w:r>
      <w:r w:rsidR="00454966" w:rsidRPr="00454966">
        <w:rPr>
          <w:b/>
          <w:sz w:val="18"/>
          <w:szCs w:val="18"/>
        </w:rPr>
        <w:t>System</w:t>
      </w:r>
      <w:r w:rsidRPr="00E838F1">
        <w:rPr>
          <w:sz w:val="18"/>
          <w:szCs w:val="18"/>
        </w:rPr>
        <w:t xml:space="preserve"> are detailed in Appendix A of the Planning Code.</w:t>
      </w:r>
    </w:p>
    <w:p w14:paraId="3571E599" w14:textId="77777777" w:rsidR="00F31C58" w:rsidRPr="00E838F1" w:rsidRDefault="00F31C58" w:rsidP="00F31C58">
      <w:pPr>
        <w:contextualSpacing/>
        <w:rPr>
          <w:sz w:val="18"/>
          <w:szCs w:val="18"/>
        </w:rPr>
      </w:pPr>
      <w:r w:rsidRPr="00E838F1">
        <w:rPr>
          <w:sz w:val="18"/>
          <w:szCs w:val="18"/>
        </w:rPr>
        <w:t xml:space="preserve">All Standard and Detailed Planning Data requirements for </w:t>
      </w:r>
      <w:r w:rsidR="00D62D52" w:rsidRPr="00D62D52">
        <w:rPr>
          <w:b/>
          <w:sz w:val="18"/>
          <w:szCs w:val="18"/>
        </w:rPr>
        <w:t>User</w:t>
      </w:r>
      <w:r w:rsidRPr="00E838F1">
        <w:rPr>
          <w:sz w:val="18"/>
          <w:szCs w:val="18"/>
        </w:rPr>
        <w:t xml:space="preserve">s connected to the </w:t>
      </w:r>
      <w:r w:rsidR="00DE14B4" w:rsidRPr="00DE14B4">
        <w:rPr>
          <w:b/>
          <w:sz w:val="18"/>
          <w:szCs w:val="18"/>
        </w:rPr>
        <w:t xml:space="preserve">Distribution </w:t>
      </w:r>
      <w:r w:rsidR="00454966" w:rsidRPr="00454966">
        <w:rPr>
          <w:b/>
          <w:sz w:val="18"/>
          <w:szCs w:val="18"/>
        </w:rPr>
        <w:t>System</w:t>
      </w:r>
      <w:r w:rsidRPr="00E838F1">
        <w:rPr>
          <w:sz w:val="18"/>
          <w:szCs w:val="18"/>
        </w:rPr>
        <w:t xml:space="preserve"> are detailed in Appendix B of the Planning Code.)</w:t>
      </w:r>
    </w:p>
    <w:p w14:paraId="3571E59A" w14:textId="77777777" w:rsidR="00F31C58" w:rsidRPr="00E838F1" w:rsidRDefault="00DE14B4" w:rsidP="0070764C">
      <w:pPr>
        <w:numPr>
          <w:ilvl w:val="1"/>
          <w:numId w:val="19"/>
        </w:numPr>
        <w:rPr>
          <w:w w:val="0"/>
          <w:sz w:val="18"/>
          <w:szCs w:val="18"/>
        </w:rPr>
      </w:pPr>
      <w:r w:rsidRPr="00DE14B4">
        <w:rPr>
          <w:b/>
          <w:w w:val="0"/>
          <w:sz w:val="18"/>
          <w:szCs w:val="18"/>
        </w:rPr>
        <w:t>DRC</w:t>
      </w:r>
      <w:r w:rsidR="00F31C58" w:rsidRPr="00E838F1">
        <w:rPr>
          <w:w w:val="0"/>
          <w:sz w:val="18"/>
          <w:szCs w:val="18"/>
        </w:rPr>
        <w:t xml:space="preserve"> Schedule 2 </w:t>
      </w:r>
      <w:r w:rsidR="00780FCD">
        <w:rPr>
          <w:w w:val="0"/>
          <w:sz w:val="18"/>
          <w:szCs w:val="18"/>
        </w:rPr>
        <w:t>–</w:t>
      </w:r>
      <w:r w:rsidR="00F31C58" w:rsidRPr="00E838F1">
        <w:rPr>
          <w:w w:val="0"/>
          <w:sz w:val="18"/>
          <w:szCs w:val="18"/>
        </w:rPr>
        <w:t xml:space="preserve"> </w:t>
      </w:r>
      <w:r w:rsidR="00780FCD">
        <w:rPr>
          <w:w w:val="0"/>
          <w:sz w:val="18"/>
          <w:szCs w:val="18"/>
        </w:rPr>
        <w:t>‘</w:t>
      </w:r>
      <w:r w:rsidR="00F31C58" w:rsidRPr="00E838F1">
        <w:rPr>
          <w:w w:val="0"/>
          <w:sz w:val="18"/>
          <w:szCs w:val="18"/>
        </w:rPr>
        <w:t xml:space="preserve">Generation Planning Parameters, Response Capability Data and </w:t>
      </w:r>
      <w:r w:rsidR="00454966" w:rsidRPr="00454966">
        <w:rPr>
          <w:b/>
          <w:w w:val="0"/>
          <w:sz w:val="18"/>
          <w:szCs w:val="18"/>
        </w:rPr>
        <w:t>SDC</w:t>
      </w:r>
      <w:r w:rsidR="00F31C58" w:rsidRPr="00E838F1">
        <w:rPr>
          <w:w w:val="0"/>
          <w:sz w:val="18"/>
          <w:szCs w:val="18"/>
        </w:rPr>
        <w:t>1 Data</w:t>
      </w:r>
      <w:r w:rsidR="00780FCD">
        <w:rPr>
          <w:w w:val="0"/>
          <w:sz w:val="18"/>
          <w:szCs w:val="18"/>
        </w:rPr>
        <w:t>’</w:t>
      </w:r>
    </w:p>
    <w:p w14:paraId="3571E59B" w14:textId="4838157E" w:rsidR="00F31C58" w:rsidRPr="00E838F1" w:rsidRDefault="00F31C58" w:rsidP="00F31C58">
      <w:pPr>
        <w:rPr>
          <w:w w:val="0"/>
          <w:sz w:val="18"/>
          <w:szCs w:val="18"/>
        </w:rPr>
      </w:pPr>
      <w:r w:rsidRPr="00E838F1">
        <w:rPr>
          <w:w w:val="0"/>
          <w:sz w:val="18"/>
          <w:szCs w:val="18"/>
        </w:rPr>
        <w:t xml:space="preserve">Part 1 of </w:t>
      </w:r>
      <w:r w:rsidR="00DE14B4" w:rsidRPr="00DE14B4">
        <w:rPr>
          <w:b/>
          <w:w w:val="0"/>
          <w:sz w:val="18"/>
          <w:szCs w:val="18"/>
        </w:rPr>
        <w:t>DRC</w:t>
      </w:r>
      <w:r w:rsidRPr="00E838F1">
        <w:rPr>
          <w:w w:val="0"/>
          <w:sz w:val="18"/>
          <w:szCs w:val="18"/>
        </w:rPr>
        <w:t xml:space="preserve"> Schedule 2 contains the </w:t>
      </w:r>
      <w:r w:rsidR="003A6DD4">
        <w:rPr>
          <w:b/>
          <w:w w:val="0"/>
          <w:sz w:val="18"/>
          <w:szCs w:val="18"/>
        </w:rPr>
        <w:t>PPM</w:t>
      </w:r>
      <w:r w:rsidRPr="00E838F1">
        <w:rPr>
          <w:w w:val="0"/>
          <w:sz w:val="18"/>
          <w:szCs w:val="18"/>
        </w:rPr>
        <w:t xml:space="preserve"> Generation Planning Parameters required by the </w:t>
      </w:r>
      <w:r w:rsidR="00D62D52" w:rsidRPr="00D62D52">
        <w:rPr>
          <w:b/>
          <w:w w:val="0"/>
          <w:sz w:val="18"/>
          <w:szCs w:val="18"/>
        </w:rPr>
        <w:t>TSO</w:t>
      </w:r>
      <w:r w:rsidRPr="00E838F1">
        <w:rPr>
          <w:w w:val="0"/>
          <w:sz w:val="18"/>
          <w:szCs w:val="18"/>
        </w:rPr>
        <w:t xml:space="preserve"> to facilitate studies in Operational Planning timescales.</w:t>
      </w:r>
    </w:p>
    <w:p w14:paraId="3571E59C" w14:textId="2A9D678E" w:rsidR="00F31C58" w:rsidRPr="00E838F1" w:rsidRDefault="00F31C58" w:rsidP="00F31C58">
      <w:pPr>
        <w:rPr>
          <w:w w:val="0"/>
          <w:sz w:val="18"/>
          <w:szCs w:val="18"/>
        </w:rPr>
      </w:pPr>
      <w:r w:rsidRPr="00E838F1">
        <w:rPr>
          <w:w w:val="0"/>
          <w:sz w:val="18"/>
          <w:szCs w:val="18"/>
        </w:rPr>
        <w:t xml:space="preserve">Part 2 of </w:t>
      </w:r>
      <w:r w:rsidR="00DE14B4" w:rsidRPr="00DE14B4">
        <w:rPr>
          <w:b/>
          <w:w w:val="0"/>
          <w:sz w:val="18"/>
          <w:szCs w:val="18"/>
        </w:rPr>
        <w:t>DRC</w:t>
      </w:r>
      <w:r w:rsidRPr="00E838F1">
        <w:rPr>
          <w:w w:val="0"/>
          <w:sz w:val="18"/>
          <w:szCs w:val="18"/>
        </w:rPr>
        <w:t xml:space="preserve"> Schedule 2 contains the data required with respect to </w:t>
      </w:r>
      <w:r w:rsidR="00DE14B4" w:rsidRPr="00DE14B4">
        <w:rPr>
          <w:b/>
          <w:w w:val="0"/>
          <w:sz w:val="18"/>
          <w:szCs w:val="18"/>
        </w:rPr>
        <w:t xml:space="preserve">Controllable </w:t>
      </w:r>
      <w:r w:rsidR="003A6DD4">
        <w:rPr>
          <w:b/>
          <w:w w:val="0"/>
          <w:sz w:val="18"/>
          <w:szCs w:val="18"/>
        </w:rPr>
        <w:t>PPM</w:t>
      </w:r>
      <w:r w:rsidRPr="00E838F1">
        <w:rPr>
          <w:w w:val="0"/>
          <w:sz w:val="18"/>
          <w:szCs w:val="18"/>
        </w:rPr>
        <w:t xml:space="preserve"> to be supplied by </w:t>
      </w:r>
      <w:r w:rsidR="00D62D52" w:rsidRPr="00D62D52">
        <w:rPr>
          <w:b/>
          <w:w w:val="0"/>
          <w:sz w:val="18"/>
          <w:szCs w:val="18"/>
        </w:rPr>
        <w:t>User</w:t>
      </w:r>
      <w:r w:rsidRPr="00E838F1">
        <w:rPr>
          <w:w w:val="0"/>
          <w:sz w:val="18"/>
          <w:szCs w:val="18"/>
        </w:rPr>
        <w:t xml:space="preserve">s by Gate Closure pursuant to </w:t>
      </w:r>
      <w:r w:rsidR="00454966" w:rsidRPr="00454966">
        <w:rPr>
          <w:b/>
          <w:w w:val="0"/>
          <w:sz w:val="18"/>
          <w:szCs w:val="18"/>
        </w:rPr>
        <w:t>SDC</w:t>
      </w:r>
      <w:r w:rsidRPr="00E838F1">
        <w:rPr>
          <w:w w:val="0"/>
          <w:sz w:val="18"/>
          <w:szCs w:val="18"/>
        </w:rPr>
        <w:t xml:space="preserve">1. </w:t>
      </w:r>
    </w:p>
    <w:p w14:paraId="3571E59D" w14:textId="77777777" w:rsidR="00F31C58" w:rsidRPr="00E838F1" w:rsidRDefault="004213DA" w:rsidP="0070764C">
      <w:pPr>
        <w:numPr>
          <w:ilvl w:val="1"/>
          <w:numId w:val="19"/>
        </w:numPr>
        <w:rPr>
          <w:w w:val="0"/>
          <w:sz w:val="18"/>
          <w:szCs w:val="18"/>
        </w:rPr>
      </w:pPr>
      <w:r w:rsidRPr="004213DA">
        <w:rPr>
          <w:b/>
          <w:w w:val="0"/>
          <w:sz w:val="18"/>
          <w:szCs w:val="18"/>
        </w:rPr>
        <w:t>Generator</w:t>
      </w:r>
      <w:r w:rsidR="00F31C58" w:rsidRPr="00E838F1">
        <w:rPr>
          <w:w w:val="0"/>
          <w:sz w:val="18"/>
          <w:szCs w:val="18"/>
        </w:rPr>
        <w:t xml:space="preserve"> Protection</w:t>
      </w:r>
    </w:p>
    <w:p w14:paraId="3571E59E" w14:textId="77777777" w:rsidR="00F31C58" w:rsidRPr="00E838F1" w:rsidRDefault="00F31C58" w:rsidP="00F31C58">
      <w:pPr>
        <w:rPr>
          <w:w w:val="0"/>
          <w:sz w:val="18"/>
          <w:szCs w:val="18"/>
        </w:rPr>
      </w:pPr>
      <w:r w:rsidRPr="00E838F1">
        <w:rPr>
          <w:w w:val="0"/>
          <w:sz w:val="18"/>
          <w:szCs w:val="18"/>
        </w:rPr>
        <w:t xml:space="preserve">CC6.4. Details of internal or integral </w:t>
      </w:r>
      <w:r w:rsidR="004213DA" w:rsidRPr="004213DA">
        <w:rPr>
          <w:b/>
          <w:w w:val="0"/>
          <w:sz w:val="18"/>
          <w:szCs w:val="18"/>
        </w:rPr>
        <w:t>Generator</w:t>
      </w:r>
      <w:r w:rsidR="00F90B61" w:rsidRPr="00E838F1">
        <w:rPr>
          <w:w w:val="0"/>
          <w:sz w:val="18"/>
          <w:szCs w:val="18"/>
        </w:rPr>
        <w:t xml:space="preserve"> protection including G59 test witnessed reports (Loss of Mains protection type and setting).</w:t>
      </w:r>
    </w:p>
    <w:p w14:paraId="3571E59F" w14:textId="77777777" w:rsidR="00F31C58" w:rsidRPr="00E838F1" w:rsidRDefault="00F31C58" w:rsidP="0070764C">
      <w:pPr>
        <w:numPr>
          <w:ilvl w:val="1"/>
          <w:numId w:val="19"/>
        </w:numPr>
        <w:rPr>
          <w:w w:val="0"/>
          <w:sz w:val="18"/>
          <w:szCs w:val="18"/>
        </w:rPr>
      </w:pPr>
      <w:r w:rsidRPr="00E838F1">
        <w:rPr>
          <w:w w:val="0"/>
          <w:sz w:val="18"/>
          <w:szCs w:val="18"/>
        </w:rPr>
        <w:t>Final Report</w:t>
      </w:r>
    </w:p>
    <w:p w14:paraId="3571E5A0" w14:textId="286F62E4" w:rsidR="00F31C58" w:rsidRPr="00E838F1" w:rsidRDefault="00F31C58" w:rsidP="00F31C58">
      <w:pPr>
        <w:rPr>
          <w:w w:val="0"/>
          <w:sz w:val="18"/>
          <w:szCs w:val="18"/>
        </w:rPr>
      </w:pPr>
      <w:r w:rsidRPr="00E838F1">
        <w:rPr>
          <w:w w:val="0"/>
          <w:sz w:val="18"/>
          <w:szCs w:val="18"/>
        </w:rPr>
        <w:t xml:space="preserve">OC10.A.4. </w:t>
      </w:r>
      <w:r w:rsidR="006270D6">
        <w:rPr>
          <w:w w:val="0"/>
          <w:sz w:val="18"/>
          <w:szCs w:val="18"/>
        </w:rPr>
        <w:t>Compliance</w:t>
      </w:r>
      <w:r w:rsidRPr="00E838F1">
        <w:rPr>
          <w:w w:val="0"/>
          <w:sz w:val="18"/>
          <w:szCs w:val="18"/>
        </w:rPr>
        <w:t xml:space="preserve"> test results as detailed in the </w:t>
      </w:r>
      <w:r w:rsidR="003A6DD4">
        <w:rPr>
          <w:b/>
          <w:w w:val="0"/>
          <w:sz w:val="18"/>
          <w:szCs w:val="18"/>
        </w:rPr>
        <w:t>PPM</w:t>
      </w:r>
      <w:r w:rsidR="001A6B7A" w:rsidRPr="001A6B7A">
        <w:rPr>
          <w:b/>
          <w:w w:val="0"/>
          <w:sz w:val="18"/>
          <w:szCs w:val="18"/>
        </w:rPr>
        <w:t xml:space="preserve"> </w:t>
      </w:r>
      <w:r w:rsidR="004D2734">
        <w:rPr>
          <w:bCs/>
          <w:sz w:val="21"/>
          <w:szCs w:val="21"/>
        </w:rPr>
        <w:t>Settings Schedule</w:t>
      </w:r>
      <w:r w:rsidRPr="00E838F1">
        <w:rPr>
          <w:w w:val="0"/>
          <w:sz w:val="18"/>
          <w:szCs w:val="18"/>
        </w:rPr>
        <w:t>.</w:t>
      </w:r>
    </w:p>
    <w:p w14:paraId="3571E5A1" w14:textId="77777777" w:rsidR="00F31C58" w:rsidRPr="00E838F1" w:rsidRDefault="004213DA" w:rsidP="0070764C">
      <w:pPr>
        <w:numPr>
          <w:ilvl w:val="1"/>
          <w:numId w:val="19"/>
        </w:numPr>
        <w:rPr>
          <w:w w:val="0"/>
          <w:sz w:val="18"/>
          <w:szCs w:val="18"/>
        </w:rPr>
      </w:pPr>
      <w:r w:rsidRPr="004213DA">
        <w:rPr>
          <w:b/>
          <w:w w:val="0"/>
          <w:sz w:val="18"/>
          <w:szCs w:val="18"/>
        </w:rPr>
        <w:t>Generator Performance Chart</w:t>
      </w:r>
    </w:p>
    <w:p w14:paraId="3571E5A2" w14:textId="2E877059" w:rsidR="00F31C58" w:rsidRPr="00E838F1" w:rsidRDefault="00F31C58" w:rsidP="00F31C58">
      <w:pPr>
        <w:rPr>
          <w:w w:val="0"/>
          <w:sz w:val="18"/>
          <w:szCs w:val="18"/>
        </w:rPr>
      </w:pPr>
      <w:r w:rsidRPr="00E838F1">
        <w:rPr>
          <w:w w:val="0"/>
          <w:sz w:val="18"/>
          <w:szCs w:val="18"/>
        </w:rPr>
        <w:t xml:space="preserve">OC2.9 Each </w:t>
      </w:r>
      <w:r w:rsidR="004213DA" w:rsidRPr="004213DA">
        <w:rPr>
          <w:b/>
          <w:w w:val="0"/>
          <w:sz w:val="18"/>
          <w:szCs w:val="18"/>
        </w:rPr>
        <w:t>Generator</w:t>
      </w:r>
      <w:r w:rsidRPr="00E838F1">
        <w:rPr>
          <w:w w:val="0"/>
          <w:sz w:val="18"/>
          <w:szCs w:val="18"/>
        </w:rPr>
        <w:t xml:space="preserve"> shall submit to the </w:t>
      </w:r>
      <w:r w:rsidR="004213DA" w:rsidRPr="004213DA">
        <w:rPr>
          <w:b/>
          <w:w w:val="0"/>
          <w:sz w:val="18"/>
          <w:szCs w:val="18"/>
        </w:rPr>
        <w:t>Generator Performance Chart</w:t>
      </w:r>
      <w:r w:rsidRPr="00E838F1">
        <w:rPr>
          <w:w w:val="0"/>
          <w:sz w:val="18"/>
          <w:szCs w:val="18"/>
        </w:rPr>
        <w:t xml:space="preserve"> (which shall be within the parameters set out in CC.S2.1.3.2 as detailed in OC2.A.2.2 and in addition shows </w:t>
      </w:r>
      <w:r w:rsidR="00C26ACD">
        <w:rPr>
          <w:w w:val="0"/>
          <w:sz w:val="18"/>
          <w:szCs w:val="18"/>
        </w:rPr>
        <w:t>Global Inclined Irradiance</w:t>
      </w:r>
      <w:r w:rsidR="005A6B79">
        <w:rPr>
          <w:w w:val="0"/>
          <w:sz w:val="18"/>
          <w:szCs w:val="18"/>
        </w:rPr>
        <w:t xml:space="preserve"> (</w:t>
      </w:r>
      <w:r w:rsidR="00C26ACD">
        <w:rPr>
          <w:w w:val="0"/>
          <w:sz w:val="18"/>
          <w:szCs w:val="18"/>
        </w:rPr>
        <w:t>GII</w:t>
      </w:r>
      <w:r w:rsidR="005A6B79">
        <w:rPr>
          <w:w w:val="0"/>
          <w:sz w:val="18"/>
          <w:szCs w:val="18"/>
        </w:rPr>
        <w:t>)</w:t>
      </w:r>
      <w:r w:rsidRPr="00E838F1">
        <w:rPr>
          <w:w w:val="0"/>
          <w:sz w:val="18"/>
          <w:szCs w:val="18"/>
        </w:rPr>
        <w:t xml:space="preserve"> against electrical </w:t>
      </w:r>
      <w:r w:rsidR="00454966" w:rsidRPr="00454966">
        <w:rPr>
          <w:b/>
          <w:w w:val="0"/>
          <w:sz w:val="18"/>
          <w:szCs w:val="18"/>
        </w:rPr>
        <w:t>Output</w:t>
      </w:r>
      <w:r w:rsidRPr="00E838F1">
        <w:rPr>
          <w:w w:val="0"/>
          <w:sz w:val="18"/>
          <w:szCs w:val="18"/>
        </w:rPr>
        <w:t xml:space="preserve"> in </w:t>
      </w:r>
      <w:r w:rsidR="00DE14B4" w:rsidRPr="00DE14B4">
        <w:rPr>
          <w:b/>
          <w:w w:val="0"/>
          <w:sz w:val="18"/>
          <w:szCs w:val="18"/>
        </w:rPr>
        <w:t>MW</w:t>
      </w:r>
      <w:r w:rsidR="00ED24E6" w:rsidRPr="00E838F1">
        <w:rPr>
          <w:w w:val="0"/>
          <w:sz w:val="18"/>
          <w:szCs w:val="18"/>
        </w:rPr>
        <w:t>)</w:t>
      </w:r>
      <w:r w:rsidRPr="00E838F1">
        <w:rPr>
          <w:w w:val="0"/>
          <w:sz w:val="18"/>
          <w:szCs w:val="18"/>
        </w:rPr>
        <w:t xml:space="preserve">. </w:t>
      </w:r>
    </w:p>
    <w:p w14:paraId="3571E5A3" w14:textId="77777777" w:rsidR="009063A9" w:rsidRPr="00E838F1" w:rsidRDefault="009063A9" w:rsidP="0070764C">
      <w:pPr>
        <w:numPr>
          <w:ilvl w:val="1"/>
          <w:numId w:val="19"/>
        </w:numPr>
        <w:rPr>
          <w:w w:val="0"/>
          <w:sz w:val="18"/>
          <w:szCs w:val="18"/>
        </w:rPr>
      </w:pPr>
      <w:r w:rsidRPr="00E838F1">
        <w:rPr>
          <w:w w:val="0"/>
          <w:sz w:val="18"/>
          <w:szCs w:val="18"/>
        </w:rPr>
        <w:t>Forecasting Data</w:t>
      </w:r>
      <w:r w:rsidR="00E21CBB" w:rsidRPr="00E838F1">
        <w:rPr>
          <w:w w:val="0"/>
          <w:sz w:val="18"/>
          <w:szCs w:val="18"/>
        </w:rPr>
        <w:t xml:space="preserve"> (template included in UDL directory)</w:t>
      </w:r>
    </w:p>
    <w:p w14:paraId="3571E5A4" w14:textId="77777777" w:rsidR="009063A9" w:rsidRPr="00E838F1" w:rsidRDefault="009063A9" w:rsidP="00F31C58">
      <w:pPr>
        <w:rPr>
          <w:w w:val="0"/>
          <w:sz w:val="18"/>
          <w:szCs w:val="18"/>
        </w:rPr>
      </w:pPr>
    </w:p>
    <w:p w14:paraId="3571E5A5" w14:textId="77777777" w:rsidR="00F31C58" w:rsidRPr="00E838F1" w:rsidRDefault="00F31C58" w:rsidP="00F31C58">
      <w:pPr>
        <w:rPr>
          <w:w w:val="0"/>
          <w:sz w:val="18"/>
          <w:szCs w:val="18"/>
        </w:rPr>
      </w:pPr>
    </w:p>
    <w:p w14:paraId="3571E5A6" w14:textId="77777777" w:rsidR="00F31C58" w:rsidRPr="00E00FD0" w:rsidRDefault="00F31C58" w:rsidP="00F31C58">
      <w:pPr>
        <w:rPr>
          <w:w w:val="0"/>
          <w:sz w:val="23"/>
          <w:szCs w:val="23"/>
          <w:u w:val="single"/>
        </w:rPr>
      </w:pPr>
      <w:r w:rsidRPr="00E00FD0">
        <w:rPr>
          <w:w w:val="0"/>
          <w:sz w:val="23"/>
          <w:szCs w:val="23"/>
          <w:u w:val="single"/>
        </w:rPr>
        <w:t xml:space="preserve">PART 5: General </w:t>
      </w:r>
      <w:r w:rsidR="00DE14B4" w:rsidRPr="00E00FD0">
        <w:rPr>
          <w:w w:val="0"/>
          <w:sz w:val="23"/>
          <w:szCs w:val="23"/>
          <w:u w:val="single"/>
        </w:rPr>
        <w:t>DRC</w:t>
      </w:r>
      <w:r w:rsidRPr="00E00FD0">
        <w:rPr>
          <w:w w:val="0"/>
          <w:sz w:val="23"/>
          <w:szCs w:val="23"/>
          <w:u w:val="single"/>
        </w:rPr>
        <w:t xml:space="preserve"> Schedules</w:t>
      </w:r>
    </w:p>
    <w:p w14:paraId="3571E5A7" w14:textId="77777777" w:rsidR="00F31C58" w:rsidRPr="00E838F1" w:rsidRDefault="00DE14B4" w:rsidP="0070764C">
      <w:pPr>
        <w:pStyle w:val="ListParagraph"/>
        <w:numPr>
          <w:ilvl w:val="1"/>
          <w:numId w:val="20"/>
        </w:numPr>
        <w:rPr>
          <w:w w:val="0"/>
          <w:sz w:val="18"/>
          <w:szCs w:val="18"/>
        </w:rPr>
      </w:pPr>
      <w:r w:rsidRPr="00DE14B4">
        <w:rPr>
          <w:b/>
          <w:w w:val="0"/>
          <w:sz w:val="18"/>
          <w:szCs w:val="18"/>
        </w:rPr>
        <w:t>DRC</w:t>
      </w:r>
      <w:r w:rsidR="00F31C58" w:rsidRPr="00E838F1">
        <w:rPr>
          <w:w w:val="0"/>
          <w:sz w:val="18"/>
          <w:szCs w:val="18"/>
        </w:rPr>
        <w:t xml:space="preserve"> Schedule 3 -</w:t>
      </w:r>
      <w:r w:rsidR="00F31C58" w:rsidRPr="00E838F1">
        <w:rPr>
          <w:w w:val="0"/>
          <w:sz w:val="18"/>
          <w:szCs w:val="18"/>
        </w:rPr>
        <w:tab/>
      </w:r>
      <w:r w:rsidR="00780FCD">
        <w:rPr>
          <w:w w:val="0"/>
          <w:sz w:val="18"/>
          <w:szCs w:val="18"/>
        </w:rPr>
        <w:t>‘</w:t>
      </w:r>
      <w:r w:rsidR="004213DA" w:rsidRPr="004213DA">
        <w:rPr>
          <w:b/>
          <w:w w:val="0"/>
          <w:sz w:val="18"/>
          <w:szCs w:val="18"/>
        </w:rPr>
        <w:t>Generating Unit</w:t>
      </w:r>
      <w:r w:rsidR="00F31C58" w:rsidRPr="00E838F1">
        <w:rPr>
          <w:w w:val="0"/>
          <w:sz w:val="18"/>
          <w:szCs w:val="18"/>
        </w:rPr>
        <w:t>/Power Station Equipment/Interconnector outages</w:t>
      </w:r>
      <w:r w:rsidR="00780FCD">
        <w:rPr>
          <w:w w:val="0"/>
          <w:sz w:val="18"/>
          <w:szCs w:val="18"/>
        </w:rPr>
        <w:t>’</w:t>
      </w:r>
    </w:p>
    <w:p w14:paraId="3571E5A8" w14:textId="77777777" w:rsidR="00F31C58" w:rsidRPr="00E838F1" w:rsidRDefault="00DE14B4" w:rsidP="00F31C58">
      <w:pPr>
        <w:rPr>
          <w:w w:val="0"/>
          <w:sz w:val="18"/>
          <w:szCs w:val="18"/>
        </w:rPr>
      </w:pPr>
      <w:r w:rsidRPr="00DE14B4">
        <w:rPr>
          <w:b/>
          <w:w w:val="0"/>
          <w:sz w:val="18"/>
          <w:szCs w:val="18"/>
        </w:rPr>
        <w:t>DRC</w:t>
      </w:r>
      <w:r w:rsidR="00F31C58" w:rsidRPr="00E838F1">
        <w:rPr>
          <w:w w:val="0"/>
          <w:sz w:val="18"/>
          <w:szCs w:val="18"/>
        </w:rPr>
        <w:t xml:space="preserve"> Schedule 3 details the Outage Programme Requirements as set out in the Operational Planning Section of the Operating Code (OC2)</w:t>
      </w:r>
    </w:p>
    <w:p w14:paraId="3571E5A9" w14:textId="77777777" w:rsidR="00F31C58" w:rsidRPr="00E838F1" w:rsidRDefault="00DE14B4" w:rsidP="0070764C">
      <w:pPr>
        <w:pStyle w:val="ListParagraph"/>
        <w:numPr>
          <w:ilvl w:val="1"/>
          <w:numId w:val="20"/>
        </w:numPr>
        <w:rPr>
          <w:w w:val="0"/>
          <w:sz w:val="18"/>
          <w:szCs w:val="18"/>
        </w:rPr>
      </w:pPr>
      <w:r w:rsidRPr="00DE14B4">
        <w:rPr>
          <w:b/>
          <w:w w:val="0"/>
          <w:sz w:val="18"/>
          <w:szCs w:val="18"/>
        </w:rPr>
        <w:t>DRC</w:t>
      </w:r>
      <w:r w:rsidR="00F31C58" w:rsidRPr="00E838F1">
        <w:rPr>
          <w:w w:val="0"/>
          <w:sz w:val="18"/>
          <w:szCs w:val="18"/>
        </w:rPr>
        <w:t xml:space="preserve"> Schedule 7 - </w:t>
      </w:r>
      <w:r w:rsidR="00F31C58" w:rsidRPr="00E838F1">
        <w:rPr>
          <w:w w:val="0"/>
          <w:sz w:val="18"/>
          <w:szCs w:val="18"/>
        </w:rPr>
        <w:tab/>
      </w:r>
      <w:r w:rsidR="00780FCD">
        <w:rPr>
          <w:w w:val="0"/>
          <w:sz w:val="18"/>
          <w:szCs w:val="18"/>
        </w:rPr>
        <w:t>‘</w:t>
      </w:r>
      <w:r w:rsidR="00F31C58" w:rsidRPr="00E838F1">
        <w:rPr>
          <w:w w:val="0"/>
          <w:sz w:val="18"/>
          <w:szCs w:val="18"/>
        </w:rPr>
        <w:t>Demand Control and General Data</w:t>
      </w:r>
      <w:r w:rsidR="00780FCD">
        <w:rPr>
          <w:w w:val="0"/>
          <w:sz w:val="18"/>
          <w:szCs w:val="18"/>
        </w:rPr>
        <w:t>’</w:t>
      </w:r>
    </w:p>
    <w:p w14:paraId="3571E5AA" w14:textId="77777777" w:rsidR="00F31C58" w:rsidRPr="00E838F1" w:rsidRDefault="00DE14B4" w:rsidP="00F31C58">
      <w:pPr>
        <w:rPr>
          <w:w w:val="0"/>
          <w:sz w:val="18"/>
          <w:szCs w:val="18"/>
        </w:rPr>
      </w:pPr>
      <w:r w:rsidRPr="00DE14B4">
        <w:rPr>
          <w:b/>
          <w:w w:val="0"/>
          <w:sz w:val="18"/>
          <w:szCs w:val="18"/>
        </w:rPr>
        <w:t>DRC</w:t>
      </w:r>
      <w:r w:rsidR="00F31C58" w:rsidRPr="00E838F1">
        <w:rPr>
          <w:w w:val="0"/>
          <w:sz w:val="18"/>
          <w:szCs w:val="18"/>
        </w:rPr>
        <w:t xml:space="preserve"> Schedule 7 Part 1 is applicable to </w:t>
      </w:r>
      <w:r w:rsidR="00D62D52" w:rsidRPr="00D62D52">
        <w:rPr>
          <w:b/>
          <w:w w:val="0"/>
          <w:sz w:val="18"/>
          <w:szCs w:val="18"/>
        </w:rPr>
        <w:t>User</w:t>
      </w:r>
      <w:r w:rsidR="00F31C58" w:rsidRPr="00E838F1">
        <w:rPr>
          <w:w w:val="0"/>
          <w:sz w:val="18"/>
          <w:szCs w:val="18"/>
        </w:rPr>
        <w:t>s with Demand and lists Customer Demand Management Details</w:t>
      </w:r>
    </w:p>
    <w:p w14:paraId="3571E5AB" w14:textId="77777777" w:rsidR="00F31C58" w:rsidRPr="00E838F1" w:rsidRDefault="00DE14B4" w:rsidP="00F31C58">
      <w:pPr>
        <w:rPr>
          <w:w w:val="0"/>
          <w:sz w:val="18"/>
          <w:szCs w:val="18"/>
        </w:rPr>
      </w:pPr>
      <w:r w:rsidRPr="00DE14B4">
        <w:rPr>
          <w:b/>
          <w:w w:val="0"/>
          <w:sz w:val="18"/>
          <w:szCs w:val="18"/>
        </w:rPr>
        <w:t>DRC</w:t>
      </w:r>
      <w:r w:rsidR="00F31C58" w:rsidRPr="00E838F1">
        <w:rPr>
          <w:w w:val="0"/>
          <w:sz w:val="18"/>
          <w:szCs w:val="18"/>
        </w:rPr>
        <w:t xml:space="preserve"> Schedule 7 Part 2 specifies that the </w:t>
      </w:r>
      <w:r w:rsidR="00D62D52" w:rsidRPr="00D62D52">
        <w:rPr>
          <w:b/>
          <w:w w:val="0"/>
          <w:sz w:val="18"/>
          <w:szCs w:val="18"/>
        </w:rPr>
        <w:t>TSO</w:t>
      </w:r>
      <w:r w:rsidR="00F31C58" w:rsidRPr="00E838F1">
        <w:rPr>
          <w:w w:val="0"/>
          <w:sz w:val="18"/>
          <w:szCs w:val="18"/>
        </w:rPr>
        <w:t xml:space="preserve"> may require </w:t>
      </w:r>
      <w:r w:rsidR="00D62D52" w:rsidRPr="00D62D52">
        <w:rPr>
          <w:b/>
          <w:w w:val="0"/>
          <w:sz w:val="18"/>
          <w:szCs w:val="18"/>
        </w:rPr>
        <w:t>User</w:t>
      </w:r>
      <w:r w:rsidR="00F31C58" w:rsidRPr="00E838F1">
        <w:rPr>
          <w:w w:val="0"/>
          <w:sz w:val="18"/>
          <w:szCs w:val="18"/>
        </w:rPr>
        <w:t xml:space="preserve">s to supply to it information of a technical (but not commercial) nature to enable the </w:t>
      </w:r>
      <w:r w:rsidR="00D62D52" w:rsidRPr="00D62D52">
        <w:rPr>
          <w:b/>
          <w:w w:val="0"/>
          <w:sz w:val="18"/>
          <w:szCs w:val="18"/>
        </w:rPr>
        <w:t>TSO</w:t>
      </w:r>
      <w:r w:rsidR="00F31C58" w:rsidRPr="00E838F1">
        <w:rPr>
          <w:w w:val="0"/>
          <w:sz w:val="18"/>
          <w:szCs w:val="18"/>
        </w:rPr>
        <w:t xml:space="preserve"> to fulfil its obligations relating to the operation of the </w:t>
      </w:r>
      <w:r w:rsidR="00454966" w:rsidRPr="00454966">
        <w:rPr>
          <w:b/>
          <w:w w:val="0"/>
          <w:sz w:val="18"/>
          <w:szCs w:val="18"/>
        </w:rPr>
        <w:t>NI System</w:t>
      </w:r>
    </w:p>
    <w:p w14:paraId="3571E5AC" w14:textId="77777777" w:rsidR="00F31C58" w:rsidRPr="00E838F1" w:rsidRDefault="00F31C58" w:rsidP="00F31C58">
      <w:pPr>
        <w:rPr>
          <w:w w:val="0"/>
          <w:sz w:val="23"/>
          <w:szCs w:val="23"/>
        </w:rPr>
      </w:pPr>
    </w:p>
    <w:p w14:paraId="3571E5AD" w14:textId="1CEDC99F" w:rsidR="00F31C58" w:rsidRPr="00971825" w:rsidRDefault="00F31C58" w:rsidP="00F31C58">
      <w:pPr>
        <w:rPr>
          <w:w w:val="0"/>
          <w:sz w:val="23"/>
          <w:szCs w:val="23"/>
          <w:u w:val="single"/>
        </w:rPr>
      </w:pPr>
      <w:r w:rsidRPr="00971825">
        <w:rPr>
          <w:w w:val="0"/>
          <w:sz w:val="23"/>
          <w:szCs w:val="23"/>
          <w:u w:val="single"/>
        </w:rPr>
        <w:t xml:space="preserve">PART 6: </w:t>
      </w:r>
      <w:r w:rsidR="003A6DD4">
        <w:rPr>
          <w:b/>
          <w:w w:val="0"/>
          <w:sz w:val="23"/>
          <w:szCs w:val="23"/>
          <w:u w:val="single"/>
        </w:rPr>
        <w:t>PPM</w:t>
      </w:r>
      <w:r w:rsidRPr="00971825">
        <w:rPr>
          <w:w w:val="0"/>
          <w:sz w:val="23"/>
          <w:szCs w:val="23"/>
          <w:u w:val="single"/>
        </w:rPr>
        <w:t xml:space="preserve"> Continuous </w:t>
      </w:r>
      <w:r w:rsidR="007D13CC" w:rsidRPr="00971825">
        <w:rPr>
          <w:b/>
          <w:w w:val="0"/>
          <w:sz w:val="23"/>
          <w:szCs w:val="23"/>
          <w:u w:val="single"/>
        </w:rPr>
        <w:t xml:space="preserve">Grid Code </w:t>
      </w:r>
      <w:r w:rsidR="006270D6" w:rsidRPr="00971825">
        <w:rPr>
          <w:w w:val="0"/>
          <w:sz w:val="23"/>
          <w:szCs w:val="23"/>
          <w:u w:val="single"/>
        </w:rPr>
        <w:t>Compliance</w:t>
      </w:r>
      <w:r w:rsidRPr="00971825">
        <w:rPr>
          <w:w w:val="0"/>
          <w:sz w:val="23"/>
          <w:szCs w:val="23"/>
          <w:u w:val="single"/>
        </w:rPr>
        <w:t xml:space="preserve"> </w:t>
      </w:r>
      <w:r w:rsidR="00454966" w:rsidRPr="00971825">
        <w:rPr>
          <w:b/>
          <w:w w:val="0"/>
          <w:sz w:val="23"/>
          <w:szCs w:val="23"/>
          <w:u w:val="single"/>
        </w:rPr>
        <w:t>Monitoring</w:t>
      </w:r>
    </w:p>
    <w:p w14:paraId="3571E5AE" w14:textId="77777777" w:rsidR="00F31C58" w:rsidRPr="00E838F1" w:rsidRDefault="00F31C58" w:rsidP="00F31C58">
      <w:pPr>
        <w:rPr>
          <w:w w:val="0"/>
          <w:sz w:val="18"/>
          <w:szCs w:val="18"/>
        </w:rPr>
      </w:pPr>
    </w:p>
    <w:p w14:paraId="3571E5AF" w14:textId="695C9095" w:rsidR="00F31C58" w:rsidRPr="00E838F1" w:rsidRDefault="00F31C58" w:rsidP="00F31C58">
      <w:pPr>
        <w:contextualSpacing/>
        <w:rPr>
          <w:w w:val="0"/>
          <w:sz w:val="18"/>
          <w:szCs w:val="18"/>
        </w:rPr>
      </w:pPr>
      <w:proofErr w:type="gramStart"/>
      <w:r w:rsidRPr="00E838F1">
        <w:rPr>
          <w:w w:val="0"/>
          <w:sz w:val="18"/>
          <w:szCs w:val="18"/>
        </w:rPr>
        <w:t xml:space="preserve">SONI to produce a report for each </w:t>
      </w:r>
      <w:r w:rsidR="003A6DD4">
        <w:rPr>
          <w:b/>
          <w:w w:val="0"/>
          <w:sz w:val="18"/>
          <w:szCs w:val="18"/>
        </w:rPr>
        <w:t>PPM</w:t>
      </w:r>
      <w:r w:rsidRPr="00E838F1">
        <w:rPr>
          <w:w w:val="0"/>
          <w:sz w:val="18"/>
          <w:szCs w:val="18"/>
        </w:rPr>
        <w:t xml:space="preserve"> to cover the </w:t>
      </w:r>
      <w:r w:rsidR="007D13CC" w:rsidRPr="007D13CC">
        <w:rPr>
          <w:b/>
          <w:w w:val="0"/>
          <w:sz w:val="18"/>
          <w:szCs w:val="18"/>
        </w:rPr>
        <w:t xml:space="preserve">Grid Code </w:t>
      </w:r>
      <w:r w:rsidR="006270D6">
        <w:rPr>
          <w:w w:val="0"/>
          <w:sz w:val="18"/>
          <w:szCs w:val="18"/>
        </w:rPr>
        <w:t>Compliance</w:t>
      </w:r>
      <w:r w:rsidRPr="00E838F1">
        <w:rPr>
          <w:w w:val="0"/>
          <w:sz w:val="18"/>
          <w:szCs w:val="18"/>
        </w:rPr>
        <w:t xml:space="preserve"> </w:t>
      </w:r>
      <w:r w:rsidR="00454966" w:rsidRPr="00454966">
        <w:rPr>
          <w:b/>
          <w:w w:val="0"/>
          <w:sz w:val="18"/>
          <w:szCs w:val="18"/>
        </w:rPr>
        <w:t>Monitoring</w:t>
      </w:r>
      <w:r w:rsidRPr="00E838F1">
        <w:rPr>
          <w:w w:val="0"/>
          <w:sz w:val="18"/>
          <w:szCs w:val="18"/>
        </w:rPr>
        <w:t xml:space="preserve"> period.</w:t>
      </w:r>
      <w:proofErr w:type="gramEnd"/>
    </w:p>
    <w:p w14:paraId="3571E5B0" w14:textId="1F238A55" w:rsidR="00F31C58" w:rsidRPr="00E838F1" w:rsidRDefault="00F31C58" w:rsidP="00F31C58">
      <w:pPr>
        <w:contextualSpacing/>
        <w:rPr>
          <w:w w:val="0"/>
          <w:sz w:val="18"/>
          <w:szCs w:val="18"/>
        </w:rPr>
      </w:pPr>
      <w:r w:rsidRPr="00E838F1">
        <w:rPr>
          <w:w w:val="0"/>
          <w:sz w:val="18"/>
          <w:szCs w:val="18"/>
        </w:rPr>
        <w:t xml:space="preserve">In order for the </w:t>
      </w:r>
      <w:r w:rsidR="003A6DD4">
        <w:rPr>
          <w:b/>
          <w:w w:val="0"/>
          <w:sz w:val="18"/>
          <w:szCs w:val="18"/>
        </w:rPr>
        <w:t>PPM</w:t>
      </w:r>
      <w:r w:rsidRPr="00E838F1">
        <w:rPr>
          <w:w w:val="0"/>
          <w:sz w:val="18"/>
          <w:szCs w:val="18"/>
        </w:rPr>
        <w:t xml:space="preserve"> to obtain a </w:t>
      </w:r>
      <w:r w:rsidR="007D13CC" w:rsidRPr="007D13CC">
        <w:rPr>
          <w:b/>
          <w:w w:val="0"/>
          <w:sz w:val="18"/>
          <w:szCs w:val="18"/>
        </w:rPr>
        <w:t xml:space="preserve">Grid Code </w:t>
      </w:r>
      <w:r w:rsidR="006270D6">
        <w:rPr>
          <w:w w:val="0"/>
          <w:sz w:val="18"/>
          <w:szCs w:val="18"/>
        </w:rPr>
        <w:t>Compliance</w:t>
      </w:r>
      <w:r w:rsidRPr="00E838F1">
        <w:rPr>
          <w:w w:val="0"/>
          <w:sz w:val="18"/>
          <w:szCs w:val="18"/>
        </w:rPr>
        <w:t xml:space="preserve"> Certificate the following areas must be satisfied throughout the </w:t>
      </w:r>
      <w:r w:rsidR="00454966" w:rsidRPr="00454966">
        <w:rPr>
          <w:b/>
          <w:w w:val="0"/>
          <w:sz w:val="18"/>
          <w:szCs w:val="18"/>
        </w:rPr>
        <w:t>Monitoring</w:t>
      </w:r>
      <w:r w:rsidRPr="00E838F1">
        <w:rPr>
          <w:w w:val="0"/>
          <w:sz w:val="18"/>
          <w:szCs w:val="18"/>
        </w:rPr>
        <w:t xml:space="preserve"> period (see CC.S2.1.10.2 and CC.S2.2.7.2);</w:t>
      </w:r>
    </w:p>
    <w:p w14:paraId="3571E5B1" w14:textId="77777777" w:rsidR="00F31C58" w:rsidRPr="00E838F1" w:rsidRDefault="00F31C58" w:rsidP="00F31C58">
      <w:pPr>
        <w:contextualSpacing/>
        <w:rPr>
          <w:w w:val="0"/>
          <w:sz w:val="18"/>
          <w:szCs w:val="18"/>
        </w:rPr>
      </w:pPr>
    </w:p>
    <w:p w14:paraId="3571E5B2" w14:textId="317EAF6E" w:rsidR="00F31C58" w:rsidRPr="00E838F1" w:rsidRDefault="00F31C58" w:rsidP="0070764C">
      <w:pPr>
        <w:pStyle w:val="ListParagraph"/>
        <w:numPr>
          <w:ilvl w:val="1"/>
          <w:numId w:val="21"/>
        </w:numPr>
        <w:rPr>
          <w:w w:val="0"/>
          <w:sz w:val="18"/>
          <w:szCs w:val="18"/>
        </w:rPr>
      </w:pPr>
      <w:r w:rsidRPr="00E838F1">
        <w:rPr>
          <w:w w:val="0"/>
          <w:sz w:val="18"/>
          <w:szCs w:val="18"/>
        </w:rPr>
        <w:tab/>
        <w:t xml:space="preserve">Fault Ride Through Capability of the </w:t>
      </w:r>
      <w:r w:rsidR="003A6DD4">
        <w:rPr>
          <w:b/>
          <w:w w:val="0"/>
          <w:sz w:val="18"/>
          <w:szCs w:val="18"/>
        </w:rPr>
        <w:t>PPM</w:t>
      </w:r>
    </w:p>
    <w:p w14:paraId="3571E5B3" w14:textId="641CCC8D" w:rsidR="00F31C58" w:rsidRPr="00E838F1" w:rsidRDefault="00F31C58" w:rsidP="0070764C">
      <w:pPr>
        <w:pStyle w:val="ListParagraph"/>
        <w:numPr>
          <w:ilvl w:val="1"/>
          <w:numId w:val="21"/>
        </w:numPr>
        <w:rPr>
          <w:w w:val="0"/>
          <w:sz w:val="18"/>
          <w:szCs w:val="18"/>
        </w:rPr>
      </w:pPr>
      <w:r w:rsidRPr="00E838F1">
        <w:rPr>
          <w:w w:val="0"/>
          <w:sz w:val="18"/>
          <w:szCs w:val="18"/>
        </w:rPr>
        <w:tab/>
        <w:t xml:space="preserve">Active and </w:t>
      </w:r>
      <w:r w:rsidR="00454966" w:rsidRPr="00454966">
        <w:rPr>
          <w:b/>
          <w:w w:val="0"/>
          <w:sz w:val="18"/>
          <w:szCs w:val="18"/>
        </w:rPr>
        <w:t>Reactive Power</w:t>
      </w:r>
      <w:r w:rsidRPr="00E838F1">
        <w:rPr>
          <w:w w:val="0"/>
          <w:sz w:val="18"/>
          <w:szCs w:val="18"/>
        </w:rPr>
        <w:t xml:space="preserve"> Recovery of the </w:t>
      </w:r>
      <w:r w:rsidR="003A6DD4">
        <w:rPr>
          <w:b/>
          <w:w w:val="0"/>
          <w:sz w:val="18"/>
          <w:szCs w:val="18"/>
        </w:rPr>
        <w:t>PPM</w:t>
      </w:r>
      <w:r w:rsidRPr="00E838F1">
        <w:rPr>
          <w:w w:val="0"/>
          <w:sz w:val="18"/>
          <w:szCs w:val="18"/>
        </w:rPr>
        <w:t xml:space="preserve"> post fault</w:t>
      </w:r>
    </w:p>
    <w:p w14:paraId="3571E5B4" w14:textId="3FE022E7" w:rsidR="00F31C58" w:rsidRPr="00E838F1" w:rsidRDefault="00F31C58" w:rsidP="0070764C">
      <w:pPr>
        <w:pStyle w:val="ListParagraph"/>
        <w:numPr>
          <w:ilvl w:val="1"/>
          <w:numId w:val="21"/>
        </w:numPr>
        <w:rPr>
          <w:w w:val="0"/>
          <w:sz w:val="18"/>
          <w:szCs w:val="18"/>
        </w:rPr>
      </w:pPr>
      <w:r w:rsidRPr="00E838F1">
        <w:rPr>
          <w:w w:val="0"/>
          <w:sz w:val="18"/>
          <w:szCs w:val="18"/>
        </w:rPr>
        <w:tab/>
        <w:t xml:space="preserve">Behaviour of the </w:t>
      </w:r>
      <w:r w:rsidR="003A6DD4">
        <w:rPr>
          <w:b/>
          <w:w w:val="0"/>
          <w:sz w:val="18"/>
          <w:szCs w:val="18"/>
        </w:rPr>
        <w:t>PPM</w:t>
      </w:r>
      <w:r w:rsidRPr="00E838F1">
        <w:rPr>
          <w:w w:val="0"/>
          <w:sz w:val="18"/>
          <w:szCs w:val="18"/>
        </w:rPr>
        <w:t xml:space="preserve"> during low and high </w:t>
      </w:r>
      <w:r w:rsidR="00DA470E" w:rsidRPr="00DA470E">
        <w:rPr>
          <w:b/>
          <w:w w:val="0"/>
          <w:sz w:val="18"/>
          <w:szCs w:val="18"/>
        </w:rPr>
        <w:t>Frequency</w:t>
      </w:r>
      <w:r w:rsidRPr="00E838F1">
        <w:rPr>
          <w:w w:val="0"/>
          <w:sz w:val="18"/>
          <w:szCs w:val="18"/>
        </w:rPr>
        <w:t xml:space="preserve"> excursions</w:t>
      </w:r>
    </w:p>
    <w:p w14:paraId="3571E5B5" w14:textId="77777777" w:rsidR="00F31C58" w:rsidRPr="00E838F1" w:rsidRDefault="00F31C58" w:rsidP="0070764C">
      <w:pPr>
        <w:pStyle w:val="ListParagraph"/>
        <w:numPr>
          <w:ilvl w:val="1"/>
          <w:numId w:val="21"/>
        </w:numPr>
        <w:rPr>
          <w:w w:val="0"/>
          <w:sz w:val="18"/>
          <w:szCs w:val="18"/>
        </w:rPr>
      </w:pPr>
      <w:r w:rsidRPr="00E838F1">
        <w:rPr>
          <w:w w:val="0"/>
          <w:sz w:val="18"/>
          <w:szCs w:val="18"/>
        </w:rPr>
        <w:tab/>
        <w:t xml:space="preserve">Any significant rates of change of </w:t>
      </w:r>
      <w:r w:rsidR="00DA470E" w:rsidRPr="00DA470E">
        <w:rPr>
          <w:b/>
          <w:w w:val="0"/>
          <w:sz w:val="18"/>
          <w:szCs w:val="18"/>
        </w:rPr>
        <w:t>Frequency</w:t>
      </w:r>
    </w:p>
    <w:p w14:paraId="3571E5B6" w14:textId="14A7BE0E" w:rsidR="00F31C58" w:rsidRPr="00E838F1" w:rsidRDefault="00F31C58" w:rsidP="0070764C">
      <w:pPr>
        <w:pStyle w:val="ListParagraph"/>
        <w:numPr>
          <w:ilvl w:val="1"/>
          <w:numId w:val="21"/>
        </w:numPr>
        <w:rPr>
          <w:w w:val="0"/>
          <w:sz w:val="18"/>
          <w:szCs w:val="18"/>
        </w:rPr>
      </w:pPr>
      <w:r w:rsidRPr="00E838F1">
        <w:rPr>
          <w:w w:val="0"/>
          <w:sz w:val="18"/>
          <w:szCs w:val="18"/>
        </w:rPr>
        <w:tab/>
      </w:r>
      <w:r w:rsidR="00454966" w:rsidRPr="00454966">
        <w:rPr>
          <w:b/>
          <w:w w:val="0"/>
          <w:sz w:val="18"/>
          <w:szCs w:val="18"/>
        </w:rPr>
        <w:t>High Voltage</w:t>
      </w:r>
      <w:r w:rsidRPr="00E838F1">
        <w:rPr>
          <w:w w:val="0"/>
          <w:sz w:val="18"/>
          <w:szCs w:val="18"/>
        </w:rPr>
        <w:t xml:space="preserve"> Ride Through Capability of the </w:t>
      </w:r>
      <w:r w:rsidR="003A6DD4">
        <w:rPr>
          <w:b/>
          <w:w w:val="0"/>
          <w:sz w:val="18"/>
          <w:szCs w:val="18"/>
        </w:rPr>
        <w:t>PPM</w:t>
      </w:r>
    </w:p>
    <w:p w14:paraId="3571E5B7" w14:textId="77777777" w:rsidR="00F31C58" w:rsidRPr="00E838F1" w:rsidRDefault="00F31C58" w:rsidP="0070764C">
      <w:pPr>
        <w:pStyle w:val="ListParagraph"/>
        <w:numPr>
          <w:ilvl w:val="1"/>
          <w:numId w:val="21"/>
        </w:numPr>
        <w:rPr>
          <w:w w:val="0"/>
          <w:sz w:val="18"/>
          <w:szCs w:val="18"/>
        </w:rPr>
      </w:pPr>
      <w:r w:rsidRPr="00E838F1">
        <w:rPr>
          <w:w w:val="0"/>
          <w:sz w:val="18"/>
          <w:szCs w:val="18"/>
        </w:rPr>
        <w:tab/>
        <w:t>Harmonics Studies</w:t>
      </w:r>
    </w:p>
    <w:p w14:paraId="3571E5B9" w14:textId="31035996" w:rsidR="00F31C58" w:rsidRPr="00E838F1" w:rsidRDefault="00F31C58" w:rsidP="0070764C">
      <w:pPr>
        <w:pStyle w:val="ListParagraph"/>
        <w:numPr>
          <w:ilvl w:val="1"/>
          <w:numId w:val="21"/>
        </w:numPr>
        <w:rPr>
          <w:w w:val="0"/>
          <w:sz w:val="18"/>
          <w:szCs w:val="18"/>
        </w:rPr>
      </w:pPr>
      <w:r w:rsidRPr="00E838F1">
        <w:rPr>
          <w:w w:val="0"/>
          <w:sz w:val="18"/>
          <w:szCs w:val="18"/>
        </w:rPr>
        <w:tab/>
        <w:t xml:space="preserve">Accuracy of the </w:t>
      </w:r>
      <w:r w:rsidR="00DE14B4" w:rsidRPr="00DE14B4">
        <w:rPr>
          <w:b/>
          <w:w w:val="0"/>
          <w:sz w:val="18"/>
          <w:szCs w:val="18"/>
        </w:rPr>
        <w:t>MW</w:t>
      </w:r>
      <w:r w:rsidRPr="00E838F1">
        <w:rPr>
          <w:w w:val="0"/>
          <w:sz w:val="18"/>
          <w:szCs w:val="18"/>
        </w:rPr>
        <w:t xml:space="preserve"> </w:t>
      </w:r>
      <w:r w:rsidR="00DE14B4" w:rsidRPr="00DE14B4">
        <w:rPr>
          <w:b/>
          <w:w w:val="0"/>
          <w:sz w:val="18"/>
          <w:szCs w:val="18"/>
        </w:rPr>
        <w:t>Availability</w:t>
      </w:r>
      <w:r w:rsidRPr="00E838F1">
        <w:rPr>
          <w:w w:val="0"/>
          <w:sz w:val="18"/>
          <w:szCs w:val="18"/>
        </w:rPr>
        <w:t xml:space="preserve"> Signal being provided to SONI by the </w:t>
      </w:r>
      <w:r w:rsidR="003A6DD4">
        <w:rPr>
          <w:b/>
          <w:w w:val="0"/>
          <w:sz w:val="18"/>
          <w:szCs w:val="18"/>
        </w:rPr>
        <w:t>PPM</w:t>
      </w:r>
      <w:r w:rsidRPr="00E838F1">
        <w:rPr>
          <w:w w:val="0"/>
          <w:sz w:val="18"/>
          <w:szCs w:val="18"/>
        </w:rPr>
        <w:t>.</w:t>
      </w:r>
    </w:p>
    <w:p w14:paraId="3571E5BA" w14:textId="77777777" w:rsidR="00F31C58" w:rsidRPr="00E838F1" w:rsidRDefault="00F31C58" w:rsidP="00F31C58">
      <w:pPr>
        <w:contextualSpacing/>
        <w:rPr>
          <w:w w:val="0"/>
          <w:sz w:val="18"/>
          <w:szCs w:val="18"/>
        </w:rPr>
      </w:pPr>
    </w:p>
    <w:p w14:paraId="3571E5BB" w14:textId="77777777" w:rsidR="00F31C58" w:rsidRPr="00E838F1" w:rsidRDefault="00F31C58" w:rsidP="00F31C58">
      <w:pPr>
        <w:contextualSpacing/>
        <w:rPr>
          <w:w w:val="0"/>
          <w:sz w:val="18"/>
          <w:szCs w:val="18"/>
        </w:rPr>
        <w:sectPr w:rsidR="00F31C58" w:rsidRPr="00E838F1" w:rsidSect="00872377">
          <w:headerReference w:type="even" r:id="rId36"/>
          <w:headerReference w:type="default" r:id="rId37"/>
          <w:headerReference w:type="first" r:id="rId38"/>
          <w:pgSz w:w="12240" w:h="15840"/>
          <w:pgMar w:top="1134" w:right="1440" w:bottom="1134" w:left="1440" w:header="709" w:footer="709" w:gutter="0"/>
          <w:cols w:space="708"/>
          <w:docGrid w:linePitch="360"/>
        </w:sectPr>
      </w:pPr>
      <w:r w:rsidRPr="00E838F1">
        <w:rPr>
          <w:w w:val="0"/>
          <w:sz w:val="18"/>
          <w:szCs w:val="18"/>
        </w:rPr>
        <w:t>The requirement to produce the data for this report is covered in OC8.4.2</w:t>
      </w:r>
    </w:p>
    <w:p w14:paraId="3571E5BC" w14:textId="22A42D48" w:rsidR="009D20F7" w:rsidRPr="00E838F1" w:rsidRDefault="00DF5B8B" w:rsidP="00140EC7">
      <w:pPr>
        <w:pStyle w:val="Heading1"/>
        <w:rPr>
          <w:w w:val="0"/>
        </w:rPr>
      </w:pPr>
      <w:bookmarkStart w:id="829" w:name="_Toc327200026"/>
      <w:bookmarkStart w:id="830" w:name="_Toc498431141"/>
      <w:r>
        <w:rPr>
          <w:w w:val="0"/>
        </w:rPr>
        <w:lastRenderedPageBreak/>
        <w:t>Appendix B1</w:t>
      </w:r>
      <w:r>
        <w:rPr>
          <w:w w:val="0"/>
        </w:rPr>
        <w:tab/>
      </w:r>
      <w:r w:rsidR="004E066F" w:rsidRPr="00E838F1">
        <w:rPr>
          <w:w w:val="0"/>
        </w:rPr>
        <w:t>Pre-Energisation Checklist and Supporting Documentation</w:t>
      </w:r>
      <w:bookmarkEnd w:id="829"/>
      <w:bookmarkEnd w:id="830"/>
    </w:p>
    <w:p w14:paraId="3571E5BD" w14:textId="77777777" w:rsidR="004E066F" w:rsidRPr="009855D8" w:rsidRDefault="004E066F" w:rsidP="004E066F">
      <w:pPr>
        <w:rPr>
          <w:u w:val="single"/>
        </w:rPr>
      </w:pPr>
    </w:p>
    <w:p w14:paraId="3571E5BE" w14:textId="77777777" w:rsidR="004E066F" w:rsidRPr="009855D8" w:rsidRDefault="004E066F" w:rsidP="004E066F">
      <w:pPr>
        <w:autoSpaceDE/>
        <w:autoSpaceDN/>
        <w:adjustRightInd/>
        <w:rPr>
          <w:i/>
          <w:sz w:val="22"/>
          <w:szCs w:val="22"/>
          <w:u w:val="single"/>
          <w:lang w:eastAsia="en-GB"/>
        </w:rPr>
      </w:pPr>
      <w:r w:rsidRPr="009855D8">
        <w:rPr>
          <w:bCs/>
          <w:i/>
          <w:sz w:val="22"/>
          <w:szCs w:val="22"/>
          <w:u w:val="single"/>
          <w:lang w:eastAsia="en-GB"/>
        </w:rPr>
        <w:t>Pre-energisation Checklist</w:t>
      </w:r>
    </w:p>
    <w:tbl>
      <w:tblPr>
        <w:tblW w:w="9371" w:type="dxa"/>
        <w:tblInd w:w="93" w:type="dxa"/>
        <w:tblLayout w:type="fixed"/>
        <w:tblLook w:val="04A0" w:firstRow="1" w:lastRow="0" w:firstColumn="1" w:lastColumn="0" w:noHBand="0" w:noVBand="1"/>
      </w:tblPr>
      <w:tblGrid>
        <w:gridCol w:w="3393"/>
        <w:gridCol w:w="1486"/>
        <w:gridCol w:w="1232"/>
        <w:gridCol w:w="1417"/>
        <w:gridCol w:w="744"/>
        <w:gridCol w:w="1099"/>
      </w:tblGrid>
      <w:tr w:rsidR="009D20F7" w:rsidRPr="00E838F1" w14:paraId="3571E5C5" w14:textId="77777777" w:rsidTr="009D20F7">
        <w:trPr>
          <w:trHeight w:val="270"/>
        </w:trPr>
        <w:tc>
          <w:tcPr>
            <w:tcW w:w="3393" w:type="dxa"/>
            <w:tcBorders>
              <w:top w:val="single" w:sz="8" w:space="0" w:color="auto"/>
              <w:left w:val="single" w:sz="8" w:space="0" w:color="auto"/>
              <w:bottom w:val="single" w:sz="8" w:space="0" w:color="auto"/>
              <w:right w:val="single" w:sz="4" w:space="0" w:color="auto"/>
            </w:tcBorders>
            <w:shd w:val="clear" w:color="auto" w:fill="auto"/>
            <w:hideMark/>
          </w:tcPr>
          <w:p w14:paraId="3571E5BF" w14:textId="689097F2" w:rsidR="009D20F7" w:rsidRPr="00E838F1" w:rsidRDefault="003A6DD4" w:rsidP="009D20F7">
            <w:pPr>
              <w:autoSpaceDE/>
              <w:autoSpaceDN/>
              <w:adjustRightInd/>
              <w:rPr>
                <w:bCs/>
                <w:sz w:val="18"/>
                <w:szCs w:val="18"/>
                <w:lang w:eastAsia="en-GB"/>
              </w:rPr>
            </w:pPr>
            <w:r>
              <w:rPr>
                <w:b/>
                <w:bCs/>
                <w:sz w:val="18"/>
                <w:szCs w:val="18"/>
                <w:lang w:eastAsia="en-GB"/>
              </w:rPr>
              <w:t>PPM</w:t>
            </w:r>
          </w:p>
        </w:tc>
        <w:tc>
          <w:tcPr>
            <w:tcW w:w="1486" w:type="dxa"/>
            <w:tcBorders>
              <w:top w:val="single" w:sz="8" w:space="0" w:color="auto"/>
              <w:left w:val="nil"/>
              <w:bottom w:val="single" w:sz="8" w:space="0" w:color="auto"/>
              <w:right w:val="single" w:sz="8" w:space="0" w:color="auto"/>
            </w:tcBorders>
            <w:shd w:val="clear" w:color="auto" w:fill="auto"/>
            <w:hideMark/>
          </w:tcPr>
          <w:p w14:paraId="3571E5C0"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232" w:type="dxa"/>
            <w:tcBorders>
              <w:top w:val="nil"/>
              <w:left w:val="nil"/>
              <w:bottom w:val="nil"/>
              <w:right w:val="nil"/>
            </w:tcBorders>
            <w:shd w:val="clear" w:color="auto" w:fill="auto"/>
            <w:hideMark/>
          </w:tcPr>
          <w:p w14:paraId="3571E5C1" w14:textId="77777777" w:rsidR="009D20F7" w:rsidRPr="00E838F1" w:rsidRDefault="009D20F7" w:rsidP="009D20F7">
            <w:pPr>
              <w:autoSpaceDE/>
              <w:autoSpaceDN/>
              <w:adjustRightInd/>
              <w:rPr>
                <w:sz w:val="18"/>
                <w:szCs w:val="18"/>
                <w:lang w:eastAsia="en-GB"/>
              </w:rPr>
            </w:pPr>
          </w:p>
        </w:tc>
        <w:tc>
          <w:tcPr>
            <w:tcW w:w="1417" w:type="dxa"/>
            <w:tcBorders>
              <w:top w:val="nil"/>
              <w:left w:val="nil"/>
              <w:bottom w:val="nil"/>
              <w:right w:val="nil"/>
            </w:tcBorders>
            <w:shd w:val="clear" w:color="auto" w:fill="auto"/>
            <w:noWrap/>
            <w:vAlign w:val="bottom"/>
            <w:hideMark/>
          </w:tcPr>
          <w:p w14:paraId="3571E5C2" w14:textId="77777777" w:rsidR="009D20F7" w:rsidRPr="00E838F1" w:rsidRDefault="009D20F7" w:rsidP="009D20F7">
            <w:pPr>
              <w:autoSpaceDE/>
              <w:autoSpaceDN/>
              <w:adjustRightInd/>
              <w:rPr>
                <w:sz w:val="18"/>
                <w:szCs w:val="18"/>
                <w:lang w:eastAsia="en-GB"/>
              </w:rPr>
            </w:pPr>
          </w:p>
        </w:tc>
        <w:tc>
          <w:tcPr>
            <w:tcW w:w="744" w:type="dxa"/>
            <w:tcBorders>
              <w:top w:val="nil"/>
              <w:left w:val="nil"/>
              <w:bottom w:val="nil"/>
              <w:right w:val="nil"/>
            </w:tcBorders>
            <w:shd w:val="clear" w:color="auto" w:fill="auto"/>
            <w:noWrap/>
            <w:vAlign w:val="bottom"/>
            <w:hideMark/>
          </w:tcPr>
          <w:p w14:paraId="3571E5C3" w14:textId="77777777" w:rsidR="009D20F7" w:rsidRPr="00E838F1" w:rsidRDefault="009D20F7" w:rsidP="009D20F7">
            <w:pPr>
              <w:autoSpaceDE/>
              <w:autoSpaceDN/>
              <w:adjustRightInd/>
              <w:rPr>
                <w:sz w:val="18"/>
                <w:szCs w:val="18"/>
                <w:lang w:eastAsia="en-GB"/>
              </w:rPr>
            </w:pPr>
          </w:p>
        </w:tc>
        <w:tc>
          <w:tcPr>
            <w:tcW w:w="1099" w:type="dxa"/>
            <w:tcBorders>
              <w:top w:val="nil"/>
              <w:left w:val="nil"/>
              <w:bottom w:val="nil"/>
              <w:right w:val="nil"/>
            </w:tcBorders>
            <w:shd w:val="clear" w:color="auto" w:fill="auto"/>
            <w:noWrap/>
            <w:vAlign w:val="bottom"/>
            <w:hideMark/>
          </w:tcPr>
          <w:p w14:paraId="3571E5C4" w14:textId="77777777" w:rsidR="009D20F7" w:rsidRPr="00E838F1" w:rsidRDefault="009D20F7" w:rsidP="009D20F7">
            <w:pPr>
              <w:autoSpaceDE/>
              <w:autoSpaceDN/>
              <w:adjustRightInd/>
              <w:rPr>
                <w:sz w:val="18"/>
                <w:szCs w:val="18"/>
                <w:lang w:eastAsia="en-GB"/>
              </w:rPr>
            </w:pPr>
          </w:p>
        </w:tc>
      </w:tr>
      <w:tr w:rsidR="009D20F7" w:rsidRPr="00E838F1" w14:paraId="3571E5CC" w14:textId="77777777" w:rsidTr="009D20F7">
        <w:trPr>
          <w:trHeight w:val="270"/>
        </w:trPr>
        <w:tc>
          <w:tcPr>
            <w:tcW w:w="3393" w:type="dxa"/>
            <w:tcBorders>
              <w:top w:val="nil"/>
              <w:left w:val="single" w:sz="8" w:space="0" w:color="auto"/>
              <w:bottom w:val="single" w:sz="8" w:space="0" w:color="auto"/>
              <w:right w:val="single" w:sz="4" w:space="0" w:color="auto"/>
            </w:tcBorders>
            <w:shd w:val="clear" w:color="auto" w:fill="auto"/>
            <w:hideMark/>
          </w:tcPr>
          <w:p w14:paraId="3571E5C6" w14:textId="77777777" w:rsidR="009D20F7" w:rsidRPr="00E838F1" w:rsidRDefault="004E066F" w:rsidP="009D20F7">
            <w:pPr>
              <w:autoSpaceDE/>
              <w:autoSpaceDN/>
              <w:adjustRightInd/>
              <w:rPr>
                <w:bCs/>
                <w:sz w:val="18"/>
                <w:szCs w:val="18"/>
                <w:lang w:eastAsia="en-GB"/>
              </w:rPr>
            </w:pPr>
            <w:r w:rsidRPr="00E838F1">
              <w:rPr>
                <w:bCs/>
                <w:sz w:val="18"/>
                <w:szCs w:val="18"/>
                <w:lang w:eastAsia="en-GB"/>
              </w:rPr>
              <w:t xml:space="preserve">Planner </w:t>
            </w:r>
          </w:p>
        </w:tc>
        <w:tc>
          <w:tcPr>
            <w:tcW w:w="1486" w:type="dxa"/>
            <w:tcBorders>
              <w:top w:val="nil"/>
              <w:left w:val="nil"/>
              <w:bottom w:val="single" w:sz="8" w:space="0" w:color="auto"/>
              <w:right w:val="single" w:sz="8" w:space="0" w:color="auto"/>
            </w:tcBorders>
            <w:shd w:val="clear" w:color="auto" w:fill="auto"/>
            <w:hideMark/>
          </w:tcPr>
          <w:p w14:paraId="3571E5C7"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232" w:type="dxa"/>
            <w:tcBorders>
              <w:top w:val="nil"/>
              <w:left w:val="nil"/>
              <w:bottom w:val="nil"/>
              <w:right w:val="nil"/>
            </w:tcBorders>
            <w:shd w:val="clear" w:color="auto" w:fill="auto"/>
            <w:hideMark/>
          </w:tcPr>
          <w:p w14:paraId="3571E5C8" w14:textId="77777777" w:rsidR="009D20F7" w:rsidRPr="00E838F1" w:rsidRDefault="009D20F7" w:rsidP="009D20F7">
            <w:pPr>
              <w:autoSpaceDE/>
              <w:autoSpaceDN/>
              <w:adjustRightInd/>
              <w:rPr>
                <w:sz w:val="18"/>
                <w:szCs w:val="18"/>
                <w:lang w:eastAsia="en-GB"/>
              </w:rPr>
            </w:pPr>
          </w:p>
        </w:tc>
        <w:tc>
          <w:tcPr>
            <w:tcW w:w="1417" w:type="dxa"/>
            <w:tcBorders>
              <w:top w:val="nil"/>
              <w:left w:val="nil"/>
              <w:bottom w:val="nil"/>
              <w:right w:val="nil"/>
            </w:tcBorders>
            <w:shd w:val="clear" w:color="auto" w:fill="auto"/>
            <w:noWrap/>
            <w:vAlign w:val="bottom"/>
            <w:hideMark/>
          </w:tcPr>
          <w:p w14:paraId="3571E5C9" w14:textId="77777777" w:rsidR="009D20F7" w:rsidRPr="00E838F1" w:rsidRDefault="009D20F7" w:rsidP="009D20F7">
            <w:pPr>
              <w:autoSpaceDE/>
              <w:autoSpaceDN/>
              <w:adjustRightInd/>
              <w:rPr>
                <w:sz w:val="18"/>
                <w:szCs w:val="18"/>
                <w:lang w:eastAsia="en-GB"/>
              </w:rPr>
            </w:pPr>
          </w:p>
        </w:tc>
        <w:tc>
          <w:tcPr>
            <w:tcW w:w="744" w:type="dxa"/>
            <w:tcBorders>
              <w:top w:val="nil"/>
              <w:left w:val="nil"/>
              <w:bottom w:val="nil"/>
              <w:right w:val="nil"/>
            </w:tcBorders>
            <w:shd w:val="clear" w:color="auto" w:fill="auto"/>
            <w:noWrap/>
            <w:vAlign w:val="bottom"/>
            <w:hideMark/>
          </w:tcPr>
          <w:p w14:paraId="3571E5CA" w14:textId="77777777" w:rsidR="009D20F7" w:rsidRPr="00E838F1" w:rsidRDefault="009D20F7" w:rsidP="009D20F7">
            <w:pPr>
              <w:autoSpaceDE/>
              <w:autoSpaceDN/>
              <w:adjustRightInd/>
              <w:rPr>
                <w:sz w:val="18"/>
                <w:szCs w:val="18"/>
                <w:lang w:eastAsia="en-GB"/>
              </w:rPr>
            </w:pPr>
          </w:p>
        </w:tc>
        <w:tc>
          <w:tcPr>
            <w:tcW w:w="1099" w:type="dxa"/>
            <w:tcBorders>
              <w:top w:val="nil"/>
              <w:left w:val="nil"/>
              <w:bottom w:val="nil"/>
              <w:right w:val="nil"/>
            </w:tcBorders>
            <w:shd w:val="clear" w:color="auto" w:fill="auto"/>
            <w:noWrap/>
            <w:vAlign w:val="bottom"/>
            <w:hideMark/>
          </w:tcPr>
          <w:p w14:paraId="3571E5CB" w14:textId="77777777" w:rsidR="009D20F7" w:rsidRPr="00E838F1" w:rsidRDefault="009D20F7" w:rsidP="009D20F7">
            <w:pPr>
              <w:autoSpaceDE/>
              <w:autoSpaceDN/>
              <w:adjustRightInd/>
              <w:rPr>
                <w:sz w:val="18"/>
                <w:szCs w:val="18"/>
                <w:lang w:eastAsia="en-GB"/>
              </w:rPr>
            </w:pPr>
          </w:p>
        </w:tc>
      </w:tr>
      <w:tr w:rsidR="009D20F7" w:rsidRPr="00E838F1" w14:paraId="3571E5D3" w14:textId="77777777" w:rsidTr="009D20F7">
        <w:trPr>
          <w:trHeight w:val="270"/>
        </w:trPr>
        <w:tc>
          <w:tcPr>
            <w:tcW w:w="3393" w:type="dxa"/>
            <w:tcBorders>
              <w:top w:val="nil"/>
              <w:left w:val="single" w:sz="8" w:space="0" w:color="auto"/>
              <w:bottom w:val="single" w:sz="8" w:space="0" w:color="auto"/>
              <w:right w:val="single" w:sz="4" w:space="0" w:color="auto"/>
            </w:tcBorders>
            <w:shd w:val="clear" w:color="auto" w:fill="auto"/>
            <w:hideMark/>
          </w:tcPr>
          <w:p w14:paraId="3571E5CD" w14:textId="77777777" w:rsidR="009D20F7" w:rsidRPr="00E838F1" w:rsidRDefault="004E066F" w:rsidP="009D20F7">
            <w:pPr>
              <w:autoSpaceDE/>
              <w:autoSpaceDN/>
              <w:adjustRightInd/>
              <w:rPr>
                <w:bCs/>
                <w:sz w:val="18"/>
                <w:szCs w:val="18"/>
                <w:lang w:eastAsia="en-GB"/>
              </w:rPr>
            </w:pPr>
            <w:r w:rsidRPr="00E838F1">
              <w:rPr>
                <w:bCs/>
                <w:sz w:val="18"/>
                <w:szCs w:val="18"/>
                <w:lang w:eastAsia="en-GB"/>
              </w:rPr>
              <w:t xml:space="preserve">Construction Project Manager </w:t>
            </w:r>
          </w:p>
        </w:tc>
        <w:tc>
          <w:tcPr>
            <w:tcW w:w="1486" w:type="dxa"/>
            <w:tcBorders>
              <w:top w:val="nil"/>
              <w:left w:val="nil"/>
              <w:bottom w:val="single" w:sz="8" w:space="0" w:color="auto"/>
              <w:right w:val="single" w:sz="8" w:space="0" w:color="auto"/>
            </w:tcBorders>
            <w:shd w:val="clear" w:color="auto" w:fill="auto"/>
            <w:hideMark/>
          </w:tcPr>
          <w:p w14:paraId="3571E5CE"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232" w:type="dxa"/>
            <w:tcBorders>
              <w:top w:val="nil"/>
              <w:left w:val="nil"/>
              <w:bottom w:val="nil"/>
              <w:right w:val="nil"/>
            </w:tcBorders>
            <w:shd w:val="clear" w:color="auto" w:fill="auto"/>
            <w:hideMark/>
          </w:tcPr>
          <w:p w14:paraId="3571E5CF" w14:textId="77777777" w:rsidR="009D20F7" w:rsidRPr="00E838F1" w:rsidRDefault="009D20F7" w:rsidP="009D20F7">
            <w:pPr>
              <w:autoSpaceDE/>
              <w:autoSpaceDN/>
              <w:adjustRightInd/>
              <w:rPr>
                <w:sz w:val="18"/>
                <w:szCs w:val="18"/>
                <w:lang w:eastAsia="en-GB"/>
              </w:rPr>
            </w:pPr>
          </w:p>
        </w:tc>
        <w:tc>
          <w:tcPr>
            <w:tcW w:w="1417" w:type="dxa"/>
            <w:tcBorders>
              <w:top w:val="nil"/>
              <w:left w:val="nil"/>
              <w:bottom w:val="nil"/>
              <w:right w:val="nil"/>
            </w:tcBorders>
            <w:shd w:val="clear" w:color="auto" w:fill="auto"/>
            <w:noWrap/>
            <w:vAlign w:val="bottom"/>
            <w:hideMark/>
          </w:tcPr>
          <w:p w14:paraId="3571E5D0" w14:textId="77777777" w:rsidR="009D20F7" w:rsidRPr="00E838F1" w:rsidRDefault="009D20F7" w:rsidP="009D20F7">
            <w:pPr>
              <w:autoSpaceDE/>
              <w:autoSpaceDN/>
              <w:adjustRightInd/>
              <w:rPr>
                <w:sz w:val="18"/>
                <w:szCs w:val="18"/>
                <w:lang w:eastAsia="en-GB"/>
              </w:rPr>
            </w:pPr>
          </w:p>
        </w:tc>
        <w:tc>
          <w:tcPr>
            <w:tcW w:w="744" w:type="dxa"/>
            <w:tcBorders>
              <w:top w:val="nil"/>
              <w:left w:val="nil"/>
              <w:bottom w:val="nil"/>
              <w:right w:val="nil"/>
            </w:tcBorders>
            <w:shd w:val="clear" w:color="auto" w:fill="auto"/>
            <w:noWrap/>
            <w:vAlign w:val="bottom"/>
            <w:hideMark/>
          </w:tcPr>
          <w:p w14:paraId="3571E5D1" w14:textId="77777777" w:rsidR="009D20F7" w:rsidRPr="00E838F1" w:rsidRDefault="009D20F7" w:rsidP="009D20F7">
            <w:pPr>
              <w:autoSpaceDE/>
              <w:autoSpaceDN/>
              <w:adjustRightInd/>
              <w:rPr>
                <w:sz w:val="18"/>
                <w:szCs w:val="18"/>
                <w:lang w:eastAsia="en-GB"/>
              </w:rPr>
            </w:pPr>
          </w:p>
        </w:tc>
        <w:tc>
          <w:tcPr>
            <w:tcW w:w="1099" w:type="dxa"/>
            <w:tcBorders>
              <w:top w:val="nil"/>
              <w:left w:val="nil"/>
              <w:bottom w:val="nil"/>
              <w:right w:val="nil"/>
            </w:tcBorders>
            <w:shd w:val="clear" w:color="auto" w:fill="auto"/>
            <w:noWrap/>
            <w:vAlign w:val="bottom"/>
            <w:hideMark/>
          </w:tcPr>
          <w:p w14:paraId="3571E5D2" w14:textId="77777777" w:rsidR="009D20F7" w:rsidRPr="00E838F1" w:rsidRDefault="009D20F7" w:rsidP="009D20F7">
            <w:pPr>
              <w:autoSpaceDE/>
              <w:autoSpaceDN/>
              <w:adjustRightInd/>
              <w:rPr>
                <w:sz w:val="18"/>
                <w:szCs w:val="18"/>
                <w:lang w:eastAsia="en-GB"/>
              </w:rPr>
            </w:pPr>
          </w:p>
        </w:tc>
      </w:tr>
      <w:tr w:rsidR="009D20F7" w:rsidRPr="00E838F1" w14:paraId="3571E5DA" w14:textId="77777777" w:rsidTr="009D20F7">
        <w:trPr>
          <w:trHeight w:val="270"/>
        </w:trPr>
        <w:tc>
          <w:tcPr>
            <w:tcW w:w="3393" w:type="dxa"/>
            <w:tcBorders>
              <w:top w:val="nil"/>
              <w:left w:val="single" w:sz="8" w:space="0" w:color="auto"/>
              <w:bottom w:val="single" w:sz="8" w:space="0" w:color="auto"/>
              <w:right w:val="single" w:sz="4" w:space="0" w:color="auto"/>
            </w:tcBorders>
            <w:shd w:val="clear" w:color="auto" w:fill="auto"/>
            <w:hideMark/>
          </w:tcPr>
          <w:p w14:paraId="3571E5D4" w14:textId="77777777" w:rsidR="009D20F7" w:rsidRPr="00E838F1" w:rsidRDefault="004E066F" w:rsidP="009D20F7">
            <w:pPr>
              <w:autoSpaceDE/>
              <w:autoSpaceDN/>
              <w:adjustRightInd/>
              <w:rPr>
                <w:bCs/>
                <w:sz w:val="18"/>
                <w:szCs w:val="18"/>
                <w:lang w:eastAsia="en-GB"/>
              </w:rPr>
            </w:pPr>
            <w:r w:rsidRPr="00E838F1">
              <w:rPr>
                <w:bCs/>
                <w:sz w:val="18"/>
                <w:szCs w:val="18"/>
                <w:lang w:eastAsia="en-GB"/>
              </w:rPr>
              <w:t xml:space="preserve">DCC Representative </w:t>
            </w:r>
          </w:p>
        </w:tc>
        <w:tc>
          <w:tcPr>
            <w:tcW w:w="1486" w:type="dxa"/>
            <w:tcBorders>
              <w:top w:val="nil"/>
              <w:left w:val="nil"/>
              <w:bottom w:val="single" w:sz="8" w:space="0" w:color="auto"/>
              <w:right w:val="single" w:sz="8" w:space="0" w:color="auto"/>
            </w:tcBorders>
            <w:shd w:val="clear" w:color="auto" w:fill="auto"/>
            <w:hideMark/>
          </w:tcPr>
          <w:p w14:paraId="3571E5D5"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232" w:type="dxa"/>
            <w:tcBorders>
              <w:top w:val="nil"/>
              <w:left w:val="nil"/>
              <w:bottom w:val="nil"/>
              <w:right w:val="nil"/>
            </w:tcBorders>
            <w:shd w:val="clear" w:color="auto" w:fill="auto"/>
            <w:hideMark/>
          </w:tcPr>
          <w:p w14:paraId="3571E5D6" w14:textId="77777777" w:rsidR="009D20F7" w:rsidRPr="00E838F1" w:rsidRDefault="009D20F7" w:rsidP="009D20F7">
            <w:pPr>
              <w:autoSpaceDE/>
              <w:autoSpaceDN/>
              <w:adjustRightInd/>
              <w:rPr>
                <w:sz w:val="18"/>
                <w:szCs w:val="18"/>
                <w:lang w:eastAsia="en-GB"/>
              </w:rPr>
            </w:pPr>
          </w:p>
        </w:tc>
        <w:tc>
          <w:tcPr>
            <w:tcW w:w="1417" w:type="dxa"/>
            <w:tcBorders>
              <w:top w:val="nil"/>
              <w:left w:val="nil"/>
              <w:bottom w:val="nil"/>
              <w:right w:val="nil"/>
            </w:tcBorders>
            <w:shd w:val="clear" w:color="auto" w:fill="auto"/>
            <w:noWrap/>
            <w:vAlign w:val="bottom"/>
            <w:hideMark/>
          </w:tcPr>
          <w:p w14:paraId="3571E5D7" w14:textId="77777777" w:rsidR="009D20F7" w:rsidRPr="00E838F1" w:rsidRDefault="009D20F7" w:rsidP="009D20F7">
            <w:pPr>
              <w:autoSpaceDE/>
              <w:autoSpaceDN/>
              <w:adjustRightInd/>
              <w:rPr>
                <w:sz w:val="18"/>
                <w:szCs w:val="18"/>
                <w:lang w:eastAsia="en-GB"/>
              </w:rPr>
            </w:pPr>
          </w:p>
        </w:tc>
        <w:tc>
          <w:tcPr>
            <w:tcW w:w="744" w:type="dxa"/>
            <w:tcBorders>
              <w:top w:val="nil"/>
              <w:left w:val="nil"/>
              <w:bottom w:val="nil"/>
              <w:right w:val="nil"/>
            </w:tcBorders>
            <w:shd w:val="clear" w:color="auto" w:fill="auto"/>
            <w:noWrap/>
            <w:vAlign w:val="bottom"/>
            <w:hideMark/>
          </w:tcPr>
          <w:p w14:paraId="3571E5D8" w14:textId="77777777" w:rsidR="009D20F7" w:rsidRPr="00E838F1" w:rsidRDefault="009D20F7" w:rsidP="009D20F7">
            <w:pPr>
              <w:autoSpaceDE/>
              <w:autoSpaceDN/>
              <w:adjustRightInd/>
              <w:rPr>
                <w:sz w:val="18"/>
                <w:szCs w:val="18"/>
                <w:lang w:eastAsia="en-GB"/>
              </w:rPr>
            </w:pPr>
          </w:p>
        </w:tc>
        <w:tc>
          <w:tcPr>
            <w:tcW w:w="1099" w:type="dxa"/>
            <w:tcBorders>
              <w:top w:val="nil"/>
              <w:left w:val="nil"/>
              <w:bottom w:val="nil"/>
              <w:right w:val="nil"/>
            </w:tcBorders>
            <w:shd w:val="clear" w:color="auto" w:fill="auto"/>
            <w:noWrap/>
            <w:vAlign w:val="bottom"/>
            <w:hideMark/>
          </w:tcPr>
          <w:p w14:paraId="3571E5D9" w14:textId="77777777" w:rsidR="009D20F7" w:rsidRPr="00E838F1" w:rsidRDefault="009D20F7" w:rsidP="009D20F7">
            <w:pPr>
              <w:autoSpaceDE/>
              <w:autoSpaceDN/>
              <w:adjustRightInd/>
              <w:rPr>
                <w:sz w:val="18"/>
                <w:szCs w:val="18"/>
                <w:lang w:eastAsia="en-GB"/>
              </w:rPr>
            </w:pPr>
          </w:p>
        </w:tc>
      </w:tr>
      <w:tr w:rsidR="009D20F7" w:rsidRPr="00E838F1" w14:paraId="3571E5E1" w14:textId="77777777" w:rsidTr="009D20F7">
        <w:trPr>
          <w:trHeight w:val="270"/>
        </w:trPr>
        <w:tc>
          <w:tcPr>
            <w:tcW w:w="3393" w:type="dxa"/>
            <w:tcBorders>
              <w:top w:val="nil"/>
              <w:left w:val="single" w:sz="8" w:space="0" w:color="auto"/>
              <w:bottom w:val="single" w:sz="8" w:space="0" w:color="auto"/>
              <w:right w:val="single" w:sz="4" w:space="0" w:color="auto"/>
            </w:tcBorders>
            <w:shd w:val="clear" w:color="auto" w:fill="auto"/>
            <w:hideMark/>
          </w:tcPr>
          <w:p w14:paraId="3571E5DB" w14:textId="77777777" w:rsidR="009D20F7" w:rsidRPr="00E838F1" w:rsidRDefault="004E066F" w:rsidP="009D20F7">
            <w:pPr>
              <w:autoSpaceDE/>
              <w:autoSpaceDN/>
              <w:adjustRightInd/>
              <w:rPr>
                <w:bCs/>
                <w:sz w:val="18"/>
                <w:szCs w:val="18"/>
                <w:lang w:eastAsia="en-GB"/>
              </w:rPr>
            </w:pPr>
            <w:r w:rsidRPr="00E838F1">
              <w:rPr>
                <w:bCs/>
                <w:sz w:val="18"/>
                <w:szCs w:val="18"/>
                <w:lang w:eastAsia="en-GB"/>
              </w:rPr>
              <w:t xml:space="preserve">SONI Representative </w:t>
            </w:r>
          </w:p>
        </w:tc>
        <w:tc>
          <w:tcPr>
            <w:tcW w:w="1486" w:type="dxa"/>
            <w:tcBorders>
              <w:top w:val="nil"/>
              <w:left w:val="nil"/>
              <w:bottom w:val="single" w:sz="8" w:space="0" w:color="auto"/>
              <w:right w:val="single" w:sz="8" w:space="0" w:color="auto"/>
            </w:tcBorders>
            <w:shd w:val="clear" w:color="auto" w:fill="auto"/>
            <w:hideMark/>
          </w:tcPr>
          <w:p w14:paraId="3571E5DC"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232" w:type="dxa"/>
            <w:tcBorders>
              <w:top w:val="nil"/>
              <w:left w:val="nil"/>
              <w:bottom w:val="nil"/>
              <w:right w:val="nil"/>
            </w:tcBorders>
            <w:shd w:val="clear" w:color="auto" w:fill="auto"/>
            <w:hideMark/>
          </w:tcPr>
          <w:p w14:paraId="3571E5DD" w14:textId="77777777" w:rsidR="009D20F7" w:rsidRPr="00E838F1" w:rsidRDefault="009D20F7" w:rsidP="009D20F7">
            <w:pPr>
              <w:autoSpaceDE/>
              <w:autoSpaceDN/>
              <w:adjustRightInd/>
              <w:rPr>
                <w:sz w:val="18"/>
                <w:szCs w:val="18"/>
                <w:lang w:eastAsia="en-GB"/>
              </w:rPr>
            </w:pPr>
          </w:p>
        </w:tc>
        <w:tc>
          <w:tcPr>
            <w:tcW w:w="1417" w:type="dxa"/>
            <w:tcBorders>
              <w:top w:val="nil"/>
              <w:left w:val="nil"/>
              <w:bottom w:val="nil"/>
              <w:right w:val="nil"/>
            </w:tcBorders>
            <w:shd w:val="clear" w:color="auto" w:fill="auto"/>
            <w:noWrap/>
            <w:vAlign w:val="bottom"/>
            <w:hideMark/>
          </w:tcPr>
          <w:p w14:paraId="3571E5DE" w14:textId="77777777" w:rsidR="009D20F7" w:rsidRPr="00E838F1" w:rsidRDefault="009D20F7" w:rsidP="009D20F7">
            <w:pPr>
              <w:autoSpaceDE/>
              <w:autoSpaceDN/>
              <w:adjustRightInd/>
              <w:rPr>
                <w:sz w:val="18"/>
                <w:szCs w:val="18"/>
                <w:lang w:eastAsia="en-GB"/>
              </w:rPr>
            </w:pPr>
          </w:p>
        </w:tc>
        <w:tc>
          <w:tcPr>
            <w:tcW w:w="744" w:type="dxa"/>
            <w:tcBorders>
              <w:top w:val="nil"/>
              <w:left w:val="nil"/>
              <w:bottom w:val="nil"/>
              <w:right w:val="nil"/>
            </w:tcBorders>
            <w:shd w:val="clear" w:color="auto" w:fill="auto"/>
            <w:noWrap/>
            <w:vAlign w:val="bottom"/>
            <w:hideMark/>
          </w:tcPr>
          <w:p w14:paraId="3571E5DF" w14:textId="77777777" w:rsidR="009D20F7" w:rsidRPr="00E838F1" w:rsidRDefault="009D20F7" w:rsidP="009D20F7">
            <w:pPr>
              <w:autoSpaceDE/>
              <w:autoSpaceDN/>
              <w:adjustRightInd/>
              <w:rPr>
                <w:sz w:val="18"/>
                <w:szCs w:val="18"/>
                <w:lang w:eastAsia="en-GB"/>
              </w:rPr>
            </w:pPr>
          </w:p>
        </w:tc>
        <w:tc>
          <w:tcPr>
            <w:tcW w:w="1099" w:type="dxa"/>
            <w:tcBorders>
              <w:top w:val="nil"/>
              <w:left w:val="nil"/>
              <w:bottom w:val="nil"/>
              <w:right w:val="nil"/>
            </w:tcBorders>
            <w:shd w:val="clear" w:color="auto" w:fill="auto"/>
            <w:noWrap/>
            <w:vAlign w:val="bottom"/>
            <w:hideMark/>
          </w:tcPr>
          <w:p w14:paraId="3571E5E0" w14:textId="77777777" w:rsidR="009D20F7" w:rsidRPr="00E838F1" w:rsidRDefault="009D20F7" w:rsidP="009D20F7">
            <w:pPr>
              <w:autoSpaceDE/>
              <w:autoSpaceDN/>
              <w:adjustRightInd/>
              <w:rPr>
                <w:sz w:val="18"/>
                <w:szCs w:val="18"/>
                <w:lang w:eastAsia="en-GB"/>
              </w:rPr>
            </w:pPr>
          </w:p>
        </w:tc>
      </w:tr>
      <w:tr w:rsidR="009D20F7" w:rsidRPr="00E838F1" w14:paraId="3571E5E8" w14:textId="77777777" w:rsidTr="009D20F7">
        <w:trPr>
          <w:trHeight w:val="270"/>
        </w:trPr>
        <w:tc>
          <w:tcPr>
            <w:tcW w:w="3393" w:type="dxa"/>
            <w:tcBorders>
              <w:top w:val="nil"/>
              <w:left w:val="nil"/>
              <w:bottom w:val="nil"/>
              <w:right w:val="nil"/>
            </w:tcBorders>
            <w:shd w:val="clear" w:color="auto" w:fill="auto"/>
            <w:noWrap/>
            <w:vAlign w:val="bottom"/>
            <w:hideMark/>
          </w:tcPr>
          <w:p w14:paraId="3571E5E2" w14:textId="77777777" w:rsidR="009D20F7" w:rsidRPr="00E838F1" w:rsidRDefault="009D20F7" w:rsidP="009D20F7">
            <w:pPr>
              <w:autoSpaceDE/>
              <w:autoSpaceDN/>
              <w:adjustRightInd/>
              <w:rPr>
                <w:rFonts w:ascii="Times New Roman" w:hAnsi="Times New Roman" w:cs="Times New Roman"/>
                <w:sz w:val="18"/>
                <w:szCs w:val="18"/>
                <w:lang w:eastAsia="en-GB"/>
              </w:rPr>
            </w:pPr>
          </w:p>
        </w:tc>
        <w:tc>
          <w:tcPr>
            <w:tcW w:w="1486" w:type="dxa"/>
            <w:tcBorders>
              <w:top w:val="nil"/>
              <w:left w:val="nil"/>
              <w:bottom w:val="nil"/>
              <w:right w:val="nil"/>
            </w:tcBorders>
            <w:shd w:val="clear" w:color="auto" w:fill="auto"/>
            <w:noWrap/>
            <w:vAlign w:val="bottom"/>
            <w:hideMark/>
          </w:tcPr>
          <w:p w14:paraId="3571E5E3" w14:textId="77777777" w:rsidR="009D20F7" w:rsidRPr="00E838F1" w:rsidRDefault="009D20F7" w:rsidP="009D20F7">
            <w:pPr>
              <w:autoSpaceDE/>
              <w:autoSpaceDN/>
              <w:adjustRightInd/>
              <w:rPr>
                <w:sz w:val="18"/>
                <w:szCs w:val="18"/>
                <w:lang w:eastAsia="en-GB"/>
              </w:rPr>
            </w:pPr>
          </w:p>
        </w:tc>
        <w:tc>
          <w:tcPr>
            <w:tcW w:w="1232" w:type="dxa"/>
            <w:tcBorders>
              <w:top w:val="nil"/>
              <w:left w:val="nil"/>
              <w:bottom w:val="nil"/>
              <w:right w:val="nil"/>
            </w:tcBorders>
            <w:shd w:val="clear" w:color="auto" w:fill="auto"/>
            <w:noWrap/>
            <w:vAlign w:val="bottom"/>
            <w:hideMark/>
          </w:tcPr>
          <w:p w14:paraId="3571E5E4" w14:textId="77777777" w:rsidR="009D20F7" w:rsidRPr="00E838F1" w:rsidRDefault="009D20F7" w:rsidP="009D20F7">
            <w:pPr>
              <w:autoSpaceDE/>
              <w:autoSpaceDN/>
              <w:adjustRightInd/>
              <w:rPr>
                <w:sz w:val="18"/>
                <w:szCs w:val="18"/>
                <w:lang w:eastAsia="en-GB"/>
              </w:rPr>
            </w:pPr>
          </w:p>
        </w:tc>
        <w:tc>
          <w:tcPr>
            <w:tcW w:w="1417" w:type="dxa"/>
            <w:tcBorders>
              <w:top w:val="nil"/>
              <w:left w:val="nil"/>
              <w:bottom w:val="nil"/>
              <w:right w:val="nil"/>
            </w:tcBorders>
            <w:shd w:val="clear" w:color="auto" w:fill="auto"/>
            <w:noWrap/>
            <w:vAlign w:val="bottom"/>
            <w:hideMark/>
          </w:tcPr>
          <w:p w14:paraId="3571E5E5" w14:textId="77777777" w:rsidR="009D20F7" w:rsidRPr="00E838F1" w:rsidRDefault="009D20F7" w:rsidP="009D20F7">
            <w:pPr>
              <w:autoSpaceDE/>
              <w:autoSpaceDN/>
              <w:adjustRightInd/>
              <w:rPr>
                <w:sz w:val="18"/>
                <w:szCs w:val="18"/>
                <w:lang w:eastAsia="en-GB"/>
              </w:rPr>
            </w:pPr>
          </w:p>
        </w:tc>
        <w:tc>
          <w:tcPr>
            <w:tcW w:w="744" w:type="dxa"/>
            <w:tcBorders>
              <w:top w:val="nil"/>
              <w:left w:val="nil"/>
              <w:bottom w:val="nil"/>
              <w:right w:val="nil"/>
            </w:tcBorders>
            <w:shd w:val="clear" w:color="auto" w:fill="auto"/>
            <w:noWrap/>
            <w:vAlign w:val="bottom"/>
            <w:hideMark/>
          </w:tcPr>
          <w:p w14:paraId="3571E5E6" w14:textId="77777777" w:rsidR="009D20F7" w:rsidRPr="00E838F1" w:rsidRDefault="009D20F7" w:rsidP="009D20F7">
            <w:pPr>
              <w:autoSpaceDE/>
              <w:autoSpaceDN/>
              <w:adjustRightInd/>
              <w:rPr>
                <w:sz w:val="18"/>
                <w:szCs w:val="18"/>
                <w:lang w:eastAsia="en-GB"/>
              </w:rPr>
            </w:pPr>
          </w:p>
        </w:tc>
        <w:tc>
          <w:tcPr>
            <w:tcW w:w="1099" w:type="dxa"/>
            <w:tcBorders>
              <w:top w:val="nil"/>
              <w:left w:val="nil"/>
              <w:bottom w:val="nil"/>
              <w:right w:val="nil"/>
            </w:tcBorders>
            <w:shd w:val="clear" w:color="auto" w:fill="auto"/>
            <w:noWrap/>
            <w:vAlign w:val="bottom"/>
            <w:hideMark/>
          </w:tcPr>
          <w:p w14:paraId="3571E5E7" w14:textId="77777777" w:rsidR="009D20F7" w:rsidRPr="00E838F1" w:rsidRDefault="009D20F7" w:rsidP="009D20F7">
            <w:pPr>
              <w:autoSpaceDE/>
              <w:autoSpaceDN/>
              <w:adjustRightInd/>
              <w:rPr>
                <w:sz w:val="18"/>
                <w:szCs w:val="18"/>
                <w:lang w:eastAsia="en-GB"/>
              </w:rPr>
            </w:pPr>
          </w:p>
        </w:tc>
      </w:tr>
      <w:tr w:rsidR="009D20F7" w:rsidRPr="00E838F1" w14:paraId="3571E5EF" w14:textId="77777777" w:rsidTr="009D20F7">
        <w:trPr>
          <w:trHeight w:val="525"/>
        </w:trPr>
        <w:tc>
          <w:tcPr>
            <w:tcW w:w="339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71E5E9" w14:textId="77777777" w:rsidR="009D20F7" w:rsidRPr="00E838F1" w:rsidRDefault="004E066F" w:rsidP="009D20F7">
            <w:pPr>
              <w:autoSpaceDE/>
              <w:autoSpaceDN/>
              <w:adjustRightInd/>
              <w:rPr>
                <w:bCs/>
                <w:sz w:val="18"/>
                <w:szCs w:val="18"/>
                <w:lang w:eastAsia="en-GB"/>
              </w:rPr>
            </w:pPr>
            <w:r w:rsidRPr="00E838F1">
              <w:rPr>
                <w:bCs/>
                <w:sz w:val="18"/>
                <w:szCs w:val="18"/>
                <w:lang w:eastAsia="en-GB"/>
              </w:rPr>
              <w:t>Task</w:t>
            </w:r>
          </w:p>
        </w:tc>
        <w:tc>
          <w:tcPr>
            <w:tcW w:w="1486" w:type="dxa"/>
            <w:tcBorders>
              <w:top w:val="single" w:sz="8" w:space="0" w:color="auto"/>
              <w:left w:val="nil"/>
              <w:bottom w:val="single" w:sz="8" w:space="0" w:color="auto"/>
              <w:right w:val="single" w:sz="8" w:space="0" w:color="auto"/>
            </w:tcBorders>
            <w:shd w:val="clear" w:color="auto" w:fill="auto"/>
            <w:vAlign w:val="center"/>
            <w:hideMark/>
          </w:tcPr>
          <w:p w14:paraId="3571E5EA" w14:textId="77777777" w:rsidR="009D20F7" w:rsidRPr="00E838F1" w:rsidRDefault="004E066F" w:rsidP="009D20F7">
            <w:pPr>
              <w:autoSpaceDE/>
              <w:autoSpaceDN/>
              <w:adjustRightInd/>
              <w:rPr>
                <w:bCs/>
                <w:sz w:val="18"/>
                <w:szCs w:val="18"/>
                <w:lang w:eastAsia="en-GB"/>
              </w:rPr>
            </w:pPr>
            <w:r w:rsidRPr="00E838F1">
              <w:rPr>
                <w:bCs/>
                <w:sz w:val="18"/>
                <w:szCs w:val="18"/>
                <w:lang w:eastAsia="en-GB"/>
              </w:rPr>
              <w:t>Responsibility</w:t>
            </w:r>
          </w:p>
        </w:tc>
        <w:tc>
          <w:tcPr>
            <w:tcW w:w="1232" w:type="dxa"/>
            <w:tcBorders>
              <w:top w:val="single" w:sz="8" w:space="0" w:color="auto"/>
              <w:left w:val="nil"/>
              <w:bottom w:val="single" w:sz="8" w:space="0" w:color="auto"/>
              <w:right w:val="single" w:sz="8" w:space="0" w:color="auto"/>
            </w:tcBorders>
            <w:shd w:val="clear" w:color="auto" w:fill="auto"/>
            <w:vAlign w:val="center"/>
            <w:hideMark/>
          </w:tcPr>
          <w:p w14:paraId="3571E5EB" w14:textId="77777777" w:rsidR="009D20F7" w:rsidRPr="00E838F1" w:rsidRDefault="004E066F" w:rsidP="009D20F7">
            <w:pPr>
              <w:autoSpaceDE/>
              <w:autoSpaceDN/>
              <w:adjustRightInd/>
              <w:rPr>
                <w:bCs/>
                <w:sz w:val="18"/>
                <w:szCs w:val="18"/>
                <w:lang w:eastAsia="en-GB"/>
              </w:rPr>
            </w:pPr>
            <w:r w:rsidRPr="00E838F1">
              <w:rPr>
                <w:bCs/>
                <w:sz w:val="18"/>
                <w:szCs w:val="18"/>
                <w:lang w:eastAsia="en-GB"/>
              </w:rPr>
              <w:t xml:space="preserve">Expected Time of completion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14:paraId="3571E5EC" w14:textId="77777777" w:rsidR="009D20F7" w:rsidRPr="00E838F1" w:rsidRDefault="004E066F" w:rsidP="009D20F7">
            <w:pPr>
              <w:autoSpaceDE/>
              <w:autoSpaceDN/>
              <w:adjustRightInd/>
              <w:jc w:val="center"/>
              <w:rPr>
                <w:bCs/>
                <w:sz w:val="18"/>
                <w:szCs w:val="18"/>
                <w:lang w:eastAsia="en-GB"/>
              </w:rPr>
            </w:pPr>
            <w:r w:rsidRPr="00E838F1">
              <w:rPr>
                <w:bCs/>
                <w:sz w:val="18"/>
                <w:szCs w:val="18"/>
                <w:lang w:eastAsia="en-GB"/>
              </w:rPr>
              <w:t>Confirmation</w:t>
            </w:r>
          </w:p>
        </w:tc>
        <w:tc>
          <w:tcPr>
            <w:tcW w:w="744" w:type="dxa"/>
            <w:tcBorders>
              <w:top w:val="single" w:sz="8" w:space="0" w:color="auto"/>
              <w:left w:val="nil"/>
              <w:bottom w:val="single" w:sz="8" w:space="0" w:color="auto"/>
              <w:right w:val="single" w:sz="8" w:space="0" w:color="auto"/>
            </w:tcBorders>
            <w:shd w:val="clear" w:color="auto" w:fill="auto"/>
            <w:vAlign w:val="center"/>
            <w:hideMark/>
          </w:tcPr>
          <w:p w14:paraId="3571E5ED" w14:textId="77777777" w:rsidR="009D20F7" w:rsidRPr="00E838F1" w:rsidRDefault="004E066F" w:rsidP="009D20F7">
            <w:pPr>
              <w:autoSpaceDE/>
              <w:autoSpaceDN/>
              <w:adjustRightInd/>
              <w:jc w:val="center"/>
              <w:rPr>
                <w:bCs/>
                <w:sz w:val="18"/>
                <w:szCs w:val="18"/>
                <w:lang w:eastAsia="en-GB"/>
              </w:rPr>
            </w:pPr>
            <w:r w:rsidRPr="00E838F1">
              <w:rPr>
                <w:bCs/>
                <w:sz w:val="18"/>
                <w:szCs w:val="18"/>
                <w:lang w:eastAsia="en-GB"/>
              </w:rPr>
              <w:t xml:space="preserve">Date </w:t>
            </w:r>
          </w:p>
        </w:tc>
        <w:tc>
          <w:tcPr>
            <w:tcW w:w="1099" w:type="dxa"/>
            <w:tcBorders>
              <w:top w:val="single" w:sz="8" w:space="0" w:color="auto"/>
              <w:left w:val="nil"/>
              <w:bottom w:val="single" w:sz="8" w:space="0" w:color="auto"/>
              <w:right w:val="single" w:sz="8" w:space="0" w:color="auto"/>
            </w:tcBorders>
            <w:shd w:val="clear" w:color="auto" w:fill="auto"/>
            <w:vAlign w:val="center"/>
            <w:hideMark/>
          </w:tcPr>
          <w:p w14:paraId="3571E5EE" w14:textId="77777777" w:rsidR="009D20F7" w:rsidRPr="00E838F1" w:rsidRDefault="004E066F" w:rsidP="009D20F7">
            <w:pPr>
              <w:autoSpaceDE/>
              <w:autoSpaceDN/>
              <w:adjustRightInd/>
              <w:jc w:val="center"/>
              <w:rPr>
                <w:bCs/>
                <w:sz w:val="18"/>
                <w:szCs w:val="18"/>
                <w:lang w:eastAsia="en-GB"/>
              </w:rPr>
            </w:pPr>
            <w:r w:rsidRPr="00E838F1">
              <w:rPr>
                <w:bCs/>
                <w:sz w:val="18"/>
                <w:szCs w:val="18"/>
                <w:lang w:eastAsia="en-GB"/>
              </w:rPr>
              <w:t>Signature</w:t>
            </w:r>
          </w:p>
        </w:tc>
      </w:tr>
      <w:tr w:rsidR="009D20F7" w:rsidRPr="00E838F1" w14:paraId="3571E5F6" w14:textId="77777777" w:rsidTr="009D20F7">
        <w:trPr>
          <w:trHeight w:val="510"/>
        </w:trPr>
        <w:tc>
          <w:tcPr>
            <w:tcW w:w="3393" w:type="dxa"/>
            <w:tcBorders>
              <w:top w:val="single" w:sz="4" w:space="0" w:color="auto"/>
              <w:left w:val="single" w:sz="8" w:space="0" w:color="auto"/>
              <w:bottom w:val="single" w:sz="4" w:space="0" w:color="auto"/>
              <w:right w:val="single" w:sz="4" w:space="0" w:color="auto"/>
            </w:tcBorders>
            <w:shd w:val="clear" w:color="auto" w:fill="auto"/>
            <w:hideMark/>
          </w:tcPr>
          <w:p w14:paraId="3571E5F0" w14:textId="77777777" w:rsidR="009D20F7" w:rsidRPr="00E838F1" w:rsidRDefault="004E066F" w:rsidP="009D20F7">
            <w:pPr>
              <w:autoSpaceDE/>
              <w:autoSpaceDN/>
              <w:adjustRightInd/>
              <w:rPr>
                <w:sz w:val="18"/>
                <w:szCs w:val="18"/>
                <w:lang w:eastAsia="en-GB"/>
              </w:rPr>
            </w:pPr>
            <w:r w:rsidRPr="00E838F1">
              <w:rPr>
                <w:sz w:val="18"/>
                <w:szCs w:val="18"/>
                <w:lang w:eastAsia="en-GB"/>
              </w:rPr>
              <w:t>Connection agreement signed (copy to Planner)</w:t>
            </w:r>
          </w:p>
        </w:tc>
        <w:tc>
          <w:tcPr>
            <w:tcW w:w="1486" w:type="dxa"/>
            <w:tcBorders>
              <w:top w:val="single" w:sz="4" w:space="0" w:color="auto"/>
              <w:left w:val="nil"/>
              <w:bottom w:val="single" w:sz="4" w:space="0" w:color="auto"/>
              <w:right w:val="single" w:sz="4" w:space="0" w:color="auto"/>
            </w:tcBorders>
            <w:shd w:val="clear" w:color="auto" w:fill="auto"/>
            <w:hideMark/>
          </w:tcPr>
          <w:p w14:paraId="3571E5F1" w14:textId="77777777" w:rsidR="009D20F7" w:rsidRPr="00E838F1" w:rsidRDefault="004E066F" w:rsidP="009D20F7">
            <w:pPr>
              <w:autoSpaceDE/>
              <w:autoSpaceDN/>
              <w:adjustRightInd/>
              <w:rPr>
                <w:sz w:val="18"/>
                <w:szCs w:val="18"/>
                <w:lang w:eastAsia="en-GB"/>
              </w:rPr>
            </w:pPr>
            <w:r w:rsidRPr="00E838F1">
              <w:rPr>
                <w:sz w:val="18"/>
                <w:szCs w:val="18"/>
                <w:lang w:eastAsia="en-GB"/>
              </w:rPr>
              <w:t xml:space="preserve">Planner </w:t>
            </w:r>
          </w:p>
        </w:tc>
        <w:tc>
          <w:tcPr>
            <w:tcW w:w="1232" w:type="dxa"/>
            <w:tcBorders>
              <w:top w:val="single" w:sz="4" w:space="0" w:color="auto"/>
              <w:left w:val="nil"/>
              <w:bottom w:val="single" w:sz="4" w:space="0" w:color="auto"/>
              <w:right w:val="single" w:sz="4" w:space="0" w:color="auto"/>
            </w:tcBorders>
            <w:shd w:val="clear" w:color="auto" w:fill="auto"/>
            <w:hideMark/>
          </w:tcPr>
          <w:p w14:paraId="3571E5F2"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single" w:sz="4" w:space="0" w:color="auto"/>
              <w:left w:val="nil"/>
              <w:bottom w:val="single" w:sz="4" w:space="0" w:color="auto"/>
              <w:right w:val="single" w:sz="4" w:space="0" w:color="auto"/>
            </w:tcBorders>
            <w:shd w:val="clear" w:color="auto" w:fill="auto"/>
            <w:hideMark/>
          </w:tcPr>
          <w:p w14:paraId="3571E5F3"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single" w:sz="4" w:space="0" w:color="auto"/>
              <w:left w:val="nil"/>
              <w:bottom w:val="single" w:sz="4" w:space="0" w:color="auto"/>
              <w:right w:val="single" w:sz="4" w:space="0" w:color="auto"/>
            </w:tcBorders>
            <w:shd w:val="clear" w:color="auto" w:fill="auto"/>
            <w:hideMark/>
          </w:tcPr>
          <w:p w14:paraId="3571E5F4"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single" w:sz="4" w:space="0" w:color="auto"/>
              <w:left w:val="nil"/>
              <w:bottom w:val="single" w:sz="4" w:space="0" w:color="auto"/>
              <w:right w:val="single" w:sz="8" w:space="0" w:color="auto"/>
            </w:tcBorders>
            <w:shd w:val="clear" w:color="auto" w:fill="auto"/>
            <w:hideMark/>
          </w:tcPr>
          <w:p w14:paraId="3571E5F5"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5FD" w14:textId="77777777" w:rsidTr="009D20F7">
        <w:trPr>
          <w:trHeight w:val="765"/>
        </w:trPr>
        <w:tc>
          <w:tcPr>
            <w:tcW w:w="3393" w:type="dxa"/>
            <w:tcBorders>
              <w:top w:val="nil"/>
              <w:left w:val="single" w:sz="8" w:space="0" w:color="auto"/>
              <w:bottom w:val="single" w:sz="4" w:space="0" w:color="auto"/>
              <w:right w:val="single" w:sz="4" w:space="0" w:color="auto"/>
            </w:tcBorders>
            <w:shd w:val="clear" w:color="auto" w:fill="auto"/>
            <w:hideMark/>
          </w:tcPr>
          <w:p w14:paraId="3571E5F7" w14:textId="77777777" w:rsidR="009D20F7" w:rsidRPr="00E838F1" w:rsidRDefault="004E066F" w:rsidP="009D20F7">
            <w:pPr>
              <w:autoSpaceDE/>
              <w:autoSpaceDN/>
              <w:adjustRightInd/>
              <w:rPr>
                <w:sz w:val="18"/>
                <w:szCs w:val="18"/>
                <w:lang w:eastAsia="en-GB"/>
              </w:rPr>
            </w:pPr>
            <w:r w:rsidRPr="00E838F1">
              <w:rPr>
                <w:sz w:val="18"/>
                <w:szCs w:val="18"/>
                <w:lang w:eastAsia="en-GB"/>
              </w:rPr>
              <w:t>All supporting information* as per schedule 9 in connection agreement provided</w:t>
            </w:r>
          </w:p>
        </w:tc>
        <w:tc>
          <w:tcPr>
            <w:tcW w:w="1486" w:type="dxa"/>
            <w:tcBorders>
              <w:top w:val="nil"/>
              <w:left w:val="nil"/>
              <w:bottom w:val="single" w:sz="4" w:space="0" w:color="auto"/>
              <w:right w:val="single" w:sz="4" w:space="0" w:color="auto"/>
            </w:tcBorders>
            <w:shd w:val="clear" w:color="auto" w:fill="auto"/>
            <w:hideMark/>
          </w:tcPr>
          <w:p w14:paraId="3571E5F8" w14:textId="77777777" w:rsidR="009D20F7" w:rsidRPr="00E838F1" w:rsidRDefault="004E066F" w:rsidP="009D20F7">
            <w:pPr>
              <w:autoSpaceDE/>
              <w:autoSpaceDN/>
              <w:adjustRightInd/>
              <w:rPr>
                <w:sz w:val="18"/>
                <w:szCs w:val="18"/>
                <w:lang w:eastAsia="en-GB"/>
              </w:rPr>
            </w:pPr>
            <w:r w:rsidRPr="00E838F1">
              <w:rPr>
                <w:sz w:val="18"/>
                <w:szCs w:val="18"/>
                <w:lang w:eastAsia="en-GB"/>
              </w:rPr>
              <w:t>Construction P</w:t>
            </w:r>
            <w:r w:rsidR="00F93573" w:rsidRPr="00E838F1">
              <w:rPr>
                <w:sz w:val="18"/>
                <w:szCs w:val="18"/>
                <w:lang w:eastAsia="en-GB"/>
              </w:rPr>
              <w:t>ro</w:t>
            </w:r>
            <w:r w:rsidRPr="00E838F1">
              <w:rPr>
                <w:sz w:val="18"/>
                <w:szCs w:val="18"/>
                <w:lang w:eastAsia="en-GB"/>
              </w:rPr>
              <w:t>ject M</w:t>
            </w:r>
            <w:r w:rsidR="00F93573" w:rsidRPr="00E838F1">
              <w:rPr>
                <w:sz w:val="18"/>
                <w:szCs w:val="18"/>
                <w:lang w:eastAsia="en-GB"/>
              </w:rPr>
              <w:t>anager</w:t>
            </w:r>
          </w:p>
        </w:tc>
        <w:tc>
          <w:tcPr>
            <w:tcW w:w="1232" w:type="dxa"/>
            <w:tcBorders>
              <w:top w:val="nil"/>
              <w:left w:val="nil"/>
              <w:bottom w:val="single" w:sz="4" w:space="0" w:color="auto"/>
              <w:right w:val="single" w:sz="4" w:space="0" w:color="auto"/>
            </w:tcBorders>
            <w:shd w:val="clear" w:color="auto" w:fill="auto"/>
            <w:hideMark/>
          </w:tcPr>
          <w:p w14:paraId="3571E5F9"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5FA"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5FB"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5FC"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04" w14:textId="77777777" w:rsidTr="009D20F7">
        <w:trPr>
          <w:trHeight w:val="255"/>
        </w:trPr>
        <w:tc>
          <w:tcPr>
            <w:tcW w:w="3393" w:type="dxa"/>
            <w:tcBorders>
              <w:top w:val="nil"/>
              <w:left w:val="single" w:sz="8" w:space="0" w:color="auto"/>
              <w:bottom w:val="single" w:sz="4" w:space="0" w:color="auto"/>
              <w:right w:val="single" w:sz="4" w:space="0" w:color="auto"/>
            </w:tcBorders>
            <w:shd w:val="clear" w:color="auto" w:fill="auto"/>
            <w:hideMark/>
          </w:tcPr>
          <w:p w14:paraId="3571E5FE" w14:textId="77777777" w:rsidR="009D20F7" w:rsidRPr="00E838F1" w:rsidRDefault="002B704B" w:rsidP="009D20F7">
            <w:pPr>
              <w:autoSpaceDE/>
              <w:autoSpaceDN/>
              <w:adjustRightInd/>
              <w:rPr>
                <w:sz w:val="18"/>
                <w:szCs w:val="18"/>
                <w:lang w:eastAsia="en-GB"/>
              </w:rPr>
            </w:pPr>
            <w:r w:rsidRPr="00E838F1">
              <w:rPr>
                <w:sz w:val="18"/>
                <w:szCs w:val="18"/>
                <w:lang w:eastAsia="en-GB"/>
              </w:rPr>
              <w:t>TUoS</w:t>
            </w:r>
            <w:r w:rsidR="004E066F" w:rsidRPr="00E838F1">
              <w:rPr>
                <w:sz w:val="18"/>
                <w:szCs w:val="18"/>
                <w:lang w:eastAsia="en-GB"/>
              </w:rPr>
              <w:t xml:space="preserve"> agreement </w:t>
            </w:r>
          </w:p>
        </w:tc>
        <w:tc>
          <w:tcPr>
            <w:tcW w:w="1486" w:type="dxa"/>
            <w:tcBorders>
              <w:top w:val="nil"/>
              <w:left w:val="nil"/>
              <w:bottom w:val="single" w:sz="4" w:space="0" w:color="auto"/>
              <w:right w:val="single" w:sz="4" w:space="0" w:color="auto"/>
            </w:tcBorders>
            <w:shd w:val="clear" w:color="auto" w:fill="auto"/>
            <w:hideMark/>
          </w:tcPr>
          <w:p w14:paraId="3571E5FF" w14:textId="77777777" w:rsidR="009D20F7" w:rsidRPr="00E838F1" w:rsidRDefault="004E066F" w:rsidP="009D20F7">
            <w:pPr>
              <w:autoSpaceDE/>
              <w:autoSpaceDN/>
              <w:adjustRightInd/>
              <w:rPr>
                <w:sz w:val="18"/>
                <w:szCs w:val="18"/>
                <w:lang w:eastAsia="en-GB"/>
              </w:rPr>
            </w:pPr>
            <w:r w:rsidRPr="00E838F1">
              <w:rPr>
                <w:sz w:val="18"/>
                <w:szCs w:val="18"/>
                <w:lang w:eastAsia="en-GB"/>
              </w:rPr>
              <w:t xml:space="preserve">SONI </w:t>
            </w:r>
          </w:p>
        </w:tc>
        <w:tc>
          <w:tcPr>
            <w:tcW w:w="1232" w:type="dxa"/>
            <w:tcBorders>
              <w:top w:val="nil"/>
              <w:left w:val="nil"/>
              <w:bottom w:val="single" w:sz="4" w:space="0" w:color="auto"/>
              <w:right w:val="single" w:sz="4" w:space="0" w:color="auto"/>
            </w:tcBorders>
            <w:shd w:val="clear" w:color="auto" w:fill="auto"/>
            <w:hideMark/>
          </w:tcPr>
          <w:p w14:paraId="3571E600"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01"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02"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03"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0B" w14:textId="77777777" w:rsidTr="009D20F7">
        <w:trPr>
          <w:trHeight w:val="255"/>
        </w:trPr>
        <w:tc>
          <w:tcPr>
            <w:tcW w:w="3393" w:type="dxa"/>
            <w:tcBorders>
              <w:top w:val="nil"/>
              <w:left w:val="single" w:sz="8" w:space="0" w:color="auto"/>
              <w:bottom w:val="single" w:sz="4" w:space="0" w:color="auto"/>
              <w:right w:val="single" w:sz="4" w:space="0" w:color="auto"/>
            </w:tcBorders>
            <w:shd w:val="clear" w:color="auto" w:fill="auto"/>
            <w:hideMark/>
          </w:tcPr>
          <w:p w14:paraId="3571E605" w14:textId="77777777" w:rsidR="009D20F7" w:rsidRPr="00E838F1" w:rsidRDefault="004E066F" w:rsidP="009D20F7">
            <w:pPr>
              <w:autoSpaceDE/>
              <w:autoSpaceDN/>
              <w:adjustRightInd/>
              <w:rPr>
                <w:sz w:val="18"/>
                <w:szCs w:val="18"/>
                <w:lang w:eastAsia="en-GB"/>
              </w:rPr>
            </w:pPr>
            <w:r w:rsidRPr="00E838F1">
              <w:rPr>
                <w:sz w:val="18"/>
                <w:szCs w:val="18"/>
                <w:lang w:eastAsia="en-GB"/>
              </w:rPr>
              <w:t>Market Message received</w:t>
            </w:r>
          </w:p>
        </w:tc>
        <w:tc>
          <w:tcPr>
            <w:tcW w:w="1486" w:type="dxa"/>
            <w:tcBorders>
              <w:top w:val="nil"/>
              <w:left w:val="nil"/>
              <w:bottom w:val="single" w:sz="4" w:space="0" w:color="auto"/>
              <w:right w:val="single" w:sz="4" w:space="0" w:color="auto"/>
            </w:tcBorders>
            <w:shd w:val="clear" w:color="auto" w:fill="auto"/>
            <w:hideMark/>
          </w:tcPr>
          <w:p w14:paraId="3571E606" w14:textId="77777777" w:rsidR="009D20F7" w:rsidRPr="00E838F1" w:rsidRDefault="004E066F" w:rsidP="009D20F7">
            <w:pPr>
              <w:autoSpaceDE/>
              <w:autoSpaceDN/>
              <w:adjustRightInd/>
              <w:rPr>
                <w:sz w:val="18"/>
                <w:szCs w:val="18"/>
                <w:lang w:eastAsia="en-GB"/>
              </w:rPr>
            </w:pPr>
            <w:r w:rsidRPr="00E838F1">
              <w:rPr>
                <w:sz w:val="18"/>
                <w:szCs w:val="18"/>
                <w:lang w:eastAsia="en-GB"/>
              </w:rPr>
              <w:t>Planner</w:t>
            </w:r>
          </w:p>
        </w:tc>
        <w:tc>
          <w:tcPr>
            <w:tcW w:w="1232" w:type="dxa"/>
            <w:tcBorders>
              <w:top w:val="nil"/>
              <w:left w:val="nil"/>
              <w:bottom w:val="single" w:sz="4" w:space="0" w:color="auto"/>
              <w:right w:val="single" w:sz="4" w:space="0" w:color="auto"/>
            </w:tcBorders>
            <w:shd w:val="clear" w:color="auto" w:fill="auto"/>
            <w:hideMark/>
          </w:tcPr>
          <w:p w14:paraId="3571E607"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08"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09"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0A"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12" w14:textId="77777777" w:rsidTr="009D20F7">
        <w:trPr>
          <w:trHeight w:val="255"/>
        </w:trPr>
        <w:tc>
          <w:tcPr>
            <w:tcW w:w="3393" w:type="dxa"/>
            <w:tcBorders>
              <w:top w:val="nil"/>
              <w:left w:val="single" w:sz="8" w:space="0" w:color="auto"/>
              <w:bottom w:val="single" w:sz="4" w:space="0" w:color="auto"/>
              <w:right w:val="single" w:sz="4" w:space="0" w:color="auto"/>
            </w:tcBorders>
            <w:shd w:val="clear" w:color="auto" w:fill="auto"/>
            <w:hideMark/>
          </w:tcPr>
          <w:p w14:paraId="3571E60C" w14:textId="77777777" w:rsidR="009D20F7" w:rsidRPr="00E838F1" w:rsidRDefault="004E066F" w:rsidP="009D20F7">
            <w:pPr>
              <w:autoSpaceDE/>
              <w:autoSpaceDN/>
              <w:adjustRightInd/>
              <w:rPr>
                <w:sz w:val="18"/>
                <w:szCs w:val="18"/>
                <w:lang w:eastAsia="en-GB"/>
              </w:rPr>
            </w:pPr>
            <w:r w:rsidRPr="00E838F1">
              <w:rPr>
                <w:sz w:val="18"/>
                <w:szCs w:val="18"/>
                <w:lang w:eastAsia="en-GB"/>
              </w:rPr>
              <w:t>Construction complete</w:t>
            </w:r>
          </w:p>
        </w:tc>
        <w:tc>
          <w:tcPr>
            <w:tcW w:w="1486" w:type="dxa"/>
            <w:tcBorders>
              <w:top w:val="nil"/>
              <w:left w:val="nil"/>
              <w:bottom w:val="single" w:sz="4" w:space="0" w:color="auto"/>
              <w:right w:val="single" w:sz="4" w:space="0" w:color="auto"/>
            </w:tcBorders>
            <w:shd w:val="clear" w:color="auto" w:fill="auto"/>
            <w:hideMark/>
          </w:tcPr>
          <w:p w14:paraId="3571E60D" w14:textId="77777777" w:rsidR="009D20F7" w:rsidRPr="00E838F1" w:rsidRDefault="00F93573" w:rsidP="009D20F7">
            <w:pPr>
              <w:autoSpaceDE/>
              <w:autoSpaceDN/>
              <w:adjustRightInd/>
              <w:rPr>
                <w:sz w:val="18"/>
                <w:szCs w:val="18"/>
                <w:lang w:eastAsia="en-GB"/>
              </w:rPr>
            </w:pPr>
            <w:r w:rsidRPr="00E838F1">
              <w:rPr>
                <w:sz w:val="18"/>
                <w:szCs w:val="18"/>
                <w:lang w:eastAsia="en-GB"/>
              </w:rPr>
              <w:t>Construction Project Manager</w:t>
            </w:r>
          </w:p>
        </w:tc>
        <w:tc>
          <w:tcPr>
            <w:tcW w:w="1232" w:type="dxa"/>
            <w:tcBorders>
              <w:top w:val="nil"/>
              <w:left w:val="nil"/>
              <w:bottom w:val="single" w:sz="4" w:space="0" w:color="auto"/>
              <w:right w:val="single" w:sz="4" w:space="0" w:color="auto"/>
            </w:tcBorders>
            <w:shd w:val="clear" w:color="auto" w:fill="auto"/>
            <w:hideMark/>
          </w:tcPr>
          <w:p w14:paraId="3571E60E"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0F"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10"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11"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19" w14:textId="77777777" w:rsidTr="009D20F7">
        <w:trPr>
          <w:trHeight w:val="255"/>
        </w:trPr>
        <w:tc>
          <w:tcPr>
            <w:tcW w:w="3393" w:type="dxa"/>
            <w:tcBorders>
              <w:top w:val="nil"/>
              <w:left w:val="single" w:sz="8" w:space="0" w:color="auto"/>
              <w:bottom w:val="single" w:sz="4" w:space="0" w:color="auto"/>
              <w:right w:val="single" w:sz="4" w:space="0" w:color="auto"/>
            </w:tcBorders>
            <w:shd w:val="clear" w:color="auto" w:fill="auto"/>
            <w:hideMark/>
          </w:tcPr>
          <w:p w14:paraId="3571E613" w14:textId="77777777" w:rsidR="009D20F7" w:rsidRPr="00E838F1" w:rsidRDefault="004E066F" w:rsidP="009D20F7">
            <w:pPr>
              <w:autoSpaceDE/>
              <w:autoSpaceDN/>
              <w:adjustRightInd/>
              <w:rPr>
                <w:sz w:val="18"/>
                <w:szCs w:val="18"/>
                <w:lang w:eastAsia="en-GB"/>
              </w:rPr>
            </w:pPr>
            <w:r w:rsidRPr="00E838F1">
              <w:rPr>
                <w:sz w:val="18"/>
                <w:szCs w:val="18"/>
                <w:lang w:eastAsia="en-GB"/>
              </w:rPr>
              <w:t>Construction clearance received</w:t>
            </w:r>
          </w:p>
        </w:tc>
        <w:tc>
          <w:tcPr>
            <w:tcW w:w="1486" w:type="dxa"/>
            <w:tcBorders>
              <w:top w:val="nil"/>
              <w:left w:val="nil"/>
              <w:bottom w:val="single" w:sz="4" w:space="0" w:color="auto"/>
              <w:right w:val="single" w:sz="4" w:space="0" w:color="auto"/>
            </w:tcBorders>
            <w:shd w:val="clear" w:color="auto" w:fill="auto"/>
            <w:hideMark/>
          </w:tcPr>
          <w:p w14:paraId="3571E614" w14:textId="77777777" w:rsidR="00836501" w:rsidRPr="00E838F1" w:rsidRDefault="004E066F">
            <w:pPr>
              <w:autoSpaceDE/>
              <w:autoSpaceDN/>
              <w:adjustRightInd/>
              <w:rPr>
                <w:sz w:val="18"/>
                <w:szCs w:val="18"/>
                <w:lang w:eastAsia="en-GB"/>
              </w:rPr>
            </w:pPr>
            <w:r w:rsidRPr="00E838F1">
              <w:rPr>
                <w:sz w:val="18"/>
                <w:szCs w:val="18"/>
                <w:lang w:eastAsia="en-GB"/>
              </w:rPr>
              <w:t>OHL - Project M</w:t>
            </w:r>
            <w:r w:rsidR="00F93573" w:rsidRPr="00E838F1">
              <w:rPr>
                <w:sz w:val="18"/>
                <w:szCs w:val="18"/>
                <w:lang w:eastAsia="en-GB"/>
              </w:rPr>
              <w:t>anager</w:t>
            </w:r>
            <w:r w:rsidRPr="00E838F1">
              <w:rPr>
                <w:sz w:val="18"/>
                <w:szCs w:val="18"/>
                <w:lang w:eastAsia="en-GB"/>
              </w:rPr>
              <w:t xml:space="preserve"> </w:t>
            </w:r>
          </w:p>
        </w:tc>
        <w:tc>
          <w:tcPr>
            <w:tcW w:w="1232" w:type="dxa"/>
            <w:tcBorders>
              <w:top w:val="nil"/>
              <w:left w:val="nil"/>
              <w:bottom w:val="single" w:sz="4" w:space="0" w:color="auto"/>
              <w:right w:val="single" w:sz="4" w:space="0" w:color="auto"/>
            </w:tcBorders>
            <w:shd w:val="clear" w:color="auto" w:fill="auto"/>
            <w:hideMark/>
          </w:tcPr>
          <w:p w14:paraId="3571E615"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16"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17"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18"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20" w14:textId="77777777" w:rsidTr="009D20F7">
        <w:trPr>
          <w:trHeight w:val="255"/>
        </w:trPr>
        <w:tc>
          <w:tcPr>
            <w:tcW w:w="3393" w:type="dxa"/>
            <w:tcBorders>
              <w:top w:val="nil"/>
              <w:left w:val="single" w:sz="8" w:space="0" w:color="auto"/>
              <w:bottom w:val="single" w:sz="4" w:space="0" w:color="auto"/>
              <w:right w:val="single" w:sz="4" w:space="0" w:color="auto"/>
            </w:tcBorders>
            <w:shd w:val="clear" w:color="auto" w:fill="auto"/>
            <w:hideMark/>
          </w:tcPr>
          <w:p w14:paraId="3571E61A"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86" w:type="dxa"/>
            <w:tcBorders>
              <w:top w:val="nil"/>
              <w:left w:val="nil"/>
              <w:bottom w:val="single" w:sz="4" w:space="0" w:color="auto"/>
              <w:right w:val="single" w:sz="4" w:space="0" w:color="auto"/>
            </w:tcBorders>
            <w:shd w:val="clear" w:color="auto" w:fill="auto"/>
            <w:hideMark/>
          </w:tcPr>
          <w:p w14:paraId="3571E61B" w14:textId="77777777" w:rsidR="009D20F7" w:rsidRPr="00E838F1" w:rsidRDefault="004E066F" w:rsidP="009D20F7">
            <w:pPr>
              <w:autoSpaceDE/>
              <w:autoSpaceDN/>
              <w:adjustRightInd/>
              <w:rPr>
                <w:sz w:val="18"/>
                <w:szCs w:val="18"/>
                <w:lang w:eastAsia="en-GB"/>
              </w:rPr>
            </w:pPr>
            <w:r w:rsidRPr="00E838F1">
              <w:rPr>
                <w:sz w:val="18"/>
                <w:szCs w:val="18"/>
                <w:lang w:eastAsia="en-GB"/>
              </w:rPr>
              <w:t>Cable - Cable engineer</w:t>
            </w:r>
          </w:p>
        </w:tc>
        <w:tc>
          <w:tcPr>
            <w:tcW w:w="1232" w:type="dxa"/>
            <w:tcBorders>
              <w:top w:val="nil"/>
              <w:left w:val="nil"/>
              <w:bottom w:val="single" w:sz="4" w:space="0" w:color="auto"/>
              <w:right w:val="single" w:sz="4" w:space="0" w:color="auto"/>
            </w:tcBorders>
            <w:shd w:val="clear" w:color="auto" w:fill="auto"/>
            <w:hideMark/>
          </w:tcPr>
          <w:p w14:paraId="3571E61C"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1D"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1E"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1F"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27" w14:textId="77777777" w:rsidTr="009D20F7">
        <w:trPr>
          <w:trHeight w:val="255"/>
        </w:trPr>
        <w:tc>
          <w:tcPr>
            <w:tcW w:w="3393" w:type="dxa"/>
            <w:tcBorders>
              <w:top w:val="nil"/>
              <w:left w:val="single" w:sz="8" w:space="0" w:color="auto"/>
              <w:bottom w:val="single" w:sz="4" w:space="0" w:color="auto"/>
              <w:right w:val="single" w:sz="4" w:space="0" w:color="auto"/>
            </w:tcBorders>
            <w:shd w:val="clear" w:color="auto" w:fill="auto"/>
            <w:hideMark/>
          </w:tcPr>
          <w:p w14:paraId="3571E621"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86" w:type="dxa"/>
            <w:tcBorders>
              <w:top w:val="nil"/>
              <w:left w:val="nil"/>
              <w:bottom w:val="single" w:sz="4" w:space="0" w:color="auto"/>
              <w:right w:val="single" w:sz="4" w:space="0" w:color="auto"/>
            </w:tcBorders>
            <w:shd w:val="clear" w:color="auto" w:fill="auto"/>
            <w:hideMark/>
          </w:tcPr>
          <w:p w14:paraId="3571E622" w14:textId="77777777" w:rsidR="009D20F7" w:rsidRPr="00E838F1" w:rsidRDefault="004E066F" w:rsidP="009D20F7">
            <w:pPr>
              <w:autoSpaceDE/>
              <w:autoSpaceDN/>
              <w:adjustRightInd/>
              <w:rPr>
                <w:sz w:val="18"/>
                <w:szCs w:val="18"/>
                <w:lang w:eastAsia="en-GB"/>
              </w:rPr>
            </w:pPr>
            <w:r w:rsidRPr="00E838F1">
              <w:rPr>
                <w:sz w:val="18"/>
                <w:szCs w:val="18"/>
                <w:lang w:eastAsia="en-GB"/>
              </w:rPr>
              <w:t>Plant - P</w:t>
            </w:r>
            <w:r w:rsidR="00F93573" w:rsidRPr="00E838F1">
              <w:rPr>
                <w:sz w:val="18"/>
                <w:szCs w:val="18"/>
                <w:lang w:eastAsia="en-GB"/>
              </w:rPr>
              <w:t>roj</w:t>
            </w:r>
            <w:r w:rsidRPr="00E838F1">
              <w:rPr>
                <w:sz w:val="18"/>
                <w:szCs w:val="18"/>
                <w:lang w:eastAsia="en-GB"/>
              </w:rPr>
              <w:t>ect M</w:t>
            </w:r>
            <w:r w:rsidR="00F93573" w:rsidRPr="00E838F1">
              <w:rPr>
                <w:sz w:val="18"/>
                <w:szCs w:val="18"/>
                <w:lang w:eastAsia="en-GB"/>
              </w:rPr>
              <w:t>anager</w:t>
            </w:r>
          </w:p>
        </w:tc>
        <w:tc>
          <w:tcPr>
            <w:tcW w:w="1232" w:type="dxa"/>
            <w:tcBorders>
              <w:top w:val="nil"/>
              <w:left w:val="nil"/>
              <w:bottom w:val="single" w:sz="4" w:space="0" w:color="auto"/>
              <w:right w:val="single" w:sz="4" w:space="0" w:color="auto"/>
            </w:tcBorders>
            <w:shd w:val="clear" w:color="auto" w:fill="auto"/>
            <w:hideMark/>
          </w:tcPr>
          <w:p w14:paraId="3571E623"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24"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25"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26"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2E" w14:textId="77777777" w:rsidTr="009D20F7">
        <w:trPr>
          <w:trHeight w:val="255"/>
        </w:trPr>
        <w:tc>
          <w:tcPr>
            <w:tcW w:w="3393" w:type="dxa"/>
            <w:tcBorders>
              <w:top w:val="nil"/>
              <w:left w:val="single" w:sz="8" w:space="0" w:color="auto"/>
              <w:bottom w:val="single" w:sz="4" w:space="0" w:color="auto"/>
              <w:right w:val="single" w:sz="4" w:space="0" w:color="auto"/>
            </w:tcBorders>
            <w:shd w:val="clear" w:color="auto" w:fill="auto"/>
            <w:hideMark/>
          </w:tcPr>
          <w:p w14:paraId="3571E628" w14:textId="77777777" w:rsidR="009D20F7" w:rsidRPr="00E838F1" w:rsidRDefault="004E066F" w:rsidP="009D20F7">
            <w:pPr>
              <w:autoSpaceDE/>
              <w:autoSpaceDN/>
              <w:adjustRightInd/>
              <w:rPr>
                <w:sz w:val="18"/>
                <w:szCs w:val="18"/>
                <w:lang w:eastAsia="en-GB"/>
              </w:rPr>
            </w:pPr>
            <w:r w:rsidRPr="00E838F1">
              <w:rPr>
                <w:sz w:val="18"/>
                <w:szCs w:val="18"/>
                <w:lang w:eastAsia="en-GB"/>
              </w:rPr>
              <w:t>BT undergrounding complete</w:t>
            </w:r>
          </w:p>
        </w:tc>
        <w:tc>
          <w:tcPr>
            <w:tcW w:w="1486" w:type="dxa"/>
            <w:tcBorders>
              <w:top w:val="nil"/>
              <w:left w:val="nil"/>
              <w:bottom w:val="single" w:sz="4" w:space="0" w:color="auto"/>
              <w:right w:val="single" w:sz="4" w:space="0" w:color="auto"/>
            </w:tcBorders>
            <w:shd w:val="clear" w:color="auto" w:fill="auto"/>
            <w:hideMark/>
          </w:tcPr>
          <w:p w14:paraId="3571E629" w14:textId="77777777" w:rsidR="009D20F7" w:rsidRPr="00E838F1" w:rsidRDefault="00F93573" w:rsidP="009D20F7">
            <w:pPr>
              <w:autoSpaceDE/>
              <w:autoSpaceDN/>
              <w:adjustRightInd/>
              <w:rPr>
                <w:sz w:val="18"/>
                <w:szCs w:val="18"/>
                <w:lang w:eastAsia="en-GB"/>
              </w:rPr>
            </w:pPr>
            <w:r w:rsidRPr="00E838F1">
              <w:rPr>
                <w:sz w:val="18"/>
                <w:szCs w:val="18"/>
                <w:lang w:eastAsia="en-GB"/>
              </w:rPr>
              <w:t>Construction Project Manager</w:t>
            </w:r>
          </w:p>
        </w:tc>
        <w:tc>
          <w:tcPr>
            <w:tcW w:w="1232" w:type="dxa"/>
            <w:tcBorders>
              <w:top w:val="nil"/>
              <w:left w:val="nil"/>
              <w:bottom w:val="single" w:sz="4" w:space="0" w:color="auto"/>
              <w:right w:val="single" w:sz="4" w:space="0" w:color="auto"/>
            </w:tcBorders>
            <w:shd w:val="clear" w:color="auto" w:fill="auto"/>
            <w:hideMark/>
          </w:tcPr>
          <w:p w14:paraId="3571E62A"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2B"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2C"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2D"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35" w14:textId="77777777" w:rsidTr="009D20F7">
        <w:trPr>
          <w:trHeight w:val="255"/>
        </w:trPr>
        <w:tc>
          <w:tcPr>
            <w:tcW w:w="3393" w:type="dxa"/>
            <w:tcBorders>
              <w:top w:val="nil"/>
              <w:left w:val="single" w:sz="8" w:space="0" w:color="auto"/>
              <w:bottom w:val="single" w:sz="4" w:space="0" w:color="auto"/>
              <w:right w:val="single" w:sz="4" w:space="0" w:color="auto"/>
            </w:tcBorders>
            <w:shd w:val="clear" w:color="auto" w:fill="auto"/>
            <w:hideMark/>
          </w:tcPr>
          <w:p w14:paraId="3571E62F" w14:textId="77777777" w:rsidR="009D20F7" w:rsidRPr="00E838F1" w:rsidRDefault="00454966" w:rsidP="009D20F7">
            <w:pPr>
              <w:autoSpaceDE/>
              <w:autoSpaceDN/>
              <w:adjustRightInd/>
              <w:rPr>
                <w:sz w:val="18"/>
                <w:szCs w:val="18"/>
                <w:lang w:eastAsia="en-GB"/>
              </w:rPr>
            </w:pPr>
            <w:r w:rsidRPr="00454966">
              <w:rPr>
                <w:b/>
                <w:sz w:val="18"/>
                <w:szCs w:val="18"/>
                <w:lang w:eastAsia="en-GB"/>
              </w:rPr>
              <w:t>HV</w:t>
            </w:r>
            <w:r w:rsidR="004E066F" w:rsidRPr="00E838F1">
              <w:rPr>
                <w:sz w:val="18"/>
                <w:szCs w:val="18"/>
                <w:lang w:eastAsia="en-GB"/>
              </w:rPr>
              <w:t xml:space="preserve"> Metering complete</w:t>
            </w:r>
          </w:p>
        </w:tc>
        <w:tc>
          <w:tcPr>
            <w:tcW w:w="1486" w:type="dxa"/>
            <w:tcBorders>
              <w:top w:val="nil"/>
              <w:left w:val="nil"/>
              <w:bottom w:val="single" w:sz="4" w:space="0" w:color="auto"/>
              <w:right w:val="single" w:sz="4" w:space="0" w:color="auto"/>
            </w:tcBorders>
            <w:shd w:val="clear" w:color="auto" w:fill="auto"/>
            <w:hideMark/>
          </w:tcPr>
          <w:p w14:paraId="3571E630" w14:textId="77777777" w:rsidR="009D20F7" w:rsidRPr="00E838F1" w:rsidRDefault="00F93573" w:rsidP="009D20F7">
            <w:pPr>
              <w:autoSpaceDE/>
              <w:autoSpaceDN/>
              <w:adjustRightInd/>
              <w:rPr>
                <w:sz w:val="18"/>
                <w:szCs w:val="18"/>
                <w:lang w:eastAsia="en-GB"/>
              </w:rPr>
            </w:pPr>
            <w:r w:rsidRPr="00E838F1">
              <w:rPr>
                <w:sz w:val="18"/>
                <w:szCs w:val="18"/>
                <w:lang w:eastAsia="en-GB"/>
              </w:rPr>
              <w:t>Construction Project Manager</w:t>
            </w:r>
          </w:p>
        </w:tc>
        <w:tc>
          <w:tcPr>
            <w:tcW w:w="1232" w:type="dxa"/>
            <w:tcBorders>
              <w:top w:val="nil"/>
              <w:left w:val="nil"/>
              <w:bottom w:val="single" w:sz="4" w:space="0" w:color="auto"/>
              <w:right w:val="single" w:sz="4" w:space="0" w:color="auto"/>
            </w:tcBorders>
            <w:shd w:val="clear" w:color="auto" w:fill="auto"/>
            <w:hideMark/>
          </w:tcPr>
          <w:p w14:paraId="3571E631"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32"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33"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34"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3C" w14:textId="77777777" w:rsidTr="009D20F7">
        <w:trPr>
          <w:trHeight w:val="510"/>
        </w:trPr>
        <w:tc>
          <w:tcPr>
            <w:tcW w:w="3393" w:type="dxa"/>
            <w:tcBorders>
              <w:top w:val="nil"/>
              <w:left w:val="single" w:sz="8" w:space="0" w:color="auto"/>
              <w:bottom w:val="single" w:sz="4" w:space="0" w:color="auto"/>
              <w:right w:val="single" w:sz="4" w:space="0" w:color="auto"/>
            </w:tcBorders>
            <w:shd w:val="clear" w:color="auto" w:fill="auto"/>
            <w:hideMark/>
          </w:tcPr>
          <w:p w14:paraId="3571E636" w14:textId="77777777" w:rsidR="009D20F7" w:rsidRPr="00E838F1" w:rsidRDefault="00454966" w:rsidP="009D20F7">
            <w:pPr>
              <w:autoSpaceDE/>
              <w:autoSpaceDN/>
              <w:adjustRightInd/>
              <w:rPr>
                <w:sz w:val="18"/>
                <w:szCs w:val="18"/>
                <w:lang w:eastAsia="en-GB"/>
              </w:rPr>
            </w:pPr>
            <w:r w:rsidRPr="00454966">
              <w:rPr>
                <w:b/>
                <w:sz w:val="18"/>
                <w:szCs w:val="18"/>
                <w:lang w:eastAsia="en-GB"/>
              </w:rPr>
              <w:t>LV</w:t>
            </w:r>
            <w:r w:rsidR="004E066F" w:rsidRPr="00E838F1">
              <w:rPr>
                <w:sz w:val="18"/>
                <w:szCs w:val="18"/>
                <w:lang w:eastAsia="en-GB"/>
              </w:rPr>
              <w:t xml:space="preserve"> connection card and market message received</w:t>
            </w:r>
          </w:p>
        </w:tc>
        <w:tc>
          <w:tcPr>
            <w:tcW w:w="1486" w:type="dxa"/>
            <w:tcBorders>
              <w:top w:val="nil"/>
              <w:left w:val="nil"/>
              <w:bottom w:val="single" w:sz="4" w:space="0" w:color="auto"/>
              <w:right w:val="single" w:sz="4" w:space="0" w:color="auto"/>
            </w:tcBorders>
            <w:shd w:val="clear" w:color="auto" w:fill="auto"/>
            <w:hideMark/>
          </w:tcPr>
          <w:p w14:paraId="3571E637" w14:textId="0E22118F" w:rsidR="009D20F7" w:rsidRPr="00E838F1" w:rsidRDefault="003A6DD4" w:rsidP="009D20F7">
            <w:pPr>
              <w:autoSpaceDE/>
              <w:autoSpaceDN/>
              <w:adjustRightInd/>
              <w:rPr>
                <w:sz w:val="18"/>
                <w:szCs w:val="18"/>
                <w:lang w:eastAsia="en-GB"/>
              </w:rPr>
            </w:pPr>
            <w:r>
              <w:rPr>
                <w:b/>
                <w:sz w:val="18"/>
                <w:szCs w:val="18"/>
                <w:lang w:eastAsia="en-GB"/>
              </w:rPr>
              <w:t>PPM</w:t>
            </w:r>
            <w:r w:rsidR="004E066F" w:rsidRPr="00E838F1">
              <w:rPr>
                <w:sz w:val="18"/>
                <w:szCs w:val="18"/>
                <w:lang w:eastAsia="en-GB"/>
              </w:rPr>
              <w:t xml:space="preserve"> </w:t>
            </w:r>
            <w:r w:rsidR="00AA5CCA" w:rsidRPr="00AA5CCA">
              <w:rPr>
                <w:b/>
                <w:sz w:val="18"/>
                <w:szCs w:val="18"/>
                <w:lang w:eastAsia="en-GB"/>
              </w:rPr>
              <w:t>Generator</w:t>
            </w:r>
          </w:p>
        </w:tc>
        <w:tc>
          <w:tcPr>
            <w:tcW w:w="1232" w:type="dxa"/>
            <w:tcBorders>
              <w:top w:val="nil"/>
              <w:left w:val="nil"/>
              <w:bottom w:val="single" w:sz="4" w:space="0" w:color="auto"/>
              <w:right w:val="single" w:sz="4" w:space="0" w:color="auto"/>
            </w:tcBorders>
            <w:shd w:val="clear" w:color="auto" w:fill="auto"/>
            <w:hideMark/>
          </w:tcPr>
          <w:p w14:paraId="3571E638"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39"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3A"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3B"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43" w14:textId="77777777" w:rsidTr="009D20F7">
        <w:trPr>
          <w:trHeight w:val="255"/>
        </w:trPr>
        <w:tc>
          <w:tcPr>
            <w:tcW w:w="3393" w:type="dxa"/>
            <w:tcBorders>
              <w:top w:val="nil"/>
              <w:left w:val="single" w:sz="8" w:space="0" w:color="auto"/>
              <w:bottom w:val="single" w:sz="4" w:space="0" w:color="auto"/>
              <w:right w:val="single" w:sz="4" w:space="0" w:color="auto"/>
            </w:tcBorders>
            <w:shd w:val="clear" w:color="auto" w:fill="auto"/>
            <w:hideMark/>
          </w:tcPr>
          <w:p w14:paraId="3571E63D" w14:textId="77777777" w:rsidR="009D20F7" w:rsidRPr="00E838F1" w:rsidRDefault="00454966" w:rsidP="009D20F7">
            <w:pPr>
              <w:autoSpaceDE/>
              <w:autoSpaceDN/>
              <w:adjustRightInd/>
              <w:rPr>
                <w:sz w:val="18"/>
                <w:szCs w:val="18"/>
                <w:lang w:eastAsia="en-GB"/>
              </w:rPr>
            </w:pPr>
            <w:r w:rsidRPr="00454966">
              <w:rPr>
                <w:b/>
                <w:sz w:val="18"/>
                <w:szCs w:val="18"/>
                <w:lang w:eastAsia="en-GB"/>
              </w:rPr>
              <w:t>LV</w:t>
            </w:r>
            <w:r w:rsidR="004E066F" w:rsidRPr="00E838F1">
              <w:rPr>
                <w:sz w:val="18"/>
                <w:szCs w:val="18"/>
                <w:lang w:eastAsia="en-GB"/>
              </w:rPr>
              <w:t xml:space="preserve"> metering completed</w:t>
            </w:r>
          </w:p>
        </w:tc>
        <w:tc>
          <w:tcPr>
            <w:tcW w:w="1486" w:type="dxa"/>
            <w:tcBorders>
              <w:top w:val="nil"/>
              <w:left w:val="nil"/>
              <w:bottom w:val="single" w:sz="4" w:space="0" w:color="auto"/>
              <w:right w:val="single" w:sz="4" w:space="0" w:color="auto"/>
            </w:tcBorders>
            <w:shd w:val="clear" w:color="auto" w:fill="auto"/>
            <w:hideMark/>
          </w:tcPr>
          <w:p w14:paraId="3571E63E" w14:textId="77777777" w:rsidR="009D20F7" w:rsidRPr="00E838F1" w:rsidRDefault="00F93573" w:rsidP="009D20F7">
            <w:pPr>
              <w:autoSpaceDE/>
              <w:autoSpaceDN/>
              <w:adjustRightInd/>
              <w:rPr>
                <w:sz w:val="18"/>
                <w:szCs w:val="18"/>
                <w:lang w:eastAsia="en-GB"/>
              </w:rPr>
            </w:pPr>
            <w:r w:rsidRPr="00E838F1">
              <w:rPr>
                <w:sz w:val="18"/>
                <w:szCs w:val="18"/>
                <w:lang w:eastAsia="en-GB"/>
              </w:rPr>
              <w:t>Construction Project Manager</w:t>
            </w:r>
          </w:p>
        </w:tc>
        <w:tc>
          <w:tcPr>
            <w:tcW w:w="1232" w:type="dxa"/>
            <w:tcBorders>
              <w:top w:val="nil"/>
              <w:left w:val="nil"/>
              <w:bottom w:val="single" w:sz="4" w:space="0" w:color="auto"/>
              <w:right w:val="single" w:sz="4" w:space="0" w:color="auto"/>
            </w:tcBorders>
            <w:shd w:val="clear" w:color="auto" w:fill="auto"/>
            <w:hideMark/>
          </w:tcPr>
          <w:p w14:paraId="3571E63F"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40"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41"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42"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4A" w14:textId="77777777" w:rsidTr="009D20F7">
        <w:trPr>
          <w:trHeight w:val="510"/>
        </w:trPr>
        <w:tc>
          <w:tcPr>
            <w:tcW w:w="3393" w:type="dxa"/>
            <w:tcBorders>
              <w:top w:val="nil"/>
              <w:left w:val="single" w:sz="8" w:space="0" w:color="auto"/>
              <w:bottom w:val="single" w:sz="4" w:space="0" w:color="auto"/>
              <w:right w:val="single" w:sz="4" w:space="0" w:color="auto"/>
            </w:tcBorders>
            <w:shd w:val="clear" w:color="auto" w:fill="auto"/>
            <w:hideMark/>
          </w:tcPr>
          <w:p w14:paraId="3571E644" w14:textId="4C084AFA" w:rsidR="009D20F7" w:rsidRPr="00E838F1" w:rsidRDefault="00C40748" w:rsidP="00874F86">
            <w:pPr>
              <w:autoSpaceDE/>
              <w:autoSpaceDN/>
              <w:adjustRightInd/>
              <w:rPr>
                <w:sz w:val="18"/>
                <w:szCs w:val="18"/>
                <w:lang w:eastAsia="en-GB"/>
              </w:rPr>
            </w:pPr>
            <w:r w:rsidRPr="00E838F1">
              <w:rPr>
                <w:sz w:val="18"/>
                <w:szCs w:val="18"/>
                <w:lang w:eastAsia="en-GB"/>
              </w:rPr>
              <w:t xml:space="preserve">All SCADA to </w:t>
            </w:r>
            <w:r w:rsidR="003A6DD4">
              <w:rPr>
                <w:b/>
                <w:sz w:val="18"/>
                <w:szCs w:val="18"/>
                <w:lang w:eastAsia="en-GB"/>
              </w:rPr>
              <w:t>PPM</w:t>
            </w:r>
            <w:r w:rsidR="004E066F" w:rsidRPr="00E838F1">
              <w:rPr>
                <w:sz w:val="18"/>
                <w:szCs w:val="18"/>
                <w:lang w:eastAsia="en-GB"/>
              </w:rPr>
              <w:t xml:space="preserve"> </w:t>
            </w:r>
            <w:r w:rsidR="004213DA" w:rsidRPr="004213DA">
              <w:rPr>
                <w:b/>
                <w:sz w:val="18"/>
                <w:szCs w:val="18"/>
                <w:lang w:eastAsia="en-GB"/>
              </w:rPr>
              <w:t>Generating Unit</w:t>
            </w:r>
            <w:r w:rsidRPr="00E838F1">
              <w:rPr>
                <w:sz w:val="18"/>
                <w:szCs w:val="18"/>
                <w:lang w:eastAsia="en-GB"/>
              </w:rPr>
              <w:t xml:space="preserve">s </w:t>
            </w:r>
            <w:r w:rsidR="004E066F" w:rsidRPr="00E838F1">
              <w:rPr>
                <w:sz w:val="18"/>
                <w:szCs w:val="18"/>
                <w:lang w:eastAsia="en-GB"/>
              </w:rPr>
              <w:t xml:space="preserve">and </w:t>
            </w:r>
            <w:r w:rsidRPr="00E838F1">
              <w:rPr>
                <w:sz w:val="18"/>
                <w:szCs w:val="18"/>
                <w:lang w:eastAsia="en-GB"/>
              </w:rPr>
              <w:t>SONI/</w:t>
            </w:r>
            <w:r w:rsidR="004E066F" w:rsidRPr="00E838F1">
              <w:rPr>
                <w:sz w:val="18"/>
                <w:szCs w:val="18"/>
                <w:lang w:eastAsia="en-GB"/>
              </w:rPr>
              <w:t>NIE</w:t>
            </w:r>
            <w:r w:rsidR="00874F86">
              <w:rPr>
                <w:sz w:val="18"/>
                <w:szCs w:val="18"/>
                <w:lang w:eastAsia="en-GB"/>
              </w:rPr>
              <w:t xml:space="preserve"> and end to end testing of these SCADA signals </w:t>
            </w:r>
            <w:r w:rsidR="00874F86" w:rsidRPr="00E838F1">
              <w:rPr>
                <w:sz w:val="18"/>
                <w:szCs w:val="18"/>
                <w:lang w:eastAsia="en-GB"/>
              </w:rPr>
              <w:t xml:space="preserve"> </w:t>
            </w:r>
            <w:r w:rsidR="004E066F" w:rsidRPr="00E838F1">
              <w:rPr>
                <w:sz w:val="18"/>
                <w:szCs w:val="18"/>
                <w:lang w:eastAsia="en-GB"/>
              </w:rPr>
              <w:t>complete</w:t>
            </w:r>
            <w:r w:rsidR="003212EE">
              <w:rPr>
                <w:sz w:val="18"/>
                <w:szCs w:val="18"/>
                <w:lang w:eastAsia="en-GB"/>
              </w:rPr>
              <w:t xml:space="preserve"> </w:t>
            </w:r>
          </w:p>
        </w:tc>
        <w:tc>
          <w:tcPr>
            <w:tcW w:w="1486" w:type="dxa"/>
            <w:tcBorders>
              <w:top w:val="nil"/>
              <w:left w:val="nil"/>
              <w:bottom w:val="single" w:sz="4" w:space="0" w:color="auto"/>
              <w:right w:val="single" w:sz="4" w:space="0" w:color="auto"/>
            </w:tcBorders>
            <w:shd w:val="clear" w:color="auto" w:fill="auto"/>
            <w:hideMark/>
          </w:tcPr>
          <w:p w14:paraId="3571E645" w14:textId="77777777" w:rsidR="009D20F7" w:rsidRPr="00E838F1" w:rsidRDefault="00C40748" w:rsidP="009D20F7">
            <w:pPr>
              <w:autoSpaceDE/>
              <w:autoSpaceDN/>
              <w:adjustRightInd/>
              <w:rPr>
                <w:sz w:val="18"/>
                <w:szCs w:val="18"/>
                <w:lang w:eastAsia="en-GB"/>
              </w:rPr>
            </w:pPr>
            <w:r w:rsidRPr="00E838F1">
              <w:rPr>
                <w:sz w:val="18"/>
                <w:szCs w:val="18"/>
                <w:lang w:eastAsia="en-GB"/>
              </w:rPr>
              <w:t>CHCC/</w:t>
            </w:r>
            <w:r w:rsidR="004E066F" w:rsidRPr="00E838F1">
              <w:rPr>
                <w:sz w:val="18"/>
                <w:szCs w:val="18"/>
                <w:lang w:eastAsia="en-GB"/>
              </w:rPr>
              <w:t>DCC Representative</w:t>
            </w:r>
          </w:p>
        </w:tc>
        <w:tc>
          <w:tcPr>
            <w:tcW w:w="1232" w:type="dxa"/>
            <w:tcBorders>
              <w:top w:val="nil"/>
              <w:left w:val="nil"/>
              <w:bottom w:val="single" w:sz="4" w:space="0" w:color="auto"/>
              <w:right w:val="single" w:sz="4" w:space="0" w:color="auto"/>
            </w:tcBorders>
            <w:shd w:val="clear" w:color="auto" w:fill="auto"/>
            <w:hideMark/>
          </w:tcPr>
          <w:p w14:paraId="3571E646"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47"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48"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49"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9D20F7" w:rsidRPr="00E838F1" w14:paraId="3571E651" w14:textId="77777777" w:rsidTr="009D20F7">
        <w:trPr>
          <w:trHeight w:val="765"/>
        </w:trPr>
        <w:tc>
          <w:tcPr>
            <w:tcW w:w="3393" w:type="dxa"/>
            <w:tcBorders>
              <w:top w:val="nil"/>
              <w:left w:val="single" w:sz="8" w:space="0" w:color="auto"/>
              <w:bottom w:val="single" w:sz="4" w:space="0" w:color="auto"/>
              <w:right w:val="single" w:sz="4" w:space="0" w:color="auto"/>
            </w:tcBorders>
            <w:shd w:val="clear" w:color="auto" w:fill="auto"/>
            <w:hideMark/>
          </w:tcPr>
          <w:p w14:paraId="3571E64B" w14:textId="77777777" w:rsidR="009D20F7" w:rsidRPr="00E838F1" w:rsidRDefault="004E066F" w:rsidP="009D20F7">
            <w:pPr>
              <w:autoSpaceDE/>
              <w:autoSpaceDN/>
              <w:adjustRightInd/>
              <w:rPr>
                <w:sz w:val="18"/>
                <w:szCs w:val="18"/>
                <w:lang w:eastAsia="en-GB"/>
              </w:rPr>
            </w:pPr>
            <w:r w:rsidRPr="00E838F1">
              <w:rPr>
                <w:sz w:val="18"/>
                <w:szCs w:val="18"/>
                <w:lang w:eastAsia="en-GB"/>
              </w:rPr>
              <w:t>Substation lease signed (based on document being available 6 weeks prior to energisation)</w:t>
            </w:r>
          </w:p>
        </w:tc>
        <w:tc>
          <w:tcPr>
            <w:tcW w:w="1486" w:type="dxa"/>
            <w:tcBorders>
              <w:top w:val="nil"/>
              <w:left w:val="nil"/>
              <w:bottom w:val="single" w:sz="4" w:space="0" w:color="auto"/>
              <w:right w:val="single" w:sz="4" w:space="0" w:color="auto"/>
            </w:tcBorders>
            <w:shd w:val="clear" w:color="auto" w:fill="auto"/>
            <w:hideMark/>
          </w:tcPr>
          <w:p w14:paraId="3571E64C" w14:textId="77777777" w:rsidR="009D20F7" w:rsidRPr="00E838F1" w:rsidRDefault="00F93573" w:rsidP="009D20F7">
            <w:pPr>
              <w:autoSpaceDE/>
              <w:autoSpaceDN/>
              <w:adjustRightInd/>
              <w:rPr>
                <w:sz w:val="18"/>
                <w:szCs w:val="18"/>
                <w:lang w:eastAsia="en-GB"/>
              </w:rPr>
            </w:pPr>
            <w:r w:rsidRPr="00E838F1">
              <w:rPr>
                <w:sz w:val="18"/>
                <w:szCs w:val="18"/>
                <w:lang w:eastAsia="en-GB"/>
              </w:rPr>
              <w:t>Construction Project Manager</w:t>
            </w:r>
          </w:p>
        </w:tc>
        <w:tc>
          <w:tcPr>
            <w:tcW w:w="1232" w:type="dxa"/>
            <w:tcBorders>
              <w:top w:val="nil"/>
              <w:left w:val="nil"/>
              <w:bottom w:val="single" w:sz="4" w:space="0" w:color="auto"/>
              <w:right w:val="single" w:sz="4" w:space="0" w:color="auto"/>
            </w:tcBorders>
            <w:shd w:val="clear" w:color="auto" w:fill="auto"/>
            <w:hideMark/>
          </w:tcPr>
          <w:p w14:paraId="3571E64D"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4E"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4F"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50" w14:textId="77777777" w:rsidR="009D20F7" w:rsidRPr="00E838F1" w:rsidRDefault="004E066F" w:rsidP="009D20F7">
            <w:pPr>
              <w:autoSpaceDE/>
              <w:autoSpaceDN/>
              <w:adjustRightInd/>
              <w:rPr>
                <w:sz w:val="18"/>
                <w:szCs w:val="18"/>
                <w:lang w:eastAsia="en-GB"/>
              </w:rPr>
            </w:pPr>
            <w:r w:rsidRPr="00E838F1">
              <w:rPr>
                <w:sz w:val="18"/>
                <w:szCs w:val="18"/>
                <w:lang w:eastAsia="en-GB"/>
              </w:rPr>
              <w:t> </w:t>
            </w:r>
          </w:p>
        </w:tc>
      </w:tr>
      <w:tr w:rsidR="00F93573" w:rsidRPr="00E838F1" w14:paraId="3571E658" w14:textId="77777777" w:rsidTr="009D20F7">
        <w:trPr>
          <w:trHeight w:val="510"/>
        </w:trPr>
        <w:tc>
          <w:tcPr>
            <w:tcW w:w="3393" w:type="dxa"/>
            <w:tcBorders>
              <w:top w:val="nil"/>
              <w:left w:val="single" w:sz="8" w:space="0" w:color="auto"/>
              <w:bottom w:val="single" w:sz="4" w:space="0" w:color="auto"/>
              <w:right w:val="single" w:sz="4" w:space="0" w:color="auto"/>
            </w:tcBorders>
            <w:shd w:val="clear" w:color="auto" w:fill="auto"/>
            <w:hideMark/>
          </w:tcPr>
          <w:p w14:paraId="3571E652" w14:textId="77777777" w:rsidR="00F93573" w:rsidRPr="00E838F1" w:rsidRDefault="004E066F" w:rsidP="009D20F7">
            <w:pPr>
              <w:autoSpaceDE/>
              <w:autoSpaceDN/>
              <w:adjustRightInd/>
              <w:rPr>
                <w:sz w:val="18"/>
                <w:szCs w:val="18"/>
                <w:lang w:eastAsia="en-GB"/>
              </w:rPr>
            </w:pPr>
            <w:r w:rsidRPr="00E838F1">
              <w:rPr>
                <w:sz w:val="18"/>
                <w:szCs w:val="18"/>
                <w:lang w:eastAsia="en-GB"/>
              </w:rPr>
              <w:t>Cable easements signed (wayleave in lieu)</w:t>
            </w:r>
          </w:p>
        </w:tc>
        <w:tc>
          <w:tcPr>
            <w:tcW w:w="1486" w:type="dxa"/>
            <w:tcBorders>
              <w:top w:val="nil"/>
              <w:left w:val="nil"/>
              <w:bottom w:val="single" w:sz="4" w:space="0" w:color="auto"/>
              <w:right w:val="single" w:sz="4" w:space="0" w:color="auto"/>
            </w:tcBorders>
            <w:shd w:val="clear" w:color="auto" w:fill="auto"/>
            <w:hideMark/>
          </w:tcPr>
          <w:p w14:paraId="3571E653" w14:textId="77777777" w:rsidR="00F93573" w:rsidRPr="00E838F1" w:rsidRDefault="00F93573" w:rsidP="009D20F7">
            <w:pPr>
              <w:autoSpaceDE/>
              <w:autoSpaceDN/>
              <w:adjustRightInd/>
              <w:rPr>
                <w:sz w:val="18"/>
                <w:szCs w:val="18"/>
                <w:lang w:eastAsia="en-GB"/>
              </w:rPr>
            </w:pPr>
            <w:r w:rsidRPr="00E838F1">
              <w:rPr>
                <w:sz w:val="18"/>
                <w:szCs w:val="18"/>
                <w:lang w:eastAsia="en-GB"/>
              </w:rPr>
              <w:t>Construction Project Manager</w:t>
            </w:r>
          </w:p>
        </w:tc>
        <w:tc>
          <w:tcPr>
            <w:tcW w:w="1232" w:type="dxa"/>
            <w:tcBorders>
              <w:top w:val="nil"/>
              <w:left w:val="nil"/>
              <w:bottom w:val="single" w:sz="4" w:space="0" w:color="auto"/>
              <w:right w:val="single" w:sz="4" w:space="0" w:color="auto"/>
            </w:tcBorders>
            <w:shd w:val="clear" w:color="auto" w:fill="auto"/>
            <w:hideMark/>
          </w:tcPr>
          <w:p w14:paraId="3571E654"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55"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56"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57"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r>
      <w:tr w:rsidR="00F93573" w:rsidRPr="00E838F1" w14:paraId="3571E65F" w14:textId="77777777" w:rsidTr="009D20F7">
        <w:trPr>
          <w:trHeight w:val="510"/>
        </w:trPr>
        <w:tc>
          <w:tcPr>
            <w:tcW w:w="3393" w:type="dxa"/>
            <w:tcBorders>
              <w:top w:val="nil"/>
              <w:left w:val="single" w:sz="8" w:space="0" w:color="auto"/>
              <w:bottom w:val="single" w:sz="4" w:space="0" w:color="auto"/>
              <w:right w:val="single" w:sz="4" w:space="0" w:color="auto"/>
            </w:tcBorders>
            <w:shd w:val="clear" w:color="auto" w:fill="auto"/>
            <w:hideMark/>
          </w:tcPr>
          <w:p w14:paraId="3571E659" w14:textId="77777777" w:rsidR="00F93573" w:rsidRPr="00E838F1" w:rsidRDefault="004E066F" w:rsidP="009D20F7">
            <w:pPr>
              <w:autoSpaceDE/>
              <w:autoSpaceDN/>
              <w:adjustRightInd/>
              <w:rPr>
                <w:sz w:val="18"/>
                <w:szCs w:val="18"/>
                <w:lang w:eastAsia="en-GB"/>
              </w:rPr>
            </w:pPr>
            <w:r w:rsidRPr="00E838F1">
              <w:rPr>
                <w:sz w:val="18"/>
                <w:szCs w:val="18"/>
                <w:lang w:eastAsia="en-GB"/>
              </w:rPr>
              <w:t>DCC informed and approval in writing provided</w:t>
            </w:r>
          </w:p>
        </w:tc>
        <w:tc>
          <w:tcPr>
            <w:tcW w:w="1486" w:type="dxa"/>
            <w:tcBorders>
              <w:top w:val="nil"/>
              <w:left w:val="nil"/>
              <w:bottom w:val="single" w:sz="4" w:space="0" w:color="auto"/>
              <w:right w:val="single" w:sz="4" w:space="0" w:color="auto"/>
            </w:tcBorders>
            <w:shd w:val="clear" w:color="auto" w:fill="auto"/>
            <w:hideMark/>
          </w:tcPr>
          <w:p w14:paraId="3571E65A" w14:textId="77777777" w:rsidR="00F93573" w:rsidRPr="00E838F1" w:rsidRDefault="00F93573" w:rsidP="009D20F7">
            <w:pPr>
              <w:autoSpaceDE/>
              <w:autoSpaceDN/>
              <w:adjustRightInd/>
              <w:rPr>
                <w:sz w:val="18"/>
                <w:szCs w:val="18"/>
                <w:lang w:eastAsia="en-GB"/>
              </w:rPr>
            </w:pPr>
            <w:r w:rsidRPr="00E838F1">
              <w:rPr>
                <w:sz w:val="18"/>
                <w:szCs w:val="18"/>
                <w:lang w:eastAsia="en-GB"/>
              </w:rPr>
              <w:t>Construction Project Manager</w:t>
            </w:r>
          </w:p>
        </w:tc>
        <w:tc>
          <w:tcPr>
            <w:tcW w:w="1232" w:type="dxa"/>
            <w:tcBorders>
              <w:top w:val="nil"/>
              <w:left w:val="nil"/>
              <w:bottom w:val="single" w:sz="4" w:space="0" w:color="auto"/>
              <w:right w:val="single" w:sz="4" w:space="0" w:color="auto"/>
            </w:tcBorders>
            <w:shd w:val="clear" w:color="auto" w:fill="auto"/>
            <w:hideMark/>
          </w:tcPr>
          <w:p w14:paraId="3571E65B"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5C"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5D"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5E"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r>
      <w:tr w:rsidR="00F93573" w:rsidRPr="00E838F1" w14:paraId="3571E666" w14:textId="77777777" w:rsidTr="009D20F7">
        <w:trPr>
          <w:trHeight w:val="510"/>
        </w:trPr>
        <w:tc>
          <w:tcPr>
            <w:tcW w:w="3393" w:type="dxa"/>
            <w:tcBorders>
              <w:top w:val="nil"/>
              <w:left w:val="single" w:sz="8" w:space="0" w:color="auto"/>
              <w:bottom w:val="single" w:sz="4" w:space="0" w:color="auto"/>
              <w:right w:val="single" w:sz="4" w:space="0" w:color="auto"/>
            </w:tcBorders>
            <w:shd w:val="clear" w:color="auto" w:fill="auto"/>
            <w:hideMark/>
          </w:tcPr>
          <w:p w14:paraId="3571E660" w14:textId="77777777" w:rsidR="00F93573" w:rsidRPr="00E838F1" w:rsidRDefault="004E066F" w:rsidP="009D20F7">
            <w:pPr>
              <w:autoSpaceDE/>
              <w:autoSpaceDN/>
              <w:adjustRightInd/>
              <w:rPr>
                <w:sz w:val="18"/>
                <w:szCs w:val="18"/>
                <w:lang w:eastAsia="en-GB"/>
              </w:rPr>
            </w:pPr>
            <w:r w:rsidRPr="00E838F1">
              <w:rPr>
                <w:sz w:val="18"/>
                <w:szCs w:val="18"/>
                <w:lang w:eastAsia="en-GB"/>
              </w:rPr>
              <w:t>SONI informed and approval in writing provided</w:t>
            </w:r>
          </w:p>
        </w:tc>
        <w:tc>
          <w:tcPr>
            <w:tcW w:w="1486" w:type="dxa"/>
            <w:tcBorders>
              <w:top w:val="nil"/>
              <w:left w:val="nil"/>
              <w:bottom w:val="single" w:sz="4" w:space="0" w:color="auto"/>
              <w:right w:val="single" w:sz="4" w:space="0" w:color="auto"/>
            </w:tcBorders>
            <w:shd w:val="clear" w:color="auto" w:fill="auto"/>
            <w:hideMark/>
          </w:tcPr>
          <w:p w14:paraId="3571E661" w14:textId="77777777" w:rsidR="00F93573" w:rsidRPr="00E838F1" w:rsidRDefault="00F93573" w:rsidP="009D20F7">
            <w:pPr>
              <w:autoSpaceDE/>
              <w:autoSpaceDN/>
              <w:adjustRightInd/>
              <w:rPr>
                <w:sz w:val="18"/>
                <w:szCs w:val="18"/>
                <w:lang w:eastAsia="en-GB"/>
              </w:rPr>
            </w:pPr>
            <w:r w:rsidRPr="00E838F1">
              <w:rPr>
                <w:sz w:val="18"/>
                <w:szCs w:val="18"/>
                <w:lang w:eastAsia="en-GB"/>
              </w:rPr>
              <w:t>Construction Project Manager</w:t>
            </w:r>
          </w:p>
        </w:tc>
        <w:tc>
          <w:tcPr>
            <w:tcW w:w="1232" w:type="dxa"/>
            <w:tcBorders>
              <w:top w:val="nil"/>
              <w:left w:val="nil"/>
              <w:bottom w:val="single" w:sz="4" w:space="0" w:color="auto"/>
              <w:right w:val="single" w:sz="4" w:space="0" w:color="auto"/>
            </w:tcBorders>
            <w:shd w:val="clear" w:color="auto" w:fill="auto"/>
            <w:hideMark/>
          </w:tcPr>
          <w:p w14:paraId="3571E662"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c>
          <w:tcPr>
            <w:tcW w:w="1417" w:type="dxa"/>
            <w:tcBorders>
              <w:top w:val="nil"/>
              <w:left w:val="nil"/>
              <w:bottom w:val="single" w:sz="4" w:space="0" w:color="auto"/>
              <w:right w:val="single" w:sz="4" w:space="0" w:color="auto"/>
            </w:tcBorders>
            <w:shd w:val="clear" w:color="auto" w:fill="auto"/>
            <w:hideMark/>
          </w:tcPr>
          <w:p w14:paraId="3571E663"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c>
          <w:tcPr>
            <w:tcW w:w="744" w:type="dxa"/>
            <w:tcBorders>
              <w:top w:val="nil"/>
              <w:left w:val="nil"/>
              <w:bottom w:val="single" w:sz="4" w:space="0" w:color="auto"/>
              <w:right w:val="single" w:sz="4" w:space="0" w:color="auto"/>
            </w:tcBorders>
            <w:shd w:val="clear" w:color="auto" w:fill="auto"/>
            <w:hideMark/>
          </w:tcPr>
          <w:p w14:paraId="3571E664"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c>
          <w:tcPr>
            <w:tcW w:w="1099" w:type="dxa"/>
            <w:tcBorders>
              <w:top w:val="nil"/>
              <w:left w:val="nil"/>
              <w:bottom w:val="single" w:sz="4" w:space="0" w:color="auto"/>
              <w:right w:val="single" w:sz="8" w:space="0" w:color="auto"/>
            </w:tcBorders>
            <w:shd w:val="clear" w:color="auto" w:fill="auto"/>
            <w:hideMark/>
          </w:tcPr>
          <w:p w14:paraId="3571E665" w14:textId="77777777" w:rsidR="00F93573" w:rsidRPr="00E838F1" w:rsidRDefault="004E066F" w:rsidP="009D20F7">
            <w:pPr>
              <w:autoSpaceDE/>
              <w:autoSpaceDN/>
              <w:adjustRightInd/>
              <w:rPr>
                <w:sz w:val="18"/>
                <w:szCs w:val="18"/>
                <w:lang w:eastAsia="en-GB"/>
              </w:rPr>
            </w:pPr>
            <w:r w:rsidRPr="00E838F1">
              <w:rPr>
                <w:sz w:val="18"/>
                <w:szCs w:val="18"/>
                <w:lang w:eastAsia="en-GB"/>
              </w:rPr>
              <w:t> </w:t>
            </w:r>
          </w:p>
        </w:tc>
      </w:tr>
    </w:tbl>
    <w:p w14:paraId="3571E667" w14:textId="77777777" w:rsidR="006A449C" w:rsidRPr="00E838F1" w:rsidRDefault="006A449C">
      <w:pPr>
        <w:autoSpaceDE/>
        <w:autoSpaceDN/>
        <w:adjustRightInd/>
        <w:sectPr w:rsidR="006A449C" w:rsidRPr="00E838F1" w:rsidSect="00872377">
          <w:headerReference w:type="even" r:id="rId39"/>
          <w:headerReference w:type="default" r:id="rId40"/>
          <w:footerReference w:type="default" r:id="rId41"/>
          <w:headerReference w:type="first" r:id="rId42"/>
          <w:pgSz w:w="12240" w:h="15840" w:code="1"/>
          <w:pgMar w:top="1440" w:right="1610" w:bottom="1440" w:left="1440" w:header="709" w:footer="709" w:gutter="0"/>
          <w:cols w:space="720"/>
          <w:docGrid w:linePitch="326"/>
        </w:sectPr>
      </w:pPr>
    </w:p>
    <w:tbl>
      <w:tblPr>
        <w:tblW w:w="11425" w:type="dxa"/>
        <w:tblInd w:w="93" w:type="dxa"/>
        <w:tblLook w:val="04A0" w:firstRow="1" w:lastRow="0" w:firstColumn="1" w:lastColumn="0" w:noHBand="0" w:noVBand="1"/>
      </w:tblPr>
      <w:tblGrid>
        <w:gridCol w:w="539"/>
        <w:gridCol w:w="3508"/>
        <w:gridCol w:w="2265"/>
        <w:gridCol w:w="550"/>
        <w:gridCol w:w="2130"/>
        <w:gridCol w:w="1183"/>
        <w:gridCol w:w="1250"/>
      </w:tblGrid>
      <w:tr w:rsidR="00167E56" w:rsidRPr="00E838F1" w14:paraId="3571E66D" w14:textId="77777777" w:rsidTr="00167E56">
        <w:trPr>
          <w:trHeight w:val="255"/>
        </w:trPr>
        <w:tc>
          <w:tcPr>
            <w:tcW w:w="6312" w:type="dxa"/>
            <w:gridSpan w:val="3"/>
            <w:tcBorders>
              <w:top w:val="nil"/>
              <w:left w:val="nil"/>
              <w:bottom w:val="nil"/>
              <w:right w:val="nil"/>
            </w:tcBorders>
            <w:shd w:val="clear" w:color="auto" w:fill="auto"/>
            <w:noWrap/>
            <w:vAlign w:val="bottom"/>
            <w:hideMark/>
          </w:tcPr>
          <w:p w14:paraId="3571E668" w14:textId="77777777" w:rsidR="00836501" w:rsidRPr="009855D8" w:rsidRDefault="004E066F">
            <w:pPr>
              <w:autoSpaceDE/>
              <w:autoSpaceDN/>
              <w:adjustRightInd/>
              <w:rPr>
                <w:bCs/>
                <w:i/>
                <w:sz w:val="22"/>
                <w:szCs w:val="22"/>
                <w:u w:val="single"/>
                <w:lang w:eastAsia="en-GB"/>
              </w:rPr>
            </w:pPr>
            <w:r w:rsidRPr="009855D8">
              <w:rPr>
                <w:bCs/>
                <w:i/>
                <w:sz w:val="22"/>
                <w:szCs w:val="22"/>
                <w:u w:val="single"/>
                <w:lang w:eastAsia="en-GB"/>
              </w:rPr>
              <w:lastRenderedPageBreak/>
              <w:t>SUPPORTING DOCUMENTATION</w:t>
            </w:r>
          </w:p>
        </w:tc>
        <w:tc>
          <w:tcPr>
            <w:tcW w:w="550" w:type="dxa"/>
            <w:tcBorders>
              <w:top w:val="nil"/>
              <w:left w:val="nil"/>
              <w:bottom w:val="nil"/>
              <w:right w:val="nil"/>
            </w:tcBorders>
            <w:shd w:val="clear" w:color="auto" w:fill="auto"/>
            <w:noWrap/>
            <w:vAlign w:val="bottom"/>
            <w:hideMark/>
          </w:tcPr>
          <w:p w14:paraId="3571E669" w14:textId="77777777" w:rsidR="006A449C" w:rsidRPr="00E838F1" w:rsidRDefault="006A449C" w:rsidP="006A449C">
            <w:pPr>
              <w:autoSpaceDE/>
              <w:autoSpaceDN/>
              <w:adjustRightInd/>
              <w:rPr>
                <w:sz w:val="20"/>
                <w:szCs w:val="20"/>
                <w:lang w:eastAsia="en-GB"/>
              </w:rPr>
            </w:pPr>
          </w:p>
        </w:tc>
        <w:tc>
          <w:tcPr>
            <w:tcW w:w="2130" w:type="dxa"/>
            <w:tcBorders>
              <w:top w:val="nil"/>
              <w:left w:val="nil"/>
              <w:bottom w:val="nil"/>
              <w:right w:val="nil"/>
            </w:tcBorders>
            <w:shd w:val="clear" w:color="auto" w:fill="auto"/>
            <w:noWrap/>
            <w:vAlign w:val="bottom"/>
            <w:hideMark/>
          </w:tcPr>
          <w:p w14:paraId="3571E66A" w14:textId="77777777" w:rsidR="006A449C" w:rsidRPr="00E838F1" w:rsidRDefault="006A449C" w:rsidP="006A449C">
            <w:pPr>
              <w:autoSpaceDE/>
              <w:autoSpaceDN/>
              <w:adjustRightInd/>
              <w:rPr>
                <w:sz w:val="20"/>
                <w:szCs w:val="20"/>
                <w:lang w:eastAsia="en-GB"/>
              </w:rPr>
            </w:pPr>
          </w:p>
        </w:tc>
        <w:tc>
          <w:tcPr>
            <w:tcW w:w="1183" w:type="dxa"/>
            <w:tcBorders>
              <w:top w:val="nil"/>
              <w:left w:val="nil"/>
              <w:bottom w:val="nil"/>
              <w:right w:val="nil"/>
            </w:tcBorders>
            <w:shd w:val="clear" w:color="auto" w:fill="auto"/>
            <w:noWrap/>
            <w:vAlign w:val="bottom"/>
            <w:hideMark/>
          </w:tcPr>
          <w:p w14:paraId="3571E66B" w14:textId="77777777" w:rsidR="006A449C" w:rsidRPr="00E838F1" w:rsidRDefault="006A449C" w:rsidP="006A449C">
            <w:pPr>
              <w:autoSpaceDE/>
              <w:autoSpaceDN/>
              <w:adjustRightInd/>
              <w:rPr>
                <w:sz w:val="20"/>
                <w:szCs w:val="20"/>
                <w:lang w:eastAsia="en-GB"/>
              </w:rPr>
            </w:pPr>
          </w:p>
        </w:tc>
        <w:tc>
          <w:tcPr>
            <w:tcW w:w="1250" w:type="dxa"/>
            <w:tcBorders>
              <w:top w:val="nil"/>
              <w:left w:val="nil"/>
              <w:bottom w:val="nil"/>
              <w:right w:val="nil"/>
            </w:tcBorders>
            <w:shd w:val="clear" w:color="auto" w:fill="auto"/>
            <w:vAlign w:val="bottom"/>
            <w:hideMark/>
          </w:tcPr>
          <w:p w14:paraId="3571E66C" w14:textId="77777777" w:rsidR="006A449C" w:rsidRPr="00E838F1" w:rsidRDefault="006A449C" w:rsidP="006A449C">
            <w:pPr>
              <w:autoSpaceDE/>
              <w:autoSpaceDN/>
              <w:adjustRightInd/>
              <w:rPr>
                <w:sz w:val="20"/>
                <w:szCs w:val="20"/>
                <w:lang w:eastAsia="en-GB"/>
              </w:rPr>
            </w:pPr>
          </w:p>
        </w:tc>
      </w:tr>
      <w:tr w:rsidR="00167E56" w:rsidRPr="00E838F1" w14:paraId="3571E675" w14:textId="77777777" w:rsidTr="00167E56">
        <w:trPr>
          <w:trHeight w:val="255"/>
        </w:trPr>
        <w:tc>
          <w:tcPr>
            <w:tcW w:w="539" w:type="dxa"/>
            <w:tcBorders>
              <w:top w:val="nil"/>
              <w:left w:val="nil"/>
              <w:bottom w:val="nil"/>
              <w:right w:val="nil"/>
            </w:tcBorders>
            <w:shd w:val="clear" w:color="auto" w:fill="auto"/>
            <w:noWrap/>
            <w:vAlign w:val="bottom"/>
            <w:hideMark/>
          </w:tcPr>
          <w:p w14:paraId="3571E66E" w14:textId="77777777" w:rsidR="006A449C" w:rsidRPr="00E838F1" w:rsidRDefault="006A449C" w:rsidP="006A449C">
            <w:pPr>
              <w:autoSpaceDE/>
              <w:autoSpaceDN/>
              <w:adjustRightInd/>
              <w:jc w:val="center"/>
              <w:rPr>
                <w:sz w:val="20"/>
                <w:szCs w:val="20"/>
                <w:lang w:eastAsia="en-GB"/>
              </w:rPr>
            </w:pPr>
          </w:p>
        </w:tc>
        <w:tc>
          <w:tcPr>
            <w:tcW w:w="3508" w:type="dxa"/>
            <w:tcBorders>
              <w:top w:val="nil"/>
              <w:left w:val="nil"/>
              <w:bottom w:val="nil"/>
              <w:right w:val="nil"/>
            </w:tcBorders>
            <w:shd w:val="clear" w:color="auto" w:fill="auto"/>
            <w:noWrap/>
            <w:vAlign w:val="bottom"/>
            <w:hideMark/>
          </w:tcPr>
          <w:p w14:paraId="3571E66F" w14:textId="77777777" w:rsidR="006A449C" w:rsidRPr="00E838F1" w:rsidRDefault="006A449C" w:rsidP="006A449C">
            <w:pPr>
              <w:autoSpaceDE/>
              <w:autoSpaceDN/>
              <w:adjustRightInd/>
              <w:rPr>
                <w:sz w:val="20"/>
                <w:szCs w:val="20"/>
                <w:lang w:eastAsia="en-GB"/>
              </w:rPr>
            </w:pPr>
          </w:p>
        </w:tc>
        <w:tc>
          <w:tcPr>
            <w:tcW w:w="2265" w:type="dxa"/>
            <w:tcBorders>
              <w:top w:val="nil"/>
              <w:left w:val="nil"/>
              <w:bottom w:val="nil"/>
              <w:right w:val="nil"/>
            </w:tcBorders>
            <w:shd w:val="clear" w:color="auto" w:fill="auto"/>
            <w:noWrap/>
            <w:vAlign w:val="bottom"/>
            <w:hideMark/>
          </w:tcPr>
          <w:p w14:paraId="3571E670" w14:textId="77777777" w:rsidR="006A449C" w:rsidRPr="00E838F1" w:rsidRDefault="006A449C" w:rsidP="006A449C">
            <w:pPr>
              <w:autoSpaceDE/>
              <w:autoSpaceDN/>
              <w:adjustRightInd/>
              <w:rPr>
                <w:sz w:val="20"/>
                <w:szCs w:val="20"/>
                <w:lang w:eastAsia="en-GB"/>
              </w:rPr>
            </w:pPr>
          </w:p>
        </w:tc>
        <w:tc>
          <w:tcPr>
            <w:tcW w:w="550" w:type="dxa"/>
            <w:tcBorders>
              <w:top w:val="nil"/>
              <w:left w:val="nil"/>
              <w:bottom w:val="nil"/>
              <w:right w:val="nil"/>
            </w:tcBorders>
            <w:shd w:val="clear" w:color="auto" w:fill="auto"/>
            <w:noWrap/>
            <w:vAlign w:val="bottom"/>
            <w:hideMark/>
          </w:tcPr>
          <w:p w14:paraId="3571E671" w14:textId="77777777" w:rsidR="006A449C" w:rsidRPr="00E838F1" w:rsidRDefault="006A449C" w:rsidP="006A449C">
            <w:pPr>
              <w:autoSpaceDE/>
              <w:autoSpaceDN/>
              <w:adjustRightInd/>
              <w:rPr>
                <w:sz w:val="20"/>
                <w:szCs w:val="20"/>
                <w:lang w:eastAsia="en-GB"/>
              </w:rPr>
            </w:pPr>
          </w:p>
        </w:tc>
        <w:tc>
          <w:tcPr>
            <w:tcW w:w="2130" w:type="dxa"/>
            <w:tcBorders>
              <w:top w:val="nil"/>
              <w:left w:val="nil"/>
              <w:bottom w:val="nil"/>
              <w:right w:val="nil"/>
            </w:tcBorders>
            <w:shd w:val="clear" w:color="auto" w:fill="auto"/>
            <w:noWrap/>
            <w:vAlign w:val="bottom"/>
            <w:hideMark/>
          </w:tcPr>
          <w:p w14:paraId="3571E672" w14:textId="77777777" w:rsidR="006A449C" w:rsidRPr="00E838F1" w:rsidRDefault="006A449C" w:rsidP="006A449C">
            <w:pPr>
              <w:autoSpaceDE/>
              <w:autoSpaceDN/>
              <w:adjustRightInd/>
              <w:rPr>
                <w:sz w:val="20"/>
                <w:szCs w:val="20"/>
                <w:lang w:eastAsia="en-GB"/>
              </w:rPr>
            </w:pPr>
          </w:p>
        </w:tc>
        <w:tc>
          <w:tcPr>
            <w:tcW w:w="1183" w:type="dxa"/>
            <w:tcBorders>
              <w:top w:val="nil"/>
              <w:left w:val="nil"/>
              <w:bottom w:val="nil"/>
              <w:right w:val="nil"/>
            </w:tcBorders>
            <w:shd w:val="clear" w:color="auto" w:fill="auto"/>
            <w:noWrap/>
            <w:vAlign w:val="bottom"/>
            <w:hideMark/>
          </w:tcPr>
          <w:p w14:paraId="3571E673" w14:textId="77777777" w:rsidR="006A449C" w:rsidRPr="00E838F1" w:rsidRDefault="006A449C" w:rsidP="006A449C">
            <w:pPr>
              <w:autoSpaceDE/>
              <w:autoSpaceDN/>
              <w:adjustRightInd/>
              <w:rPr>
                <w:sz w:val="20"/>
                <w:szCs w:val="20"/>
                <w:lang w:eastAsia="en-GB"/>
              </w:rPr>
            </w:pPr>
          </w:p>
        </w:tc>
        <w:tc>
          <w:tcPr>
            <w:tcW w:w="1250" w:type="dxa"/>
            <w:tcBorders>
              <w:top w:val="nil"/>
              <w:left w:val="nil"/>
              <w:bottom w:val="nil"/>
              <w:right w:val="nil"/>
            </w:tcBorders>
            <w:shd w:val="clear" w:color="auto" w:fill="auto"/>
            <w:vAlign w:val="bottom"/>
            <w:hideMark/>
          </w:tcPr>
          <w:p w14:paraId="3571E674" w14:textId="77777777" w:rsidR="006A449C" w:rsidRPr="00E838F1" w:rsidRDefault="006A449C" w:rsidP="006A449C">
            <w:pPr>
              <w:autoSpaceDE/>
              <w:autoSpaceDN/>
              <w:adjustRightInd/>
              <w:rPr>
                <w:sz w:val="20"/>
                <w:szCs w:val="20"/>
                <w:lang w:eastAsia="en-GB"/>
              </w:rPr>
            </w:pPr>
          </w:p>
        </w:tc>
      </w:tr>
      <w:tr w:rsidR="00167E56" w:rsidRPr="00E838F1" w14:paraId="3571E67D" w14:textId="77777777" w:rsidTr="00167E56">
        <w:trPr>
          <w:trHeight w:val="510"/>
        </w:trPr>
        <w:tc>
          <w:tcPr>
            <w:tcW w:w="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1E676" w14:textId="77777777" w:rsidR="006A449C" w:rsidRPr="00E838F1" w:rsidRDefault="004E066F" w:rsidP="006A449C">
            <w:pPr>
              <w:autoSpaceDE/>
              <w:autoSpaceDN/>
              <w:adjustRightInd/>
              <w:jc w:val="center"/>
              <w:rPr>
                <w:bCs/>
                <w:sz w:val="20"/>
                <w:szCs w:val="20"/>
                <w:lang w:eastAsia="en-GB"/>
              </w:rPr>
            </w:pPr>
            <w:r w:rsidRPr="00E838F1">
              <w:rPr>
                <w:bCs/>
                <w:sz w:val="20"/>
                <w:szCs w:val="20"/>
                <w:lang w:eastAsia="en-GB"/>
              </w:rPr>
              <w:t>Ref</w:t>
            </w:r>
          </w:p>
        </w:tc>
        <w:tc>
          <w:tcPr>
            <w:tcW w:w="3508" w:type="dxa"/>
            <w:tcBorders>
              <w:top w:val="single" w:sz="4" w:space="0" w:color="auto"/>
              <w:left w:val="nil"/>
              <w:bottom w:val="single" w:sz="4" w:space="0" w:color="auto"/>
              <w:right w:val="single" w:sz="4" w:space="0" w:color="auto"/>
            </w:tcBorders>
            <w:shd w:val="clear" w:color="auto" w:fill="auto"/>
            <w:noWrap/>
            <w:vAlign w:val="bottom"/>
            <w:hideMark/>
          </w:tcPr>
          <w:p w14:paraId="3571E677" w14:textId="77777777" w:rsidR="006A449C" w:rsidRPr="00E838F1" w:rsidRDefault="004E066F" w:rsidP="006A449C">
            <w:pPr>
              <w:autoSpaceDE/>
              <w:autoSpaceDN/>
              <w:adjustRightInd/>
              <w:rPr>
                <w:bCs/>
                <w:sz w:val="20"/>
                <w:szCs w:val="20"/>
                <w:lang w:eastAsia="en-GB"/>
              </w:rPr>
            </w:pPr>
            <w:r w:rsidRPr="00E838F1">
              <w:rPr>
                <w:bCs/>
                <w:sz w:val="20"/>
                <w:szCs w:val="20"/>
                <w:lang w:eastAsia="en-GB"/>
              </w:rPr>
              <w:t>Information</w:t>
            </w:r>
          </w:p>
        </w:tc>
        <w:tc>
          <w:tcPr>
            <w:tcW w:w="2265" w:type="dxa"/>
            <w:tcBorders>
              <w:top w:val="single" w:sz="4" w:space="0" w:color="auto"/>
              <w:left w:val="nil"/>
              <w:bottom w:val="single" w:sz="4" w:space="0" w:color="auto"/>
              <w:right w:val="single" w:sz="4" w:space="0" w:color="auto"/>
            </w:tcBorders>
            <w:shd w:val="clear" w:color="auto" w:fill="auto"/>
            <w:noWrap/>
            <w:vAlign w:val="bottom"/>
            <w:hideMark/>
          </w:tcPr>
          <w:p w14:paraId="3571E678" w14:textId="77777777" w:rsidR="006A449C" w:rsidRPr="00E838F1" w:rsidRDefault="004E066F" w:rsidP="006A449C">
            <w:pPr>
              <w:autoSpaceDE/>
              <w:autoSpaceDN/>
              <w:adjustRightInd/>
              <w:rPr>
                <w:bCs/>
                <w:sz w:val="20"/>
                <w:szCs w:val="20"/>
                <w:lang w:eastAsia="en-GB"/>
              </w:rPr>
            </w:pPr>
            <w:r w:rsidRPr="00E838F1">
              <w:rPr>
                <w:bCs/>
                <w:sz w:val="20"/>
                <w:szCs w:val="20"/>
                <w:lang w:eastAsia="en-GB"/>
              </w:rPr>
              <w:t>Details</w:t>
            </w:r>
          </w:p>
        </w:tc>
        <w:tc>
          <w:tcPr>
            <w:tcW w:w="550" w:type="dxa"/>
            <w:tcBorders>
              <w:top w:val="single" w:sz="4" w:space="0" w:color="auto"/>
              <w:left w:val="nil"/>
              <w:bottom w:val="single" w:sz="4" w:space="0" w:color="auto"/>
              <w:right w:val="nil"/>
            </w:tcBorders>
            <w:shd w:val="clear" w:color="auto" w:fill="auto"/>
            <w:noWrap/>
            <w:vAlign w:val="bottom"/>
            <w:hideMark/>
          </w:tcPr>
          <w:p w14:paraId="3571E679" w14:textId="77777777" w:rsidR="006A449C" w:rsidRPr="00E838F1" w:rsidRDefault="004E066F" w:rsidP="006A449C">
            <w:pPr>
              <w:autoSpaceDE/>
              <w:autoSpaceDN/>
              <w:adjustRightInd/>
              <w:jc w:val="center"/>
              <w:rPr>
                <w:bCs/>
                <w:sz w:val="20"/>
                <w:szCs w:val="20"/>
                <w:lang w:eastAsia="en-GB"/>
              </w:rPr>
            </w:pPr>
            <w:r w:rsidRPr="00E838F1">
              <w:rPr>
                <w:bCs/>
                <w:sz w:val="20"/>
                <w:szCs w:val="20"/>
                <w:lang w:eastAsia="en-GB"/>
              </w:rPr>
              <w:t>Y/N</w:t>
            </w:r>
          </w:p>
        </w:tc>
        <w:tc>
          <w:tcPr>
            <w:tcW w:w="2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1E67A" w14:textId="77777777" w:rsidR="006A449C" w:rsidRPr="00E838F1" w:rsidRDefault="004E066F" w:rsidP="006A449C">
            <w:pPr>
              <w:autoSpaceDE/>
              <w:autoSpaceDN/>
              <w:adjustRightInd/>
              <w:jc w:val="center"/>
              <w:rPr>
                <w:bCs/>
                <w:sz w:val="20"/>
                <w:szCs w:val="20"/>
                <w:lang w:eastAsia="en-GB"/>
              </w:rPr>
            </w:pPr>
            <w:r w:rsidRPr="00E838F1">
              <w:rPr>
                <w:bCs/>
                <w:sz w:val="20"/>
                <w:szCs w:val="20"/>
                <w:lang w:eastAsia="en-GB"/>
              </w:rPr>
              <w:t xml:space="preserve">Expected Time of completion </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3571E67B" w14:textId="77777777" w:rsidR="006A449C" w:rsidRPr="00E838F1" w:rsidRDefault="004E066F" w:rsidP="006A449C">
            <w:pPr>
              <w:autoSpaceDE/>
              <w:autoSpaceDN/>
              <w:adjustRightInd/>
              <w:rPr>
                <w:bCs/>
                <w:sz w:val="20"/>
                <w:szCs w:val="20"/>
                <w:lang w:eastAsia="en-GB"/>
              </w:rPr>
            </w:pPr>
            <w:r w:rsidRPr="00E838F1">
              <w:rPr>
                <w:bCs/>
                <w:sz w:val="20"/>
                <w:szCs w:val="20"/>
                <w:lang w:eastAsia="en-GB"/>
              </w:rPr>
              <w:t>Date confirmed</w:t>
            </w:r>
          </w:p>
        </w:tc>
        <w:tc>
          <w:tcPr>
            <w:tcW w:w="1250" w:type="dxa"/>
            <w:tcBorders>
              <w:top w:val="single" w:sz="4" w:space="0" w:color="auto"/>
              <w:left w:val="nil"/>
              <w:bottom w:val="single" w:sz="4" w:space="0" w:color="auto"/>
              <w:right w:val="single" w:sz="4" w:space="0" w:color="auto"/>
            </w:tcBorders>
            <w:shd w:val="clear" w:color="auto" w:fill="auto"/>
            <w:vAlign w:val="bottom"/>
            <w:hideMark/>
          </w:tcPr>
          <w:p w14:paraId="3571E67C" w14:textId="77777777" w:rsidR="006A449C" w:rsidRPr="00E838F1" w:rsidRDefault="004E066F" w:rsidP="006A449C">
            <w:pPr>
              <w:autoSpaceDE/>
              <w:autoSpaceDN/>
              <w:adjustRightInd/>
              <w:jc w:val="center"/>
              <w:rPr>
                <w:bCs/>
                <w:sz w:val="20"/>
                <w:szCs w:val="20"/>
                <w:lang w:eastAsia="en-GB"/>
              </w:rPr>
            </w:pPr>
            <w:r w:rsidRPr="00E838F1">
              <w:rPr>
                <w:bCs/>
                <w:sz w:val="20"/>
                <w:szCs w:val="20"/>
                <w:lang w:eastAsia="en-GB"/>
              </w:rPr>
              <w:t>Comments</w:t>
            </w:r>
          </w:p>
        </w:tc>
      </w:tr>
      <w:tr w:rsidR="00167E56" w:rsidRPr="00E838F1" w14:paraId="3571E685" w14:textId="77777777" w:rsidTr="00167E56">
        <w:trPr>
          <w:trHeight w:val="765"/>
        </w:trPr>
        <w:tc>
          <w:tcPr>
            <w:tcW w:w="539" w:type="dxa"/>
            <w:tcBorders>
              <w:top w:val="nil"/>
              <w:left w:val="single" w:sz="4" w:space="0" w:color="auto"/>
              <w:bottom w:val="single" w:sz="4" w:space="0" w:color="auto"/>
              <w:right w:val="single" w:sz="4" w:space="0" w:color="auto"/>
            </w:tcBorders>
            <w:shd w:val="clear" w:color="auto" w:fill="auto"/>
            <w:noWrap/>
            <w:hideMark/>
          </w:tcPr>
          <w:p w14:paraId="3571E67E"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a)</w:t>
            </w:r>
          </w:p>
        </w:tc>
        <w:tc>
          <w:tcPr>
            <w:tcW w:w="3508" w:type="dxa"/>
            <w:tcBorders>
              <w:top w:val="nil"/>
              <w:left w:val="nil"/>
              <w:bottom w:val="single" w:sz="4" w:space="0" w:color="auto"/>
              <w:right w:val="single" w:sz="4" w:space="0" w:color="auto"/>
            </w:tcBorders>
            <w:shd w:val="clear" w:color="auto" w:fill="auto"/>
            <w:noWrap/>
            <w:hideMark/>
          </w:tcPr>
          <w:p w14:paraId="3571E67F"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 xml:space="preserve">Statement that all relevant sections of the </w:t>
            </w:r>
            <w:r w:rsidR="007D13CC" w:rsidRPr="007D13CC">
              <w:rPr>
                <w:b/>
                <w:sz w:val="20"/>
                <w:szCs w:val="20"/>
                <w:lang w:eastAsia="en-GB"/>
              </w:rPr>
              <w:t xml:space="preserve">Grid Code </w:t>
            </w:r>
            <w:r w:rsidRPr="00E838F1">
              <w:rPr>
                <w:sz w:val="20"/>
                <w:szCs w:val="20"/>
                <w:lang w:eastAsia="en-GB"/>
              </w:rPr>
              <w:t xml:space="preserve">have been complied with to the best of the information, knowledge and belief of the </w:t>
            </w:r>
            <w:r w:rsidR="004213DA" w:rsidRPr="004213DA">
              <w:rPr>
                <w:b/>
                <w:sz w:val="20"/>
                <w:szCs w:val="20"/>
                <w:lang w:eastAsia="en-GB"/>
              </w:rPr>
              <w:t>Generator</w:t>
            </w:r>
            <w:r w:rsidRPr="00E838F1">
              <w:rPr>
                <w:sz w:val="20"/>
                <w:szCs w:val="20"/>
                <w:lang w:eastAsia="en-GB"/>
              </w:rPr>
              <w:t>.</w:t>
            </w:r>
          </w:p>
        </w:tc>
        <w:tc>
          <w:tcPr>
            <w:tcW w:w="2265" w:type="dxa"/>
            <w:tcBorders>
              <w:top w:val="nil"/>
              <w:left w:val="nil"/>
              <w:bottom w:val="single" w:sz="4" w:space="0" w:color="auto"/>
              <w:right w:val="single" w:sz="4" w:space="0" w:color="auto"/>
            </w:tcBorders>
            <w:shd w:val="clear" w:color="auto" w:fill="auto"/>
            <w:noWrap/>
            <w:hideMark/>
          </w:tcPr>
          <w:p w14:paraId="3571E680" w14:textId="77777777" w:rsidR="006A449C" w:rsidRPr="00E838F1" w:rsidRDefault="004E066F" w:rsidP="006A449C">
            <w:pPr>
              <w:autoSpaceDE/>
              <w:autoSpaceDN/>
              <w:adjustRightInd/>
              <w:rPr>
                <w:sz w:val="20"/>
                <w:szCs w:val="20"/>
                <w:lang w:eastAsia="en-GB"/>
              </w:rPr>
            </w:pPr>
            <w:r w:rsidRPr="00E838F1">
              <w:rPr>
                <w:sz w:val="20"/>
                <w:szCs w:val="20"/>
                <w:lang w:eastAsia="en-GB"/>
              </w:rPr>
              <w:t>Confirmation by SONI</w:t>
            </w:r>
          </w:p>
        </w:tc>
        <w:tc>
          <w:tcPr>
            <w:tcW w:w="550" w:type="dxa"/>
            <w:tcBorders>
              <w:top w:val="nil"/>
              <w:left w:val="nil"/>
              <w:bottom w:val="single" w:sz="4" w:space="0" w:color="auto"/>
              <w:right w:val="single" w:sz="4" w:space="0" w:color="auto"/>
            </w:tcBorders>
            <w:shd w:val="clear" w:color="auto" w:fill="auto"/>
            <w:noWrap/>
            <w:vAlign w:val="bottom"/>
            <w:hideMark/>
          </w:tcPr>
          <w:p w14:paraId="3571E681"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82" w14:textId="77777777" w:rsidR="006A449C" w:rsidRPr="00E838F1" w:rsidRDefault="004E066F" w:rsidP="006A449C">
            <w:pPr>
              <w:autoSpaceDE/>
              <w:autoSpaceDN/>
              <w:adjustRightInd/>
              <w:rPr>
                <w:sz w:val="20"/>
                <w:szCs w:val="20"/>
                <w:lang w:eastAsia="en-GB"/>
              </w:rPr>
            </w:pPr>
            <w:r w:rsidRPr="00E838F1">
              <w:rPr>
                <w:sz w:val="20"/>
                <w:szCs w:val="20"/>
                <w:lang w:eastAsia="en-GB"/>
              </w:rPr>
              <w:t>Min 6 weeks prior to energisation</w:t>
            </w:r>
          </w:p>
        </w:tc>
        <w:tc>
          <w:tcPr>
            <w:tcW w:w="1183" w:type="dxa"/>
            <w:tcBorders>
              <w:top w:val="nil"/>
              <w:left w:val="nil"/>
              <w:bottom w:val="single" w:sz="4" w:space="0" w:color="auto"/>
              <w:right w:val="single" w:sz="4" w:space="0" w:color="auto"/>
            </w:tcBorders>
            <w:shd w:val="clear" w:color="auto" w:fill="auto"/>
            <w:noWrap/>
            <w:vAlign w:val="bottom"/>
            <w:hideMark/>
          </w:tcPr>
          <w:p w14:paraId="3571E683"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84"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8D" w14:textId="77777777" w:rsidTr="00167E56">
        <w:trPr>
          <w:trHeight w:val="1020"/>
        </w:trPr>
        <w:tc>
          <w:tcPr>
            <w:tcW w:w="539" w:type="dxa"/>
            <w:tcBorders>
              <w:top w:val="nil"/>
              <w:left w:val="single" w:sz="4" w:space="0" w:color="auto"/>
              <w:bottom w:val="single" w:sz="4" w:space="0" w:color="auto"/>
              <w:right w:val="single" w:sz="4" w:space="0" w:color="auto"/>
            </w:tcBorders>
            <w:shd w:val="clear" w:color="auto" w:fill="auto"/>
            <w:noWrap/>
            <w:hideMark/>
          </w:tcPr>
          <w:p w14:paraId="3571E686"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b)</w:t>
            </w:r>
          </w:p>
        </w:tc>
        <w:tc>
          <w:tcPr>
            <w:tcW w:w="3508" w:type="dxa"/>
            <w:tcBorders>
              <w:top w:val="nil"/>
              <w:left w:val="nil"/>
              <w:bottom w:val="single" w:sz="4" w:space="0" w:color="auto"/>
              <w:right w:val="single" w:sz="4" w:space="0" w:color="auto"/>
            </w:tcBorders>
            <w:shd w:val="clear" w:color="auto" w:fill="auto"/>
            <w:noWrap/>
            <w:hideMark/>
          </w:tcPr>
          <w:p w14:paraId="3571E687"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 xml:space="preserve">Statement that all relevant sections of the </w:t>
            </w:r>
            <w:r w:rsidR="00DE14B4" w:rsidRPr="00DE14B4">
              <w:rPr>
                <w:b/>
                <w:sz w:val="20"/>
                <w:szCs w:val="20"/>
                <w:lang w:eastAsia="en-GB"/>
              </w:rPr>
              <w:t>Distribution Code</w:t>
            </w:r>
            <w:r w:rsidRPr="00E838F1">
              <w:rPr>
                <w:sz w:val="20"/>
                <w:szCs w:val="20"/>
                <w:lang w:eastAsia="en-GB"/>
              </w:rPr>
              <w:t xml:space="preserve"> have been complied with to the    best of the information, knowledge and belief of the </w:t>
            </w:r>
            <w:r w:rsidR="004213DA" w:rsidRPr="004213DA">
              <w:rPr>
                <w:b/>
                <w:sz w:val="20"/>
                <w:szCs w:val="20"/>
                <w:lang w:eastAsia="en-GB"/>
              </w:rPr>
              <w:t>Generator</w:t>
            </w:r>
            <w:r w:rsidRPr="00E838F1">
              <w:rPr>
                <w:sz w:val="20"/>
                <w:szCs w:val="20"/>
                <w:lang w:eastAsia="en-GB"/>
              </w:rPr>
              <w:t>.</w:t>
            </w:r>
          </w:p>
        </w:tc>
        <w:tc>
          <w:tcPr>
            <w:tcW w:w="2265" w:type="dxa"/>
            <w:tcBorders>
              <w:top w:val="nil"/>
              <w:left w:val="nil"/>
              <w:bottom w:val="single" w:sz="4" w:space="0" w:color="auto"/>
              <w:right w:val="single" w:sz="4" w:space="0" w:color="auto"/>
            </w:tcBorders>
            <w:shd w:val="clear" w:color="auto" w:fill="auto"/>
            <w:noWrap/>
            <w:hideMark/>
          </w:tcPr>
          <w:p w14:paraId="3571E688" w14:textId="77777777" w:rsidR="006A449C" w:rsidRPr="00E838F1" w:rsidRDefault="004E066F" w:rsidP="006A449C">
            <w:pPr>
              <w:autoSpaceDE/>
              <w:autoSpaceDN/>
              <w:adjustRightInd/>
              <w:rPr>
                <w:sz w:val="20"/>
                <w:szCs w:val="20"/>
                <w:lang w:eastAsia="en-GB"/>
              </w:rPr>
            </w:pPr>
            <w:r w:rsidRPr="00E838F1">
              <w:rPr>
                <w:sz w:val="20"/>
                <w:szCs w:val="20"/>
                <w:lang w:eastAsia="en-GB"/>
              </w:rPr>
              <w:t>Confirmation by DCC</w:t>
            </w:r>
          </w:p>
        </w:tc>
        <w:tc>
          <w:tcPr>
            <w:tcW w:w="550" w:type="dxa"/>
            <w:tcBorders>
              <w:top w:val="nil"/>
              <w:left w:val="nil"/>
              <w:bottom w:val="single" w:sz="4" w:space="0" w:color="auto"/>
              <w:right w:val="single" w:sz="4" w:space="0" w:color="auto"/>
            </w:tcBorders>
            <w:shd w:val="clear" w:color="auto" w:fill="auto"/>
            <w:noWrap/>
            <w:vAlign w:val="bottom"/>
            <w:hideMark/>
          </w:tcPr>
          <w:p w14:paraId="3571E689"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8A" w14:textId="77777777" w:rsidR="006A449C" w:rsidRPr="00E838F1" w:rsidRDefault="004E066F" w:rsidP="006A449C">
            <w:pPr>
              <w:autoSpaceDE/>
              <w:autoSpaceDN/>
              <w:adjustRightInd/>
              <w:rPr>
                <w:sz w:val="20"/>
                <w:szCs w:val="20"/>
                <w:lang w:eastAsia="en-GB"/>
              </w:rPr>
            </w:pPr>
            <w:r w:rsidRPr="00E838F1">
              <w:rPr>
                <w:sz w:val="20"/>
                <w:szCs w:val="20"/>
                <w:lang w:eastAsia="en-GB"/>
              </w:rPr>
              <w:t>Min 6 weeks prior to energisation</w:t>
            </w:r>
          </w:p>
        </w:tc>
        <w:tc>
          <w:tcPr>
            <w:tcW w:w="1183" w:type="dxa"/>
            <w:tcBorders>
              <w:top w:val="nil"/>
              <w:left w:val="nil"/>
              <w:bottom w:val="single" w:sz="4" w:space="0" w:color="auto"/>
              <w:right w:val="single" w:sz="4" w:space="0" w:color="auto"/>
            </w:tcBorders>
            <w:shd w:val="clear" w:color="auto" w:fill="auto"/>
            <w:noWrap/>
            <w:vAlign w:val="bottom"/>
            <w:hideMark/>
          </w:tcPr>
          <w:p w14:paraId="3571E68B"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8C"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95" w14:textId="77777777" w:rsidTr="00167E56">
        <w:trPr>
          <w:trHeight w:val="510"/>
        </w:trPr>
        <w:tc>
          <w:tcPr>
            <w:tcW w:w="539" w:type="dxa"/>
            <w:tcBorders>
              <w:top w:val="nil"/>
              <w:left w:val="single" w:sz="4" w:space="0" w:color="auto"/>
              <w:bottom w:val="single" w:sz="4" w:space="0" w:color="auto"/>
              <w:right w:val="single" w:sz="4" w:space="0" w:color="auto"/>
            </w:tcBorders>
            <w:shd w:val="clear" w:color="auto" w:fill="auto"/>
            <w:noWrap/>
            <w:hideMark/>
          </w:tcPr>
          <w:p w14:paraId="3571E68E"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c)</w:t>
            </w:r>
          </w:p>
        </w:tc>
        <w:tc>
          <w:tcPr>
            <w:tcW w:w="3508" w:type="dxa"/>
            <w:tcBorders>
              <w:top w:val="nil"/>
              <w:left w:val="nil"/>
              <w:bottom w:val="single" w:sz="4" w:space="0" w:color="auto"/>
              <w:right w:val="single" w:sz="4" w:space="0" w:color="auto"/>
            </w:tcBorders>
            <w:shd w:val="clear" w:color="auto" w:fill="auto"/>
            <w:noWrap/>
            <w:hideMark/>
          </w:tcPr>
          <w:p w14:paraId="3571E68F"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Site responsibility schedule.</w:t>
            </w:r>
          </w:p>
        </w:tc>
        <w:tc>
          <w:tcPr>
            <w:tcW w:w="2265" w:type="dxa"/>
            <w:tcBorders>
              <w:top w:val="nil"/>
              <w:left w:val="nil"/>
              <w:bottom w:val="single" w:sz="4" w:space="0" w:color="auto"/>
              <w:right w:val="single" w:sz="4" w:space="0" w:color="auto"/>
            </w:tcBorders>
            <w:shd w:val="clear" w:color="auto" w:fill="auto"/>
            <w:noWrap/>
            <w:hideMark/>
          </w:tcPr>
          <w:p w14:paraId="3571E690" w14:textId="77777777" w:rsidR="006A449C" w:rsidRPr="00E838F1" w:rsidRDefault="004E066F" w:rsidP="006A449C">
            <w:pPr>
              <w:autoSpaceDE/>
              <w:autoSpaceDN/>
              <w:adjustRightInd/>
              <w:rPr>
                <w:sz w:val="20"/>
                <w:szCs w:val="20"/>
                <w:lang w:eastAsia="en-GB"/>
              </w:rPr>
            </w:pPr>
            <w:r w:rsidRPr="00E838F1">
              <w:rPr>
                <w:sz w:val="20"/>
                <w:szCs w:val="20"/>
                <w:lang w:eastAsia="en-GB"/>
              </w:rPr>
              <w:t>Schedule 5 of connection agreement</w:t>
            </w:r>
          </w:p>
        </w:tc>
        <w:tc>
          <w:tcPr>
            <w:tcW w:w="550" w:type="dxa"/>
            <w:tcBorders>
              <w:top w:val="nil"/>
              <w:left w:val="nil"/>
              <w:bottom w:val="single" w:sz="4" w:space="0" w:color="auto"/>
              <w:right w:val="single" w:sz="4" w:space="0" w:color="auto"/>
            </w:tcBorders>
            <w:shd w:val="clear" w:color="auto" w:fill="auto"/>
            <w:noWrap/>
            <w:vAlign w:val="bottom"/>
            <w:hideMark/>
          </w:tcPr>
          <w:p w14:paraId="3571E691"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92" w14:textId="77777777" w:rsidR="006A449C" w:rsidRPr="00E838F1" w:rsidRDefault="004E066F" w:rsidP="006A449C">
            <w:pPr>
              <w:autoSpaceDE/>
              <w:autoSpaceDN/>
              <w:adjustRightInd/>
              <w:rPr>
                <w:sz w:val="20"/>
                <w:szCs w:val="20"/>
                <w:lang w:eastAsia="en-GB"/>
              </w:rPr>
            </w:pPr>
            <w:r w:rsidRPr="00E838F1">
              <w:rPr>
                <w:sz w:val="20"/>
                <w:szCs w:val="20"/>
                <w:lang w:eastAsia="en-GB"/>
              </w:rPr>
              <w:t>In connection agreement</w:t>
            </w:r>
          </w:p>
        </w:tc>
        <w:tc>
          <w:tcPr>
            <w:tcW w:w="1183" w:type="dxa"/>
            <w:tcBorders>
              <w:top w:val="nil"/>
              <w:left w:val="nil"/>
              <w:bottom w:val="single" w:sz="4" w:space="0" w:color="auto"/>
              <w:right w:val="single" w:sz="4" w:space="0" w:color="auto"/>
            </w:tcBorders>
            <w:shd w:val="clear" w:color="auto" w:fill="auto"/>
            <w:noWrap/>
            <w:vAlign w:val="bottom"/>
            <w:hideMark/>
          </w:tcPr>
          <w:p w14:paraId="3571E693"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94"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9D" w14:textId="77777777" w:rsidTr="00167E56">
        <w:trPr>
          <w:trHeight w:val="510"/>
        </w:trPr>
        <w:tc>
          <w:tcPr>
            <w:tcW w:w="539" w:type="dxa"/>
            <w:tcBorders>
              <w:top w:val="nil"/>
              <w:left w:val="single" w:sz="4" w:space="0" w:color="auto"/>
              <w:bottom w:val="single" w:sz="4" w:space="0" w:color="auto"/>
              <w:right w:val="single" w:sz="4" w:space="0" w:color="auto"/>
            </w:tcBorders>
            <w:shd w:val="clear" w:color="auto" w:fill="auto"/>
            <w:noWrap/>
            <w:hideMark/>
          </w:tcPr>
          <w:p w14:paraId="3571E696"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d)</w:t>
            </w:r>
          </w:p>
        </w:tc>
        <w:tc>
          <w:tcPr>
            <w:tcW w:w="3508" w:type="dxa"/>
            <w:tcBorders>
              <w:top w:val="nil"/>
              <w:left w:val="nil"/>
              <w:bottom w:val="single" w:sz="4" w:space="0" w:color="auto"/>
              <w:right w:val="single" w:sz="4" w:space="0" w:color="auto"/>
            </w:tcBorders>
            <w:shd w:val="clear" w:color="auto" w:fill="auto"/>
            <w:noWrap/>
            <w:hideMark/>
          </w:tcPr>
          <w:p w14:paraId="3571E697"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Ownership diagram.</w:t>
            </w:r>
          </w:p>
        </w:tc>
        <w:tc>
          <w:tcPr>
            <w:tcW w:w="2265" w:type="dxa"/>
            <w:tcBorders>
              <w:top w:val="nil"/>
              <w:left w:val="nil"/>
              <w:bottom w:val="single" w:sz="4" w:space="0" w:color="auto"/>
              <w:right w:val="single" w:sz="4" w:space="0" w:color="auto"/>
            </w:tcBorders>
            <w:shd w:val="clear" w:color="auto" w:fill="auto"/>
            <w:noWrap/>
            <w:hideMark/>
          </w:tcPr>
          <w:p w14:paraId="3571E698" w14:textId="77777777" w:rsidR="006A449C" w:rsidRPr="00E838F1" w:rsidRDefault="004E066F" w:rsidP="006A449C">
            <w:pPr>
              <w:autoSpaceDE/>
              <w:autoSpaceDN/>
              <w:adjustRightInd/>
              <w:rPr>
                <w:sz w:val="20"/>
                <w:szCs w:val="20"/>
                <w:lang w:eastAsia="en-GB"/>
              </w:rPr>
            </w:pPr>
            <w:r w:rsidRPr="00E838F1">
              <w:rPr>
                <w:sz w:val="20"/>
                <w:szCs w:val="20"/>
                <w:lang w:eastAsia="en-GB"/>
              </w:rPr>
              <w:t>Schedule 5 of connection agreement</w:t>
            </w:r>
          </w:p>
        </w:tc>
        <w:tc>
          <w:tcPr>
            <w:tcW w:w="550" w:type="dxa"/>
            <w:tcBorders>
              <w:top w:val="nil"/>
              <w:left w:val="nil"/>
              <w:bottom w:val="single" w:sz="4" w:space="0" w:color="auto"/>
              <w:right w:val="single" w:sz="4" w:space="0" w:color="auto"/>
            </w:tcBorders>
            <w:shd w:val="clear" w:color="auto" w:fill="auto"/>
            <w:noWrap/>
            <w:vAlign w:val="bottom"/>
            <w:hideMark/>
          </w:tcPr>
          <w:p w14:paraId="3571E699"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9A" w14:textId="77777777" w:rsidR="006A449C" w:rsidRPr="00E838F1" w:rsidRDefault="004E066F" w:rsidP="006A449C">
            <w:pPr>
              <w:autoSpaceDE/>
              <w:autoSpaceDN/>
              <w:adjustRightInd/>
              <w:rPr>
                <w:sz w:val="20"/>
                <w:szCs w:val="20"/>
                <w:lang w:eastAsia="en-GB"/>
              </w:rPr>
            </w:pPr>
            <w:r w:rsidRPr="00E838F1">
              <w:rPr>
                <w:sz w:val="20"/>
                <w:szCs w:val="20"/>
                <w:lang w:eastAsia="en-GB"/>
              </w:rPr>
              <w:t>In connection agreement</w:t>
            </w:r>
          </w:p>
        </w:tc>
        <w:tc>
          <w:tcPr>
            <w:tcW w:w="1183" w:type="dxa"/>
            <w:tcBorders>
              <w:top w:val="nil"/>
              <w:left w:val="nil"/>
              <w:bottom w:val="single" w:sz="4" w:space="0" w:color="auto"/>
              <w:right w:val="single" w:sz="4" w:space="0" w:color="auto"/>
            </w:tcBorders>
            <w:shd w:val="clear" w:color="auto" w:fill="auto"/>
            <w:noWrap/>
            <w:vAlign w:val="bottom"/>
            <w:hideMark/>
          </w:tcPr>
          <w:p w14:paraId="3571E69B"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9C"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A5" w14:textId="77777777" w:rsidTr="00167E56">
        <w:trPr>
          <w:trHeight w:val="510"/>
        </w:trPr>
        <w:tc>
          <w:tcPr>
            <w:tcW w:w="539" w:type="dxa"/>
            <w:tcBorders>
              <w:top w:val="nil"/>
              <w:left w:val="single" w:sz="4" w:space="0" w:color="auto"/>
              <w:bottom w:val="single" w:sz="4" w:space="0" w:color="auto"/>
              <w:right w:val="single" w:sz="4" w:space="0" w:color="auto"/>
            </w:tcBorders>
            <w:shd w:val="clear" w:color="auto" w:fill="auto"/>
            <w:noWrap/>
            <w:hideMark/>
          </w:tcPr>
          <w:p w14:paraId="3571E69E"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e)</w:t>
            </w:r>
          </w:p>
        </w:tc>
        <w:tc>
          <w:tcPr>
            <w:tcW w:w="3508" w:type="dxa"/>
            <w:tcBorders>
              <w:top w:val="nil"/>
              <w:left w:val="nil"/>
              <w:bottom w:val="single" w:sz="4" w:space="0" w:color="auto"/>
              <w:right w:val="single" w:sz="4" w:space="0" w:color="auto"/>
            </w:tcBorders>
            <w:shd w:val="clear" w:color="auto" w:fill="auto"/>
            <w:noWrap/>
            <w:hideMark/>
          </w:tcPr>
          <w:p w14:paraId="3571E69F" w14:textId="77777777" w:rsidR="006A449C" w:rsidRPr="00E838F1" w:rsidRDefault="006270D6" w:rsidP="006A449C">
            <w:pPr>
              <w:autoSpaceDE/>
              <w:autoSpaceDN/>
              <w:adjustRightInd/>
              <w:jc w:val="both"/>
              <w:rPr>
                <w:sz w:val="20"/>
                <w:szCs w:val="20"/>
                <w:lang w:eastAsia="en-GB"/>
              </w:rPr>
            </w:pPr>
            <w:r>
              <w:rPr>
                <w:sz w:val="20"/>
                <w:szCs w:val="20"/>
                <w:lang w:eastAsia="en-GB"/>
              </w:rPr>
              <w:t>Compliance</w:t>
            </w:r>
            <w:r w:rsidR="004E066F" w:rsidRPr="00E838F1">
              <w:rPr>
                <w:sz w:val="20"/>
                <w:szCs w:val="20"/>
                <w:lang w:eastAsia="en-GB"/>
              </w:rPr>
              <w:t xml:space="preserve"> with Regulation 28 of the Electricity Supply Regulations.</w:t>
            </w:r>
          </w:p>
        </w:tc>
        <w:tc>
          <w:tcPr>
            <w:tcW w:w="2265" w:type="dxa"/>
            <w:tcBorders>
              <w:top w:val="nil"/>
              <w:left w:val="nil"/>
              <w:bottom w:val="single" w:sz="4" w:space="0" w:color="auto"/>
              <w:right w:val="single" w:sz="4" w:space="0" w:color="auto"/>
            </w:tcBorders>
            <w:shd w:val="clear" w:color="auto" w:fill="auto"/>
            <w:noWrap/>
            <w:hideMark/>
          </w:tcPr>
          <w:p w14:paraId="3571E6A0" w14:textId="77777777" w:rsidR="006A449C" w:rsidRPr="00E838F1" w:rsidRDefault="004E066F" w:rsidP="006A449C">
            <w:pPr>
              <w:autoSpaceDE/>
              <w:autoSpaceDN/>
              <w:adjustRightInd/>
              <w:rPr>
                <w:sz w:val="20"/>
                <w:szCs w:val="20"/>
                <w:lang w:eastAsia="en-GB"/>
              </w:rPr>
            </w:pPr>
            <w:r w:rsidRPr="00E838F1">
              <w:rPr>
                <w:sz w:val="20"/>
                <w:szCs w:val="20"/>
                <w:lang w:eastAsia="en-GB"/>
              </w:rPr>
              <w:t>Declaration of readiness to connect</w:t>
            </w:r>
          </w:p>
        </w:tc>
        <w:tc>
          <w:tcPr>
            <w:tcW w:w="550" w:type="dxa"/>
            <w:tcBorders>
              <w:top w:val="nil"/>
              <w:left w:val="nil"/>
              <w:bottom w:val="single" w:sz="4" w:space="0" w:color="auto"/>
              <w:right w:val="single" w:sz="4" w:space="0" w:color="auto"/>
            </w:tcBorders>
            <w:shd w:val="clear" w:color="auto" w:fill="auto"/>
            <w:noWrap/>
            <w:vAlign w:val="bottom"/>
            <w:hideMark/>
          </w:tcPr>
          <w:p w14:paraId="3571E6A1"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A2" w14:textId="77777777" w:rsidR="006A449C" w:rsidRPr="00E838F1" w:rsidRDefault="004E066F" w:rsidP="006A449C">
            <w:pPr>
              <w:autoSpaceDE/>
              <w:autoSpaceDN/>
              <w:adjustRightInd/>
              <w:rPr>
                <w:sz w:val="20"/>
                <w:szCs w:val="20"/>
                <w:lang w:eastAsia="en-GB"/>
              </w:rPr>
            </w:pPr>
            <w:r w:rsidRPr="00E838F1">
              <w:rPr>
                <w:sz w:val="20"/>
                <w:szCs w:val="20"/>
                <w:lang w:eastAsia="en-GB"/>
              </w:rPr>
              <w:t>Prior to confirming energisation date</w:t>
            </w:r>
          </w:p>
        </w:tc>
        <w:tc>
          <w:tcPr>
            <w:tcW w:w="1183" w:type="dxa"/>
            <w:tcBorders>
              <w:top w:val="nil"/>
              <w:left w:val="nil"/>
              <w:bottom w:val="single" w:sz="4" w:space="0" w:color="auto"/>
              <w:right w:val="single" w:sz="4" w:space="0" w:color="auto"/>
            </w:tcBorders>
            <w:shd w:val="clear" w:color="auto" w:fill="auto"/>
            <w:noWrap/>
            <w:vAlign w:val="bottom"/>
            <w:hideMark/>
          </w:tcPr>
          <w:p w14:paraId="3571E6A3"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A4"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AD" w14:textId="77777777" w:rsidTr="00167E56">
        <w:trPr>
          <w:trHeight w:val="510"/>
        </w:trPr>
        <w:tc>
          <w:tcPr>
            <w:tcW w:w="539" w:type="dxa"/>
            <w:tcBorders>
              <w:top w:val="nil"/>
              <w:left w:val="single" w:sz="4" w:space="0" w:color="auto"/>
              <w:bottom w:val="single" w:sz="4" w:space="0" w:color="auto"/>
              <w:right w:val="single" w:sz="4" w:space="0" w:color="auto"/>
            </w:tcBorders>
            <w:shd w:val="clear" w:color="auto" w:fill="auto"/>
            <w:noWrap/>
            <w:hideMark/>
          </w:tcPr>
          <w:p w14:paraId="3571E6A6"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f)</w:t>
            </w:r>
          </w:p>
        </w:tc>
        <w:tc>
          <w:tcPr>
            <w:tcW w:w="3508" w:type="dxa"/>
            <w:tcBorders>
              <w:top w:val="nil"/>
              <w:left w:val="nil"/>
              <w:bottom w:val="single" w:sz="4" w:space="0" w:color="auto"/>
              <w:right w:val="single" w:sz="4" w:space="0" w:color="auto"/>
            </w:tcBorders>
            <w:shd w:val="clear" w:color="auto" w:fill="auto"/>
            <w:noWrap/>
            <w:hideMark/>
          </w:tcPr>
          <w:p w14:paraId="3571E6A7"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Safety co-ordinators list.</w:t>
            </w:r>
          </w:p>
        </w:tc>
        <w:tc>
          <w:tcPr>
            <w:tcW w:w="2265" w:type="dxa"/>
            <w:tcBorders>
              <w:top w:val="nil"/>
              <w:left w:val="nil"/>
              <w:bottom w:val="single" w:sz="4" w:space="0" w:color="auto"/>
              <w:right w:val="single" w:sz="4" w:space="0" w:color="auto"/>
            </w:tcBorders>
            <w:shd w:val="clear" w:color="auto" w:fill="auto"/>
            <w:noWrap/>
            <w:hideMark/>
          </w:tcPr>
          <w:p w14:paraId="3571E6A8"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14:paraId="3571E6A9"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AA" w14:textId="77777777" w:rsidR="006A449C" w:rsidRPr="00E838F1" w:rsidRDefault="004E066F" w:rsidP="006A449C">
            <w:pPr>
              <w:autoSpaceDE/>
              <w:autoSpaceDN/>
              <w:adjustRightInd/>
              <w:rPr>
                <w:sz w:val="20"/>
                <w:szCs w:val="20"/>
                <w:lang w:eastAsia="en-GB"/>
              </w:rPr>
            </w:pPr>
            <w:r w:rsidRPr="00E838F1">
              <w:rPr>
                <w:sz w:val="20"/>
                <w:szCs w:val="20"/>
                <w:lang w:eastAsia="en-GB"/>
              </w:rPr>
              <w:t>Prior to confirming energisation date</w:t>
            </w:r>
          </w:p>
        </w:tc>
        <w:tc>
          <w:tcPr>
            <w:tcW w:w="1183" w:type="dxa"/>
            <w:tcBorders>
              <w:top w:val="nil"/>
              <w:left w:val="nil"/>
              <w:bottom w:val="single" w:sz="4" w:space="0" w:color="auto"/>
              <w:right w:val="single" w:sz="4" w:space="0" w:color="auto"/>
            </w:tcBorders>
            <w:shd w:val="clear" w:color="auto" w:fill="auto"/>
            <w:noWrap/>
            <w:vAlign w:val="bottom"/>
            <w:hideMark/>
          </w:tcPr>
          <w:p w14:paraId="3571E6AB"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AC"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B5" w14:textId="77777777" w:rsidTr="00167E56">
        <w:trPr>
          <w:trHeight w:val="510"/>
        </w:trPr>
        <w:tc>
          <w:tcPr>
            <w:tcW w:w="539" w:type="dxa"/>
            <w:tcBorders>
              <w:top w:val="nil"/>
              <w:left w:val="single" w:sz="4" w:space="0" w:color="auto"/>
              <w:bottom w:val="single" w:sz="4" w:space="0" w:color="auto"/>
              <w:right w:val="single" w:sz="4" w:space="0" w:color="auto"/>
            </w:tcBorders>
            <w:shd w:val="clear" w:color="auto" w:fill="auto"/>
            <w:noWrap/>
            <w:hideMark/>
          </w:tcPr>
          <w:p w14:paraId="3571E6AE"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g)</w:t>
            </w:r>
          </w:p>
        </w:tc>
        <w:tc>
          <w:tcPr>
            <w:tcW w:w="3508" w:type="dxa"/>
            <w:tcBorders>
              <w:top w:val="nil"/>
              <w:left w:val="nil"/>
              <w:bottom w:val="single" w:sz="4" w:space="0" w:color="auto"/>
              <w:right w:val="single" w:sz="4" w:space="0" w:color="auto"/>
            </w:tcBorders>
            <w:shd w:val="clear" w:color="auto" w:fill="auto"/>
            <w:noWrap/>
            <w:hideMark/>
          </w:tcPr>
          <w:p w14:paraId="3571E6AF"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Telephone and Facsimile Numbers.</w:t>
            </w:r>
          </w:p>
        </w:tc>
        <w:tc>
          <w:tcPr>
            <w:tcW w:w="2265" w:type="dxa"/>
            <w:tcBorders>
              <w:top w:val="nil"/>
              <w:left w:val="nil"/>
              <w:bottom w:val="single" w:sz="4" w:space="0" w:color="auto"/>
              <w:right w:val="single" w:sz="4" w:space="0" w:color="auto"/>
            </w:tcBorders>
            <w:shd w:val="clear" w:color="auto" w:fill="auto"/>
            <w:noWrap/>
            <w:hideMark/>
          </w:tcPr>
          <w:p w14:paraId="3571E6B0"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14:paraId="3571E6B1"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B2" w14:textId="77777777" w:rsidR="006A449C" w:rsidRPr="00E838F1" w:rsidRDefault="004E066F" w:rsidP="006A449C">
            <w:pPr>
              <w:autoSpaceDE/>
              <w:autoSpaceDN/>
              <w:adjustRightInd/>
              <w:rPr>
                <w:sz w:val="20"/>
                <w:szCs w:val="20"/>
                <w:lang w:eastAsia="en-GB"/>
              </w:rPr>
            </w:pPr>
            <w:r w:rsidRPr="00E838F1">
              <w:rPr>
                <w:sz w:val="20"/>
                <w:szCs w:val="20"/>
                <w:lang w:eastAsia="en-GB"/>
              </w:rPr>
              <w:t>Prior to confirming energisation date</w:t>
            </w:r>
          </w:p>
        </w:tc>
        <w:tc>
          <w:tcPr>
            <w:tcW w:w="1183" w:type="dxa"/>
            <w:tcBorders>
              <w:top w:val="nil"/>
              <w:left w:val="nil"/>
              <w:bottom w:val="single" w:sz="4" w:space="0" w:color="auto"/>
              <w:right w:val="single" w:sz="4" w:space="0" w:color="auto"/>
            </w:tcBorders>
            <w:shd w:val="clear" w:color="auto" w:fill="auto"/>
            <w:noWrap/>
            <w:vAlign w:val="bottom"/>
            <w:hideMark/>
          </w:tcPr>
          <w:p w14:paraId="3571E6B3"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B4"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BD" w14:textId="77777777" w:rsidTr="00167E56">
        <w:trPr>
          <w:trHeight w:val="510"/>
        </w:trPr>
        <w:tc>
          <w:tcPr>
            <w:tcW w:w="539" w:type="dxa"/>
            <w:tcBorders>
              <w:top w:val="nil"/>
              <w:left w:val="single" w:sz="4" w:space="0" w:color="auto"/>
              <w:bottom w:val="single" w:sz="4" w:space="0" w:color="auto"/>
              <w:right w:val="single" w:sz="4" w:space="0" w:color="auto"/>
            </w:tcBorders>
            <w:shd w:val="clear" w:color="auto" w:fill="auto"/>
            <w:noWrap/>
            <w:hideMark/>
          </w:tcPr>
          <w:p w14:paraId="3571E6B6"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h)</w:t>
            </w:r>
          </w:p>
        </w:tc>
        <w:tc>
          <w:tcPr>
            <w:tcW w:w="3508" w:type="dxa"/>
            <w:tcBorders>
              <w:top w:val="nil"/>
              <w:left w:val="nil"/>
              <w:bottom w:val="single" w:sz="4" w:space="0" w:color="auto"/>
              <w:right w:val="single" w:sz="4" w:space="0" w:color="auto"/>
            </w:tcBorders>
            <w:shd w:val="clear" w:color="auto" w:fill="auto"/>
            <w:noWrap/>
            <w:hideMark/>
          </w:tcPr>
          <w:p w14:paraId="3571E6B7"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Nomenclature.</w:t>
            </w:r>
          </w:p>
        </w:tc>
        <w:tc>
          <w:tcPr>
            <w:tcW w:w="2265" w:type="dxa"/>
            <w:tcBorders>
              <w:top w:val="nil"/>
              <w:left w:val="nil"/>
              <w:bottom w:val="single" w:sz="4" w:space="0" w:color="auto"/>
              <w:right w:val="single" w:sz="4" w:space="0" w:color="auto"/>
            </w:tcBorders>
            <w:shd w:val="clear" w:color="auto" w:fill="auto"/>
            <w:noWrap/>
            <w:hideMark/>
          </w:tcPr>
          <w:p w14:paraId="3571E6B8" w14:textId="77777777" w:rsidR="006A449C" w:rsidRPr="00E838F1" w:rsidRDefault="004E066F" w:rsidP="006A449C">
            <w:pPr>
              <w:autoSpaceDE/>
              <w:autoSpaceDN/>
              <w:adjustRightInd/>
              <w:rPr>
                <w:sz w:val="20"/>
                <w:szCs w:val="20"/>
                <w:lang w:eastAsia="en-GB"/>
              </w:rPr>
            </w:pPr>
            <w:r w:rsidRPr="00E838F1">
              <w:rPr>
                <w:sz w:val="20"/>
                <w:szCs w:val="20"/>
                <w:lang w:eastAsia="en-GB"/>
              </w:rPr>
              <w:t>Switchgear numbering</w:t>
            </w:r>
          </w:p>
        </w:tc>
        <w:tc>
          <w:tcPr>
            <w:tcW w:w="550" w:type="dxa"/>
            <w:tcBorders>
              <w:top w:val="nil"/>
              <w:left w:val="nil"/>
              <w:bottom w:val="single" w:sz="4" w:space="0" w:color="auto"/>
              <w:right w:val="single" w:sz="4" w:space="0" w:color="auto"/>
            </w:tcBorders>
            <w:shd w:val="clear" w:color="auto" w:fill="auto"/>
            <w:noWrap/>
            <w:vAlign w:val="bottom"/>
            <w:hideMark/>
          </w:tcPr>
          <w:p w14:paraId="3571E6B9"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BA" w14:textId="77777777" w:rsidR="006A449C" w:rsidRPr="00E838F1" w:rsidRDefault="004E066F" w:rsidP="006A449C">
            <w:pPr>
              <w:autoSpaceDE/>
              <w:autoSpaceDN/>
              <w:adjustRightInd/>
              <w:rPr>
                <w:sz w:val="20"/>
                <w:szCs w:val="20"/>
                <w:lang w:eastAsia="en-GB"/>
              </w:rPr>
            </w:pPr>
            <w:r w:rsidRPr="00E838F1">
              <w:rPr>
                <w:sz w:val="20"/>
                <w:szCs w:val="20"/>
                <w:lang w:eastAsia="en-GB"/>
              </w:rPr>
              <w:t>Prior to confirming energisation date</w:t>
            </w:r>
          </w:p>
        </w:tc>
        <w:tc>
          <w:tcPr>
            <w:tcW w:w="1183" w:type="dxa"/>
            <w:tcBorders>
              <w:top w:val="nil"/>
              <w:left w:val="nil"/>
              <w:bottom w:val="single" w:sz="4" w:space="0" w:color="auto"/>
              <w:right w:val="single" w:sz="4" w:space="0" w:color="auto"/>
            </w:tcBorders>
            <w:shd w:val="clear" w:color="auto" w:fill="auto"/>
            <w:noWrap/>
            <w:vAlign w:val="bottom"/>
            <w:hideMark/>
          </w:tcPr>
          <w:p w14:paraId="3571E6BB"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BC"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C5" w14:textId="77777777" w:rsidTr="00167E56">
        <w:trPr>
          <w:trHeight w:val="255"/>
        </w:trPr>
        <w:tc>
          <w:tcPr>
            <w:tcW w:w="539" w:type="dxa"/>
            <w:tcBorders>
              <w:top w:val="nil"/>
              <w:left w:val="single" w:sz="4" w:space="0" w:color="auto"/>
              <w:bottom w:val="single" w:sz="4" w:space="0" w:color="auto"/>
              <w:right w:val="single" w:sz="4" w:space="0" w:color="auto"/>
            </w:tcBorders>
            <w:shd w:val="clear" w:color="auto" w:fill="auto"/>
            <w:noWrap/>
            <w:hideMark/>
          </w:tcPr>
          <w:p w14:paraId="3571E6BE" w14:textId="77777777" w:rsidR="006A449C" w:rsidRPr="00E838F1" w:rsidRDefault="004E066F" w:rsidP="006A449C">
            <w:pPr>
              <w:autoSpaceDE/>
              <w:autoSpaceDN/>
              <w:adjustRightInd/>
              <w:jc w:val="center"/>
              <w:rPr>
                <w:sz w:val="20"/>
                <w:szCs w:val="20"/>
                <w:lang w:eastAsia="en-GB"/>
              </w:rPr>
            </w:pPr>
            <w:proofErr w:type="spellStart"/>
            <w:r w:rsidRPr="00E838F1">
              <w:rPr>
                <w:sz w:val="20"/>
                <w:szCs w:val="20"/>
                <w:lang w:eastAsia="en-GB"/>
              </w:rPr>
              <w:t>i</w:t>
            </w:r>
            <w:proofErr w:type="spellEnd"/>
            <w:r w:rsidRPr="00E838F1">
              <w:rPr>
                <w:sz w:val="20"/>
                <w:szCs w:val="20"/>
                <w:lang w:eastAsia="en-GB"/>
              </w:rPr>
              <w:t>)</w:t>
            </w:r>
          </w:p>
        </w:tc>
        <w:tc>
          <w:tcPr>
            <w:tcW w:w="3508" w:type="dxa"/>
            <w:tcBorders>
              <w:top w:val="nil"/>
              <w:left w:val="nil"/>
              <w:bottom w:val="single" w:sz="4" w:space="0" w:color="auto"/>
              <w:right w:val="single" w:sz="4" w:space="0" w:color="auto"/>
            </w:tcBorders>
            <w:shd w:val="clear" w:color="auto" w:fill="auto"/>
            <w:noWrap/>
            <w:hideMark/>
          </w:tcPr>
          <w:p w14:paraId="3571E6BF"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PPA/</w:t>
            </w:r>
            <w:r w:rsidR="00454966" w:rsidRPr="00454966">
              <w:rPr>
                <w:b/>
                <w:sz w:val="20"/>
                <w:szCs w:val="20"/>
                <w:lang w:eastAsia="en-GB"/>
              </w:rPr>
              <w:t>SEM</w:t>
            </w:r>
            <w:r w:rsidRPr="00E838F1">
              <w:rPr>
                <w:sz w:val="20"/>
                <w:szCs w:val="20"/>
                <w:lang w:eastAsia="en-GB"/>
              </w:rPr>
              <w:t xml:space="preserve"> Market Registration Confirmation.</w:t>
            </w:r>
          </w:p>
        </w:tc>
        <w:tc>
          <w:tcPr>
            <w:tcW w:w="2265" w:type="dxa"/>
            <w:tcBorders>
              <w:top w:val="nil"/>
              <w:left w:val="nil"/>
              <w:bottom w:val="single" w:sz="4" w:space="0" w:color="auto"/>
              <w:right w:val="single" w:sz="4" w:space="0" w:color="auto"/>
            </w:tcBorders>
            <w:shd w:val="clear" w:color="auto" w:fill="auto"/>
            <w:noWrap/>
            <w:hideMark/>
          </w:tcPr>
          <w:p w14:paraId="3571E6C0" w14:textId="77777777" w:rsidR="006A449C" w:rsidRPr="00E838F1" w:rsidRDefault="004E066F" w:rsidP="006A449C">
            <w:pPr>
              <w:autoSpaceDE/>
              <w:autoSpaceDN/>
              <w:adjustRightInd/>
              <w:rPr>
                <w:sz w:val="20"/>
                <w:szCs w:val="20"/>
                <w:lang w:eastAsia="en-GB"/>
              </w:rPr>
            </w:pPr>
            <w:r w:rsidRPr="00E838F1">
              <w:rPr>
                <w:sz w:val="20"/>
                <w:szCs w:val="20"/>
                <w:lang w:eastAsia="en-GB"/>
              </w:rPr>
              <w:t xml:space="preserve">Requires </w:t>
            </w:r>
            <w:r w:rsidR="002B704B" w:rsidRPr="00E838F1">
              <w:rPr>
                <w:sz w:val="20"/>
                <w:szCs w:val="20"/>
                <w:lang w:eastAsia="en-GB"/>
              </w:rPr>
              <w:t>TUOS</w:t>
            </w:r>
            <w:r w:rsidRPr="00E838F1">
              <w:rPr>
                <w:sz w:val="20"/>
                <w:szCs w:val="20"/>
                <w:lang w:eastAsia="en-GB"/>
              </w:rPr>
              <w:t xml:space="preserve"> agreement</w:t>
            </w:r>
          </w:p>
        </w:tc>
        <w:tc>
          <w:tcPr>
            <w:tcW w:w="550" w:type="dxa"/>
            <w:tcBorders>
              <w:top w:val="nil"/>
              <w:left w:val="nil"/>
              <w:bottom w:val="single" w:sz="4" w:space="0" w:color="auto"/>
              <w:right w:val="single" w:sz="4" w:space="0" w:color="auto"/>
            </w:tcBorders>
            <w:shd w:val="clear" w:color="auto" w:fill="auto"/>
            <w:noWrap/>
            <w:vAlign w:val="bottom"/>
            <w:hideMark/>
          </w:tcPr>
          <w:p w14:paraId="3571E6C1"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C2"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14:paraId="3571E6C3"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C4"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CD" w14:textId="77777777" w:rsidTr="00167E56">
        <w:trPr>
          <w:trHeight w:val="510"/>
        </w:trPr>
        <w:tc>
          <w:tcPr>
            <w:tcW w:w="539" w:type="dxa"/>
            <w:tcBorders>
              <w:top w:val="nil"/>
              <w:left w:val="single" w:sz="4" w:space="0" w:color="auto"/>
              <w:bottom w:val="single" w:sz="4" w:space="0" w:color="auto"/>
              <w:right w:val="single" w:sz="4" w:space="0" w:color="auto"/>
            </w:tcBorders>
            <w:shd w:val="clear" w:color="auto" w:fill="auto"/>
            <w:noWrap/>
            <w:hideMark/>
          </w:tcPr>
          <w:p w14:paraId="3571E6C6"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j)</w:t>
            </w:r>
          </w:p>
        </w:tc>
        <w:tc>
          <w:tcPr>
            <w:tcW w:w="3508" w:type="dxa"/>
            <w:tcBorders>
              <w:top w:val="nil"/>
              <w:left w:val="nil"/>
              <w:bottom w:val="single" w:sz="4" w:space="0" w:color="auto"/>
              <w:right w:val="single" w:sz="4" w:space="0" w:color="auto"/>
            </w:tcBorders>
            <w:shd w:val="clear" w:color="auto" w:fill="auto"/>
            <w:noWrap/>
            <w:hideMark/>
          </w:tcPr>
          <w:p w14:paraId="3571E6C7" w14:textId="77777777" w:rsidR="006A449C" w:rsidRPr="00E838F1" w:rsidRDefault="00DE14B4" w:rsidP="006A449C">
            <w:pPr>
              <w:autoSpaceDE/>
              <w:autoSpaceDN/>
              <w:adjustRightInd/>
              <w:jc w:val="both"/>
              <w:rPr>
                <w:sz w:val="20"/>
                <w:szCs w:val="20"/>
                <w:lang w:eastAsia="en-GB"/>
              </w:rPr>
            </w:pPr>
            <w:r w:rsidRPr="00DE14B4">
              <w:rPr>
                <w:b/>
                <w:sz w:val="20"/>
                <w:szCs w:val="20"/>
                <w:lang w:eastAsia="en-GB"/>
              </w:rPr>
              <w:t>Energy</w:t>
            </w:r>
            <w:r w:rsidR="004E066F" w:rsidRPr="00E838F1">
              <w:rPr>
                <w:sz w:val="20"/>
                <w:szCs w:val="20"/>
                <w:lang w:eastAsia="en-GB"/>
              </w:rPr>
              <w:t xml:space="preserve"> Supplier.</w:t>
            </w:r>
          </w:p>
        </w:tc>
        <w:tc>
          <w:tcPr>
            <w:tcW w:w="2265" w:type="dxa"/>
            <w:tcBorders>
              <w:top w:val="nil"/>
              <w:left w:val="nil"/>
              <w:bottom w:val="single" w:sz="4" w:space="0" w:color="auto"/>
              <w:right w:val="single" w:sz="4" w:space="0" w:color="auto"/>
            </w:tcBorders>
            <w:shd w:val="clear" w:color="auto" w:fill="auto"/>
            <w:noWrap/>
            <w:hideMark/>
          </w:tcPr>
          <w:p w14:paraId="3571E6C8"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14:paraId="3571E6C9"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CA" w14:textId="77777777" w:rsidR="006A449C" w:rsidRPr="00E838F1" w:rsidRDefault="004E066F" w:rsidP="006A449C">
            <w:pPr>
              <w:autoSpaceDE/>
              <w:autoSpaceDN/>
              <w:adjustRightInd/>
              <w:rPr>
                <w:sz w:val="20"/>
                <w:szCs w:val="20"/>
                <w:lang w:eastAsia="en-GB"/>
              </w:rPr>
            </w:pPr>
            <w:r w:rsidRPr="00E838F1">
              <w:rPr>
                <w:sz w:val="20"/>
                <w:szCs w:val="20"/>
                <w:lang w:eastAsia="en-GB"/>
              </w:rPr>
              <w:t>In connection agreement</w:t>
            </w:r>
          </w:p>
        </w:tc>
        <w:tc>
          <w:tcPr>
            <w:tcW w:w="1183" w:type="dxa"/>
            <w:tcBorders>
              <w:top w:val="nil"/>
              <w:left w:val="nil"/>
              <w:bottom w:val="single" w:sz="4" w:space="0" w:color="auto"/>
              <w:right w:val="single" w:sz="4" w:space="0" w:color="auto"/>
            </w:tcBorders>
            <w:shd w:val="clear" w:color="auto" w:fill="auto"/>
            <w:noWrap/>
            <w:vAlign w:val="bottom"/>
            <w:hideMark/>
          </w:tcPr>
          <w:p w14:paraId="3571E6CB"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CC"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D5" w14:textId="77777777" w:rsidTr="00167E56">
        <w:trPr>
          <w:trHeight w:val="765"/>
        </w:trPr>
        <w:tc>
          <w:tcPr>
            <w:tcW w:w="539" w:type="dxa"/>
            <w:tcBorders>
              <w:top w:val="nil"/>
              <w:left w:val="single" w:sz="4" w:space="0" w:color="auto"/>
              <w:bottom w:val="single" w:sz="4" w:space="0" w:color="auto"/>
              <w:right w:val="single" w:sz="4" w:space="0" w:color="auto"/>
            </w:tcBorders>
            <w:shd w:val="clear" w:color="auto" w:fill="auto"/>
            <w:noWrap/>
            <w:hideMark/>
          </w:tcPr>
          <w:p w14:paraId="3571E6CE"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k)</w:t>
            </w:r>
          </w:p>
        </w:tc>
        <w:tc>
          <w:tcPr>
            <w:tcW w:w="3508" w:type="dxa"/>
            <w:tcBorders>
              <w:top w:val="nil"/>
              <w:left w:val="nil"/>
              <w:bottom w:val="single" w:sz="4" w:space="0" w:color="auto"/>
              <w:right w:val="single" w:sz="4" w:space="0" w:color="auto"/>
            </w:tcBorders>
            <w:shd w:val="clear" w:color="auto" w:fill="auto"/>
            <w:noWrap/>
            <w:hideMark/>
          </w:tcPr>
          <w:p w14:paraId="3571E6CF"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 xml:space="preserve">Commissioning programme (indicating which, if any, tests are expected to have an    impact on the NIE </w:t>
            </w:r>
            <w:r w:rsidR="00454966" w:rsidRPr="00454966">
              <w:rPr>
                <w:b/>
                <w:sz w:val="20"/>
                <w:szCs w:val="20"/>
                <w:lang w:eastAsia="en-GB"/>
              </w:rPr>
              <w:t>System</w:t>
            </w:r>
            <w:r w:rsidRPr="00E838F1">
              <w:rPr>
                <w:sz w:val="20"/>
                <w:szCs w:val="20"/>
                <w:lang w:eastAsia="en-GB"/>
              </w:rPr>
              <w:t>).</w:t>
            </w:r>
          </w:p>
        </w:tc>
        <w:tc>
          <w:tcPr>
            <w:tcW w:w="2265" w:type="dxa"/>
            <w:tcBorders>
              <w:top w:val="nil"/>
              <w:left w:val="nil"/>
              <w:bottom w:val="single" w:sz="4" w:space="0" w:color="auto"/>
              <w:right w:val="single" w:sz="4" w:space="0" w:color="auto"/>
            </w:tcBorders>
            <w:shd w:val="clear" w:color="auto" w:fill="auto"/>
            <w:noWrap/>
            <w:hideMark/>
          </w:tcPr>
          <w:p w14:paraId="3571E6D0"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14:paraId="3571E6D1"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D2" w14:textId="77777777" w:rsidR="006A449C" w:rsidRPr="00E838F1" w:rsidRDefault="004E066F" w:rsidP="006A449C">
            <w:pPr>
              <w:autoSpaceDE/>
              <w:autoSpaceDN/>
              <w:adjustRightInd/>
              <w:rPr>
                <w:sz w:val="20"/>
                <w:szCs w:val="20"/>
                <w:lang w:eastAsia="en-GB"/>
              </w:rPr>
            </w:pPr>
            <w:r w:rsidRPr="00E838F1">
              <w:rPr>
                <w:sz w:val="20"/>
                <w:szCs w:val="20"/>
                <w:lang w:eastAsia="en-GB"/>
              </w:rPr>
              <w:t>6 weeks prior to energisation</w:t>
            </w:r>
          </w:p>
        </w:tc>
        <w:tc>
          <w:tcPr>
            <w:tcW w:w="1183" w:type="dxa"/>
            <w:tcBorders>
              <w:top w:val="nil"/>
              <w:left w:val="nil"/>
              <w:bottom w:val="single" w:sz="4" w:space="0" w:color="auto"/>
              <w:right w:val="single" w:sz="4" w:space="0" w:color="auto"/>
            </w:tcBorders>
            <w:shd w:val="clear" w:color="auto" w:fill="auto"/>
            <w:noWrap/>
            <w:vAlign w:val="bottom"/>
            <w:hideMark/>
          </w:tcPr>
          <w:p w14:paraId="3571E6D3"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D4" w14:textId="77777777" w:rsidR="006A449C" w:rsidRPr="00E838F1" w:rsidRDefault="004E066F" w:rsidP="006A449C">
            <w:pPr>
              <w:autoSpaceDE/>
              <w:autoSpaceDN/>
              <w:adjustRightInd/>
              <w:rPr>
                <w:bCs/>
                <w:sz w:val="20"/>
                <w:szCs w:val="20"/>
                <w:lang w:eastAsia="en-GB"/>
              </w:rPr>
            </w:pPr>
            <w:r w:rsidRPr="00E838F1">
              <w:rPr>
                <w:bCs/>
                <w:sz w:val="20"/>
                <w:szCs w:val="20"/>
                <w:lang w:eastAsia="en-GB"/>
              </w:rPr>
              <w:t> </w:t>
            </w:r>
          </w:p>
        </w:tc>
      </w:tr>
      <w:tr w:rsidR="00167E56" w:rsidRPr="00E838F1" w14:paraId="3571E6DD" w14:textId="77777777" w:rsidTr="00167E56">
        <w:trPr>
          <w:trHeight w:val="510"/>
        </w:trPr>
        <w:tc>
          <w:tcPr>
            <w:tcW w:w="539" w:type="dxa"/>
            <w:tcBorders>
              <w:top w:val="nil"/>
              <w:left w:val="single" w:sz="4" w:space="0" w:color="auto"/>
              <w:bottom w:val="single" w:sz="4" w:space="0" w:color="auto"/>
              <w:right w:val="single" w:sz="4" w:space="0" w:color="auto"/>
            </w:tcBorders>
            <w:shd w:val="clear" w:color="auto" w:fill="auto"/>
            <w:noWrap/>
            <w:hideMark/>
          </w:tcPr>
          <w:p w14:paraId="3571E6D6"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l)</w:t>
            </w:r>
          </w:p>
        </w:tc>
        <w:tc>
          <w:tcPr>
            <w:tcW w:w="3508" w:type="dxa"/>
            <w:tcBorders>
              <w:top w:val="nil"/>
              <w:left w:val="nil"/>
              <w:bottom w:val="single" w:sz="4" w:space="0" w:color="auto"/>
              <w:right w:val="single" w:sz="4" w:space="0" w:color="auto"/>
            </w:tcBorders>
            <w:shd w:val="clear" w:color="auto" w:fill="auto"/>
            <w:noWrap/>
            <w:hideMark/>
          </w:tcPr>
          <w:p w14:paraId="3571E6D7"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 xml:space="preserve">Protection settings. </w:t>
            </w:r>
          </w:p>
        </w:tc>
        <w:tc>
          <w:tcPr>
            <w:tcW w:w="2265" w:type="dxa"/>
            <w:tcBorders>
              <w:top w:val="nil"/>
              <w:left w:val="nil"/>
              <w:bottom w:val="single" w:sz="4" w:space="0" w:color="auto"/>
              <w:right w:val="single" w:sz="4" w:space="0" w:color="auto"/>
            </w:tcBorders>
            <w:shd w:val="clear" w:color="auto" w:fill="auto"/>
            <w:noWrap/>
            <w:hideMark/>
          </w:tcPr>
          <w:p w14:paraId="3571E6D8" w14:textId="77777777" w:rsidR="006A449C" w:rsidRPr="00E838F1" w:rsidRDefault="004E066F" w:rsidP="006A449C">
            <w:pPr>
              <w:autoSpaceDE/>
              <w:autoSpaceDN/>
              <w:adjustRightInd/>
              <w:rPr>
                <w:sz w:val="20"/>
                <w:szCs w:val="20"/>
                <w:lang w:eastAsia="en-GB"/>
              </w:rPr>
            </w:pPr>
            <w:r w:rsidRPr="00E838F1">
              <w:rPr>
                <w:sz w:val="20"/>
                <w:szCs w:val="20"/>
                <w:lang w:eastAsia="en-GB"/>
              </w:rPr>
              <w:t>Schedule 1A of connection agreement</w:t>
            </w:r>
          </w:p>
        </w:tc>
        <w:tc>
          <w:tcPr>
            <w:tcW w:w="550" w:type="dxa"/>
            <w:tcBorders>
              <w:top w:val="nil"/>
              <w:left w:val="nil"/>
              <w:bottom w:val="single" w:sz="4" w:space="0" w:color="auto"/>
              <w:right w:val="single" w:sz="4" w:space="0" w:color="auto"/>
            </w:tcBorders>
            <w:shd w:val="clear" w:color="auto" w:fill="auto"/>
            <w:noWrap/>
            <w:vAlign w:val="bottom"/>
            <w:hideMark/>
          </w:tcPr>
          <w:p w14:paraId="3571E6D9"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DA" w14:textId="77777777" w:rsidR="006A449C" w:rsidRPr="00E838F1" w:rsidRDefault="004E066F" w:rsidP="006A449C">
            <w:pPr>
              <w:autoSpaceDE/>
              <w:autoSpaceDN/>
              <w:adjustRightInd/>
              <w:rPr>
                <w:sz w:val="20"/>
                <w:szCs w:val="20"/>
                <w:lang w:eastAsia="en-GB"/>
              </w:rPr>
            </w:pPr>
            <w:r w:rsidRPr="00E838F1">
              <w:rPr>
                <w:sz w:val="20"/>
                <w:szCs w:val="20"/>
                <w:lang w:eastAsia="en-GB"/>
              </w:rPr>
              <w:t>In connection agre</w:t>
            </w:r>
            <w:r w:rsidR="00167E56" w:rsidRPr="00E838F1">
              <w:rPr>
                <w:sz w:val="20"/>
                <w:szCs w:val="20"/>
                <w:lang w:eastAsia="en-GB"/>
              </w:rPr>
              <w:t>e</w:t>
            </w:r>
            <w:r w:rsidRPr="00E838F1">
              <w:rPr>
                <w:sz w:val="20"/>
                <w:szCs w:val="20"/>
                <w:lang w:eastAsia="en-GB"/>
              </w:rPr>
              <w:t>ment</w:t>
            </w:r>
          </w:p>
        </w:tc>
        <w:tc>
          <w:tcPr>
            <w:tcW w:w="1183" w:type="dxa"/>
            <w:tcBorders>
              <w:top w:val="nil"/>
              <w:left w:val="nil"/>
              <w:bottom w:val="single" w:sz="4" w:space="0" w:color="auto"/>
              <w:right w:val="single" w:sz="4" w:space="0" w:color="auto"/>
            </w:tcBorders>
            <w:shd w:val="clear" w:color="auto" w:fill="auto"/>
            <w:noWrap/>
            <w:vAlign w:val="bottom"/>
            <w:hideMark/>
          </w:tcPr>
          <w:p w14:paraId="3571E6DB"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DC"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bl>
    <w:p w14:paraId="3571E6DE" w14:textId="77777777" w:rsidR="00167E56" w:rsidRPr="00E838F1" w:rsidRDefault="00167E56"/>
    <w:tbl>
      <w:tblPr>
        <w:tblW w:w="11425" w:type="dxa"/>
        <w:tblInd w:w="93" w:type="dxa"/>
        <w:tblLook w:val="04A0" w:firstRow="1" w:lastRow="0" w:firstColumn="1" w:lastColumn="0" w:noHBand="0" w:noVBand="1"/>
      </w:tblPr>
      <w:tblGrid>
        <w:gridCol w:w="539"/>
        <w:gridCol w:w="3508"/>
        <w:gridCol w:w="2265"/>
        <w:gridCol w:w="550"/>
        <w:gridCol w:w="2130"/>
        <w:gridCol w:w="1183"/>
        <w:gridCol w:w="1250"/>
      </w:tblGrid>
      <w:tr w:rsidR="00167E56" w:rsidRPr="00E838F1" w14:paraId="3571E6E6" w14:textId="77777777" w:rsidTr="00167E56">
        <w:trPr>
          <w:trHeight w:val="510"/>
        </w:trPr>
        <w:tc>
          <w:tcPr>
            <w:tcW w:w="539" w:type="dxa"/>
            <w:tcBorders>
              <w:top w:val="single" w:sz="4" w:space="0" w:color="auto"/>
              <w:left w:val="single" w:sz="4" w:space="0" w:color="auto"/>
              <w:bottom w:val="single" w:sz="4" w:space="0" w:color="auto"/>
              <w:right w:val="single" w:sz="4" w:space="0" w:color="auto"/>
            </w:tcBorders>
            <w:shd w:val="clear" w:color="auto" w:fill="auto"/>
            <w:noWrap/>
            <w:hideMark/>
          </w:tcPr>
          <w:p w14:paraId="3571E6DF"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m)</w:t>
            </w:r>
          </w:p>
        </w:tc>
        <w:tc>
          <w:tcPr>
            <w:tcW w:w="3508" w:type="dxa"/>
            <w:tcBorders>
              <w:top w:val="single" w:sz="4" w:space="0" w:color="auto"/>
              <w:left w:val="nil"/>
              <w:bottom w:val="single" w:sz="4" w:space="0" w:color="auto"/>
              <w:right w:val="single" w:sz="4" w:space="0" w:color="auto"/>
            </w:tcBorders>
            <w:shd w:val="clear" w:color="auto" w:fill="auto"/>
            <w:noWrap/>
            <w:hideMark/>
          </w:tcPr>
          <w:p w14:paraId="3571E6E0"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Protection witness test (copy required).</w:t>
            </w:r>
          </w:p>
        </w:tc>
        <w:tc>
          <w:tcPr>
            <w:tcW w:w="2265" w:type="dxa"/>
            <w:tcBorders>
              <w:top w:val="single" w:sz="4" w:space="0" w:color="auto"/>
              <w:left w:val="nil"/>
              <w:bottom w:val="single" w:sz="4" w:space="0" w:color="auto"/>
              <w:right w:val="single" w:sz="4" w:space="0" w:color="auto"/>
            </w:tcBorders>
            <w:shd w:val="clear" w:color="auto" w:fill="auto"/>
            <w:noWrap/>
            <w:hideMark/>
          </w:tcPr>
          <w:p w14:paraId="3571E6E1" w14:textId="77777777" w:rsidR="006A449C" w:rsidRPr="00E838F1" w:rsidRDefault="004E066F" w:rsidP="006A449C">
            <w:pPr>
              <w:autoSpaceDE/>
              <w:autoSpaceDN/>
              <w:adjustRightInd/>
              <w:rPr>
                <w:sz w:val="20"/>
                <w:szCs w:val="20"/>
                <w:lang w:eastAsia="en-GB"/>
              </w:rPr>
            </w:pPr>
            <w:r w:rsidRPr="00E838F1">
              <w:rPr>
                <w:sz w:val="20"/>
                <w:szCs w:val="20"/>
                <w:lang w:eastAsia="en-GB"/>
              </w:rPr>
              <w:t>G59 Tests</w:t>
            </w:r>
          </w:p>
        </w:tc>
        <w:tc>
          <w:tcPr>
            <w:tcW w:w="550" w:type="dxa"/>
            <w:tcBorders>
              <w:top w:val="single" w:sz="4" w:space="0" w:color="auto"/>
              <w:left w:val="nil"/>
              <w:bottom w:val="single" w:sz="4" w:space="0" w:color="auto"/>
              <w:right w:val="single" w:sz="4" w:space="0" w:color="auto"/>
            </w:tcBorders>
            <w:shd w:val="clear" w:color="auto" w:fill="auto"/>
            <w:noWrap/>
            <w:vAlign w:val="bottom"/>
            <w:hideMark/>
          </w:tcPr>
          <w:p w14:paraId="3571E6E2"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single" w:sz="4" w:space="0" w:color="auto"/>
              <w:left w:val="nil"/>
              <w:bottom w:val="single" w:sz="4" w:space="0" w:color="auto"/>
              <w:right w:val="single" w:sz="4" w:space="0" w:color="auto"/>
            </w:tcBorders>
            <w:shd w:val="clear" w:color="auto" w:fill="auto"/>
            <w:hideMark/>
          </w:tcPr>
          <w:p w14:paraId="3571E6E3" w14:textId="77777777" w:rsidR="006A449C" w:rsidRPr="00E838F1" w:rsidRDefault="004E066F" w:rsidP="006A449C">
            <w:pPr>
              <w:autoSpaceDE/>
              <w:autoSpaceDN/>
              <w:adjustRightInd/>
              <w:rPr>
                <w:sz w:val="20"/>
                <w:szCs w:val="20"/>
                <w:lang w:eastAsia="en-GB"/>
              </w:rPr>
            </w:pPr>
            <w:r w:rsidRPr="00E838F1">
              <w:rPr>
                <w:sz w:val="20"/>
                <w:szCs w:val="20"/>
                <w:lang w:eastAsia="en-GB"/>
              </w:rPr>
              <w:t>Prior to confirming energisation date</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14:paraId="3571E6E4"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single" w:sz="4" w:space="0" w:color="auto"/>
              <w:left w:val="nil"/>
              <w:bottom w:val="single" w:sz="4" w:space="0" w:color="auto"/>
              <w:right w:val="single" w:sz="4" w:space="0" w:color="auto"/>
            </w:tcBorders>
            <w:shd w:val="clear" w:color="auto" w:fill="auto"/>
            <w:vAlign w:val="bottom"/>
            <w:hideMark/>
          </w:tcPr>
          <w:p w14:paraId="3571E6E5"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EE" w14:textId="77777777" w:rsidTr="00167E56">
        <w:trPr>
          <w:trHeight w:val="510"/>
        </w:trPr>
        <w:tc>
          <w:tcPr>
            <w:tcW w:w="539" w:type="dxa"/>
            <w:tcBorders>
              <w:top w:val="nil"/>
              <w:left w:val="single" w:sz="4" w:space="0" w:color="auto"/>
              <w:bottom w:val="single" w:sz="4" w:space="0" w:color="auto"/>
              <w:right w:val="single" w:sz="4" w:space="0" w:color="auto"/>
            </w:tcBorders>
            <w:shd w:val="clear" w:color="auto" w:fill="auto"/>
            <w:noWrap/>
            <w:hideMark/>
          </w:tcPr>
          <w:p w14:paraId="3571E6E7"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n)</w:t>
            </w:r>
          </w:p>
        </w:tc>
        <w:tc>
          <w:tcPr>
            <w:tcW w:w="3508" w:type="dxa"/>
            <w:tcBorders>
              <w:top w:val="nil"/>
              <w:left w:val="nil"/>
              <w:bottom w:val="single" w:sz="4" w:space="0" w:color="auto"/>
              <w:right w:val="single" w:sz="4" w:space="0" w:color="auto"/>
            </w:tcBorders>
            <w:shd w:val="clear" w:color="auto" w:fill="auto"/>
            <w:noWrap/>
            <w:hideMark/>
          </w:tcPr>
          <w:p w14:paraId="3571E6E8" w14:textId="77777777" w:rsidR="006A449C" w:rsidRPr="00E838F1" w:rsidRDefault="00B02A16" w:rsidP="006A449C">
            <w:pPr>
              <w:autoSpaceDE/>
              <w:autoSpaceDN/>
              <w:adjustRightInd/>
              <w:jc w:val="both"/>
              <w:rPr>
                <w:sz w:val="20"/>
                <w:szCs w:val="20"/>
                <w:lang w:eastAsia="en-GB"/>
              </w:rPr>
            </w:pPr>
            <w:r w:rsidRPr="00B02A16">
              <w:rPr>
                <w:b/>
                <w:sz w:val="20"/>
                <w:szCs w:val="20"/>
                <w:lang w:eastAsia="en-GB"/>
              </w:rPr>
              <w:t>Voltage Control</w:t>
            </w:r>
            <w:r w:rsidR="004E066F" w:rsidRPr="00E838F1">
              <w:rPr>
                <w:sz w:val="20"/>
                <w:szCs w:val="20"/>
                <w:lang w:eastAsia="en-GB"/>
              </w:rPr>
              <w:t xml:space="preserve"> statement of capability and supporting documentation.</w:t>
            </w:r>
          </w:p>
        </w:tc>
        <w:tc>
          <w:tcPr>
            <w:tcW w:w="2265" w:type="dxa"/>
            <w:tcBorders>
              <w:top w:val="nil"/>
              <w:left w:val="nil"/>
              <w:bottom w:val="single" w:sz="4" w:space="0" w:color="auto"/>
              <w:right w:val="single" w:sz="4" w:space="0" w:color="auto"/>
            </w:tcBorders>
            <w:shd w:val="clear" w:color="auto" w:fill="auto"/>
            <w:noWrap/>
            <w:hideMark/>
          </w:tcPr>
          <w:p w14:paraId="3571E6E9" w14:textId="77777777" w:rsidR="006A449C" w:rsidRPr="00E838F1" w:rsidRDefault="004E066F" w:rsidP="006A449C">
            <w:pPr>
              <w:autoSpaceDE/>
              <w:autoSpaceDN/>
              <w:adjustRightInd/>
              <w:rPr>
                <w:sz w:val="20"/>
                <w:szCs w:val="20"/>
                <w:lang w:eastAsia="en-GB"/>
              </w:rPr>
            </w:pPr>
            <w:r w:rsidRPr="00E838F1">
              <w:rPr>
                <w:sz w:val="20"/>
                <w:szCs w:val="20"/>
                <w:lang w:eastAsia="en-GB"/>
              </w:rPr>
              <w:t>Confirmation by DCC</w:t>
            </w:r>
          </w:p>
        </w:tc>
        <w:tc>
          <w:tcPr>
            <w:tcW w:w="550" w:type="dxa"/>
            <w:tcBorders>
              <w:top w:val="nil"/>
              <w:left w:val="nil"/>
              <w:bottom w:val="single" w:sz="4" w:space="0" w:color="auto"/>
              <w:right w:val="single" w:sz="4" w:space="0" w:color="auto"/>
            </w:tcBorders>
            <w:shd w:val="clear" w:color="auto" w:fill="auto"/>
            <w:noWrap/>
            <w:vAlign w:val="bottom"/>
            <w:hideMark/>
          </w:tcPr>
          <w:p w14:paraId="3571E6EA"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EB" w14:textId="77777777" w:rsidR="006A449C" w:rsidRPr="00E838F1" w:rsidRDefault="004E066F" w:rsidP="006A449C">
            <w:pPr>
              <w:autoSpaceDE/>
              <w:autoSpaceDN/>
              <w:adjustRightInd/>
              <w:rPr>
                <w:sz w:val="20"/>
                <w:szCs w:val="20"/>
                <w:lang w:eastAsia="en-GB"/>
              </w:rPr>
            </w:pPr>
            <w:r w:rsidRPr="00E838F1">
              <w:rPr>
                <w:sz w:val="20"/>
                <w:szCs w:val="20"/>
                <w:lang w:eastAsia="en-GB"/>
              </w:rPr>
              <w:t>Prior to confirming energisation date</w:t>
            </w:r>
          </w:p>
        </w:tc>
        <w:tc>
          <w:tcPr>
            <w:tcW w:w="1183" w:type="dxa"/>
            <w:tcBorders>
              <w:top w:val="nil"/>
              <w:left w:val="nil"/>
              <w:bottom w:val="single" w:sz="4" w:space="0" w:color="auto"/>
              <w:right w:val="single" w:sz="4" w:space="0" w:color="auto"/>
            </w:tcBorders>
            <w:shd w:val="clear" w:color="auto" w:fill="auto"/>
            <w:noWrap/>
            <w:vAlign w:val="bottom"/>
            <w:hideMark/>
          </w:tcPr>
          <w:p w14:paraId="3571E6EC"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hideMark/>
          </w:tcPr>
          <w:p w14:paraId="3571E6ED" w14:textId="77777777" w:rsidR="006A449C" w:rsidRPr="00E838F1" w:rsidRDefault="004E066F" w:rsidP="006A449C">
            <w:pPr>
              <w:autoSpaceDE/>
              <w:autoSpaceDN/>
              <w:adjustRightInd/>
              <w:rPr>
                <w:bCs/>
                <w:sz w:val="20"/>
                <w:szCs w:val="20"/>
                <w:lang w:eastAsia="en-GB"/>
              </w:rPr>
            </w:pPr>
            <w:r w:rsidRPr="00E838F1">
              <w:rPr>
                <w:bCs/>
                <w:sz w:val="20"/>
                <w:szCs w:val="20"/>
                <w:lang w:eastAsia="en-GB"/>
              </w:rPr>
              <w:t> </w:t>
            </w:r>
          </w:p>
        </w:tc>
      </w:tr>
      <w:tr w:rsidR="00167E56" w:rsidRPr="00E838F1" w14:paraId="3571E6F6" w14:textId="77777777" w:rsidTr="00167E56">
        <w:trPr>
          <w:trHeight w:val="1020"/>
        </w:trPr>
        <w:tc>
          <w:tcPr>
            <w:tcW w:w="539" w:type="dxa"/>
            <w:tcBorders>
              <w:top w:val="nil"/>
              <w:left w:val="single" w:sz="4" w:space="0" w:color="auto"/>
              <w:bottom w:val="single" w:sz="4" w:space="0" w:color="auto"/>
              <w:right w:val="single" w:sz="4" w:space="0" w:color="auto"/>
            </w:tcBorders>
            <w:shd w:val="clear" w:color="auto" w:fill="auto"/>
            <w:noWrap/>
            <w:hideMark/>
          </w:tcPr>
          <w:p w14:paraId="3571E6EF"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p)</w:t>
            </w:r>
          </w:p>
        </w:tc>
        <w:tc>
          <w:tcPr>
            <w:tcW w:w="3508" w:type="dxa"/>
            <w:tcBorders>
              <w:top w:val="nil"/>
              <w:left w:val="nil"/>
              <w:bottom w:val="single" w:sz="4" w:space="0" w:color="auto"/>
              <w:right w:val="single" w:sz="4" w:space="0" w:color="auto"/>
            </w:tcBorders>
            <w:shd w:val="clear" w:color="auto" w:fill="auto"/>
            <w:noWrap/>
            <w:hideMark/>
          </w:tcPr>
          <w:p w14:paraId="3571E6F0"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 xml:space="preserve">The NIE form SRG 4 Appendix C “Authorisation of Customers to operate Northern Ireland Electricity controlled </w:t>
            </w:r>
            <w:r w:rsidR="00454966" w:rsidRPr="00454966">
              <w:rPr>
                <w:b/>
                <w:sz w:val="20"/>
                <w:szCs w:val="20"/>
                <w:lang w:eastAsia="en-GB"/>
              </w:rPr>
              <w:t>HV</w:t>
            </w:r>
            <w:r w:rsidRPr="00E838F1">
              <w:rPr>
                <w:sz w:val="20"/>
                <w:szCs w:val="20"/>
                <w:lang w:eastAsia="en-GB"/>
              </w:rPr>
              <w:t xml:space="preserve"> Switchgear – Standard Form of Indemnity.”</w:t>
            </w:r>
          </w:p>
        </w:tc>
        <w:tc>
          <w:tcPr>
            <w:tcW w:w="2265" w:type="dxa"/>
            <w:tcBorders>
              <w:top w:val="nil"/>
              <w:left w:val="nil"/>
              <w:bottom w:val="single" w:sz="4" w:space="0" w:color="auto"/>
              <w:right w:val="single" w:sz="4" w:space="0" w:color="auto"/>
            </w:tcBorders>
            <w:shd w:val="clear" w:color="auto" w:fill="auto"/>
            <w:hideMark/>
          </w:tcPr>
          <w:p w14:paraId="3571E6F1" w14:textId="77777777" w:rsidR="006A449C" w:rsidRPr="00E838F1" w:rsidRDefault="004E066F" w:rsidP="006A449C">
            <w:pPr>
              <w:autoSpaceDE/>
              <w:autoSpaceDN/>
              <w:adjustRightInd/>
              <w:rPr>
                <w:sz w:val="20"/>
                <w:szCs w:val="20"/>
                <w:lang w:eastAsia="en-GB"/>
              </w:rPr>
            </w:pPr>
            <w:r w:rsidRPr="00E838F1">
              <w:rPr>
                <w:sz w:val="20"/>
                <w:szCs w:val="20"/>
                <w:lang w:eastAsia="en-GB"/>
              </w:rPr>
              <w:t xml:space="preserve">Required as Emergency stop located in WF </w:t>
            </w:r>
            <w:proofErr w:type="spellStart"/>
            <w:r w:rsidRPr="00E838F1">
              <w:rPr>
                <w:sz w:val="20"/>
                <w:szCs w:val="20"/>
                <w:lang w:eastAsia="en-GB"/>
              </w:rPr>
              <w:t>switchroom</w:t>
            </w:r>
            <w:proofErr w:type="spellEnd"/>
            <w:r w:rsidRPr="00E838F1">
              <w:rPr>
                <w:sz w:val="20"/>
                <w:szCs w:val="20"/>
                <w:lang w:eastAsia="en-GB"/>
              </w:rPr>
              <w:t xml:space="preserve"> operates NIE switchgear</w:t>
            </w:r>
          </w:p>
        </w:tc>
        <w:tc>
          <w:tcPr>
            <w:tcW w:w="550" w:type="dxa"/>
            <w:tcBorders>
              <w:top w:val="nil"/>
              <w:left w:val="nil"/>
              <w:bottom w:val="single" w:sz="4" w:space="0" w:color="auto"/>
              <w:right w:val="single" w:sz="4" w:space="0" w:color="auto"/>
            </w:tcBorders>
            <w:shd w:val="clear" w:color="auto" w:fill="auto"/>
            <w:noWrap/>
            <w:vAlign w:val="bottom"/>
            <w:hideMark/>
          </w:tcPr>
          <w:p w14:paraId="3571E6F2"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F3" w14:textId="77777777" w:rsidR="006A449C" w:rsidRPr="00E838F1" w:rsidRDefault="004E066F" w:rsidP="006A449C">
            <w:pPr>
              <w:autoSpaceDE/>
              <w:autoSpaceDN/>
              <w:adjustRightInd/>
              <w:rPr>
                <w:sz w:val="20"/>
                <w:szCs w:val="20"/>
                <w:lang w:eastAsia="en-GB"/>
              </w:rPr>
            </w:pPr>
            <w:r w:rsidRPr="00E838F1">
              <w:rPr>
                <w:sz w:val="20"/>
                <w:szCs w:val="20"/>
                <w:lang w:eastAsia="en-GB"/>
              </w:rPr>
              <w:t>Prior to confirming energisation date</w:t>
            </w:r>
          </w:p>
        </w:tc>
        <w:tc>
          <w:tcPr>
            <w:tcW w:w="1183" w:type="dxa"/>
            <w:tcBorders>
              <w:top w:val="nil"/>
              <w:left w:val="nil"/>
              <w:bottom w:val="single" w:sz="4" w:space="0" w:color="auto"/>
              <w:right w:val="single" w:sz="4" w:space="0" w:color="auto"/>
            </w:tcBorders>
            <w:shd w:val="clear" w:color="auto" w:fill="auto"/>
            <w:noWrap/>
            <w:vAlign w:val="bottom"/>
            <w:hideMark/>
          </w:tcPr>
          <w:p w14:paraId="3571E6F4"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F5"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6FE" w14:textId="77777777" w:rsidTr="00167E56">
        <w:trPr>
          <w:trHeight w:val="1020"/>
        </w:trPr>
        <w:tc>
          <w:tcPr>
            <w:tcW w:w="539" w:type="dxa"/>
            <w:tcBorders>
              <w:top w:val="nil"/>
              <w:left w:val="single" w:sz="4" w:space="0" w:color="auto"/>
              <w:bottom w:val="single" w:sz="4" w:space="0" w:color="auto"/>
              <w:right w:val="single" w:sz="4" w:space="0" w:color="auto"/>
            </w:tcBorders>
            <w:shd w:val="clear" w:color="auto" w:fill="auto"/>
            <w:noWrap/>
            <w:hideMark/>
          </w:tcPr>
          <w:p w14:paraId="3571E6F7"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q)</w:t>
            </w:r>
          </w:p>
        </w:tc>
        <w:tc>
          <w:tcPr>
            <w:tcW w:w="3508" w:type="dxa"/>
            <w:tcBorders>
              <w:top w:val="nil"/>
              <w:left w:val="nil"/>
              <w:bottom w:val="single" w:sz="4" w:space="0" w:color="auto"/>
              <w:right w:val="single" w:sz="4" w:space="0" w:color="auto"/>
            </w:tcBorders>
            <w:shd w:val="clear" w:color="auto" w:fill="auto"/>
            <w:noWrap/>
            <w:hideMark/>
          </w:tcPr>
          <w:p w14:paraId="3571E6F8"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 xml:space="preserve">The NIE form SRG 4 Appendix G “Request for Commissioning of </w:t>
            </w:r>
            <w:r w:rsidR="00454966" w:rsidRPr="00454966">
              <w:rPr>
                <w:b/>
                <w:sz w:val="20"/>
                <w:szCs w:val="20"/>
                <w:lang w:eastAsia="en-GB"/>
              </w:rPr>
              <w:t>High Voltage</w:t>
            </w:r>
            <w:r w:rsidRPr="00E838F1">
              <w:rPr>
                <w:sz w:val="20"/>
                <w:szCs w:val="20"/>
                <w:lang w:eastAsia="en-GB"/>
              </w:rPr>
              <w:t xml:space="preserve"> Supplies”, is to be completed by customer and submitted to NIE for approval.</w:t>
            </w:r>
          </w:p>
        </w:tc>
        <w:tc>
          <w:tcPr>
            <w:tcW w:w="2265" w:type="dxa"/>
            <w:tcBorders>
              <w:top w:val="nil"/>
              <w:left w:val="nil"/>
              <w:bottom w:val="single" w:sz="4" w:space="0" w:color="auto"/>
              <w:right w:val="single" w:sz="4" w:space="0" w:color="auto"/>
            </w:tcBorders>
            <w:shd w:val="clear" w:color="auto" w:fill="auto"/>
            <w:noWrap/>
            <w:hideMark/>
          </w:tcPr>
          <w:p w14:paraId="3571E6F9" w14:textId="77777777" w:rsidR="006A449C" w:rsidRPr="00E838F1" w:rsidRDefault="004E066F" w:rsidP="006A449C">
            <w:pPr>
              <w:autoSpaceDE/>
              <w:autoSpaceDN/>
              <w:adjustRightInd/>
              <w:rPr>
                <w:sz w:val="20"/>
                <w:szCs w:val="20"/>
                <w:lang w:eastAsia="en-GB"/>
              </w:rPr>
            </w:pPr>
            <w:r w:rsidRPr="00E838F1">
              <w:rPr>
                <w:sz w:val="20"/>
                <w:szCs w:val="20"/>
                <w:lang w:eastAsia="en-GB"/>
              </w:rPr>
              <w:t>Completed immediately prior to energisation</w:t>
            </w:r>
          </w:p>
        </w:tc>
        <w:tc>
          <w:tcPr>
            <w:tcW w:w="550" w:type="dxa"/>
            <w:tcBorders>
              <w:top w:val="nil"/>
              <w:left w:val="nil"/>
              <w:bottom w:val="single" w:sz="4" w:space="0" w:color="auto"/>
              <w:right w:val="single" w:sz="4" w:space="0" w:color="auto"/>
            </w:tcBorders>
            <w:shd w:val="clear" w:color="auto" w:fill="auto"/>
            <w:noWrap/>
            <w:vAlign w:val="bottom"/>
            <w:hideMark/>
          </w:tcPr>
          <w:p w14:paraId="3571E6FA"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6FB" w14:textId="77777777" w:rsidR="006A449C" w:rsidRPr="00E838F1" w:rsidRDefault="004E066F" w:rsidP="006A449C">
            <w:pPr>
              <w:autoSpaceDE/>
              <w:autoSpaceDN/>
              <w:adjustRightInd/>
              <w:rPr>
                <w:sz w:val="20"/>
                <w:szCs w:val="20"/>
                <w:lang w:eastAsia="en-GB"/>
              </w:rPr>
            </w:pPr>
            <w:r w:rsidRPr="00E838F1">
              <w:rPr>
                <w:sz w:val="20"/>
                <w:szCs w:val="20"/>
                <w:lang w:eastAsia="en-GB"/>
              </w:rPr>
              <w:t>Day of energisation</w:t>
            </w:r>
          </w:p>
        </w:tc>
        <w:tc>
          <w:tcPr>
            <w:tcW w:w="1183" w:type="dxa"/>
            <w:tcBorders>
              <w:top w:val="nil"/>
              <w:left w:val="nil"/>
              <w:bottom w:val="single" w:sz="4" w:space="0" w:color="auto"/>
              <w:right w:val="single" w:sz="4" w:space="0" w:color="auto"/>
            </w:tcBorders>
            <w:shd w:val="clear" w:color="auto" w:fill="auto"/>
            <w:noWrap/>
            <w:vAlign w:val="bottom"/>
            <w:hideMark/>
          </w:tcPr>
          <w:p w14:paraId="3571E6FC"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6FD"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r w:rsidR="00167E56" w:rsidRPr="00E838F1" w14:paraId="3571E706" w14:textId="77777777" w:rsidTr="00167E56">
        <w:trPr>
          <w:trHeight w:val="1020"/>
        </w:trPr>
        <w:tc>
          <w:tcPr>
            <w:tcW w:w="539" w:type="dxa"/>
            <w:tcBorders>
              <w:top w:val="nil"/>
              <w:left w:val="single" w:sz="4" w:space="0" w:color="auto"/>
              <w:bottom w:val="single" w:sz="4" w:space="0" w:color="auto"/>
              <w:right w:val="single" w:sz="4" w:space="0" w:color="auto"/>
            </w:tcBorders>
            <w:shd w:val="clear" w:color="auto" w:fill="auto"/>
            <w:noWrap/>
            <w:hideMark/>
          </w:tcPr>
          <w:p w14:paraId="3571E6FF" w14:textId="77777777" w:rsidR="006A449C" w:rsidRPr="00E838F1" w:rsidRDefault="004E066F" w:rsidP="006A449C">
            <w:pPr>
              <w:autoSpaceDE/>
              <w:autoSpaceDN/>
              <w:adjustRightInd/>
              <w:jc w:val="center"/>
              <w:rPr>
                <w:sz w:val="20"/>
                <w:szCs w:val="20"/>
                <w:lang w:eastAsia="en-GB"/>
              </w:rPr>
            </w:pPr>
            <w:r w:rsidRPr="00E838F1">
              <w:rPr>
                <w:sz w:val="20"/>
                <w:szCs w:val="20"/>
                <w:lang w:eastAsia="en-GB"/>
              </w:rPr>
              <w:t>r)</w:t>
            </w:r>
          </w:p>
        </w:tc>
        <w:tc>
          <w:tcPr>
            <w:tcW w:w="3508" w:type="dxa"/>
            <w:tcBorders>
              <w:top w:val="nil"/>
              <w:left w:val="nil"/>
              <w:bottom w:val="single" w:sz="4" w:space="0" w:color="auto"/>
              <w:right w:val="single" w:sz="4" w:space="0" w:color="auto"/>
            </w:tcBorders>
            <w:shd w:val="clear" w:color="auto" w:fill="auto"/>
            <w:noWrap/>
            <w:hideMark/>
          </w:tcPr>
          <w:p w14:paraId="3571E700" w14:textId="77777777" w:rsidR="006A449C" w:rsidRPr="00E838F1" w:rsidRDefault="004E066F" w:rsidP="006A449C">
            <w:pPr>
              <w:autoSpaceDE/>
              <w:autoSpaceDN/>
              <w:adjustRightInd/>
              <w:jc w:val="both"/>
              <w:rPr>
                <w:sz w:val="20"/>
                <w:szCs w:val="20"/>
                <w:lang w:eastAsia="en-GB"/>
              </w:rPr>
            </w:pPr>
            <w:r w:rsidRPr="00E838F1">
              <w:rPr>
                <w:sz w:val="20"/>
                <w:szCs w:val="20"/>
                <w:lang w:eastAsia="en-GB"/>
              </w:rPr>
              <w:t>The NIE form SRG 4 Appendix H “Customers Guarantee and Declaration Form”, is to be completed and signed by customer and submitted to NIE.</w:t>
            </w:r>
          </w:p>
        </w:tc>
        <w:tc>
          <w:tcPr>
            <w:tcW w:w="2265" w:type="dxa"/>
            <w:tcBorders>
              <w:top w:val="nil"/>
              <w:left w:val="nil"/>
              <w:bottom w:val="single" w:sz="4" w:space="0" w:color="auto"/>
              <w:right w:val="single" w:sz="4" w:space="0" w:color="auto"/>
            </w:tcBorders>
            <w:shd w:val="clear" w:color="auto" w:fill="auto"/>
            <w:noWrap/>
            <w:hideMark/>
          </w:tcPr>
          <w:p w14:paraId="3571E701"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550" w:type="dxa"/>
            <w:tcBorders>
              <w:top w:val="nil"/>
              <w:left w:val="nil"/>
              <w:bottom w:val="single" w:sz="4" w:space="0" w:color="auto"/>
              <w:right w:val="single" w:sz="4" w:space="0" w:color="auto"/>
            </w:tcBorders>
            <w:shd w:val="clear" w:color="auto" w:fill="auto"/>
            <w:noWrap/>
            <w:vAlign w:val="bottom"/>
            <w:hideMark/>
          </w:tcPr>
          <w:p w14:paraId="3571E702"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2130" w:type="dxa"/>
            <w:tcBorders>
              <w:top w:val="nil"/>
              <w:left w:val="nil"/>
              <w:bottom w:val="single" w:sz="4" w:space="0" w:color="auto"/>
              <w:right w:val="single" w:sz="4" w:space="0" w:color="auto"/>
            </w:tcBorders>
            <w:shd w:val="clear" w:color="auto" w:fill="auto"/>
            <w:hideMark/>
          </w:tcPr>
          <w:p w14:paraId="3571E703" w14:textId="77777777" w:rsidR="006A449C" w:rsidRPr="00E838F1" w:rsidRDefault="004E066F" w:rsidP="006A449C">
            <w:pPr>
              <w:autoSpaceDE/>
              <w:autoSpaceDN/>
              <w:adjustRightInd/>
              <w:rPr>
                <w:sz w:val="20"/>
                <w:szCs w:val="20"/>
                <w:lang w:eastAsia="en-GB"/>
              </w:rPr>
            </w:pPr>
            <w:r w:rsidRPr="00E838F1">
              <w:rPr>
                <w:sz w:val="20"/>
                <w:szCs w:val="20"/>
                <w:lang w:eastAsia="en-GB"/>
              </w:rPr>
              <w:t>Prior to confirming energisation date</w:t>
            </w:r>
          </w:p>
        </w:tc>
        <w:tc>
          <w:tcPr>
            <w:tcW w:w="1183" w:type="dxa"/>
            <w:tcBorders>
              <w:top w:val="nil"/>
              <w:left w:val="nil"/>
              <w:bottom w:val="single" w:sz="4" w:space="0" w:color="auto"/>
              <w:right w:val="single" w:sz="4" w:space="0" w:color="auto"/>
            </w:tcBorders>
            <w:shd w:val="clear" w:color="auto" w:fill="auto"/>
            <w:noWrap/>
            <w:vAlign w:val="bottom"/>
            <w:hideMark/>
          </w:tcPr>
          <w:p w14:paraId="3571E704"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c>
          <w:tcPr>
            <w:tcW w:w="1250" w:type="dxa"/>
            <w:tcBorders>
              <w:top w:val="nil"/>
              <w:left w:val="nil"/>
              <w:bottom w:val="single" w:sz="4" w:space="0" w:color="auto"/>
              <w:right w:val="single" w:sz="4" w:space="0" w:color="auto"/>
            </w:tcBorders>
            <w:shd w:val="clear" w:color="auto" w:fill="auto"/>
            <w:vAlign w:val="bottom"/>
            <w:hideMark/>
          </w:tcPr>
          <w:p w14:paraId="3571E705" w14:textId="77777777" w:rsidR="006A449C" w:rsidRPr="00E838F1" w:rsidRDefault="004E066F" w:rsidP="006A449C">
            <w:pPr>
              <w:autoSpaceDE/>
              <w:autoSpaceDN/>
              <w:adjustRightInd/>
              <w:rPr>
                <w:sz w:val="20"/>
                <w:szCs w:val="20"/>
                <w:lang w:eastAsia="en-GB"/>
              </w:rPr>
            </w:pPr>
            <w:r w:rsidRPr="00E838F1">
              <w:rPr>
                <w:sz w:val="20"/>
                <w:szCs w:val="20"/>
                <w:lang w:eastAsia="en-GB"/>
              </w:rPr>
              <w:t> </w:t>
            </w:r>
          </w:p>
        </w:tc>
      </w:tr>
    </w:tbl>
    <w:p w14:paraId="3571E707" w14:textId="77777777" w:rsidR="00167E56" w:rsidRPr="00E838F1" w:rsidRDefault="00167E56" w:rsidP="003A6DD4">
      <w:pPr>
        <w:rPr>
          <w:w w:val="0"/>
        </w:rPr>
      </w:pPr>
    </w:p>
    <w:p w14:paraId="3571E708" w14:textId="77777777" w:rsidR="00167E56" w:rsidRPr="00E838F1" w:rsidRDefault="00167E56" w:rsidP="003A6DD4">
      <w:pPr>
        <w:rPr>
          <w:w w:val="0"/>
        </w:rPr>
      </w:pPr>
    </w:p>
    <w:p w14:paraId="3571E709" w14:textId="42482A3F" w:rsidR="00F31C58" w:rsidRPr="00E838F1" w:rsidRDefault="004E066F" w:rsidP="00140EC7">
      <w:pPr>
        <w:pStyle w:val="Heading1"/>
        <w:rPr>
          <w:w w:val="0"/>
        </w:rPr>
      </w:pPr>
      <w:bookmarkStart w:id="831" w:name="_Toc327200027"/>
      <w:bookmarkStart w:id="832" w:name="_Toc498431142"/>
      <w:r w:rsidRPr="00E838F1">
        <w:rPr>
          <w:w w:val="0"/>
        </w:rPr>
        <w:t>Appendix B2</w:t>
      </w:r>
      <w:r w:rsidR="00DF5B8B">
        <w:rPr>
          <w:w w:val="0"/>
        </w:rPr>
        <w:tab/>
      </w:r>
      <w:r w:rsidRPr="00E838F1">
        <w:rPr>
          <w:w w:val="0"/>
        </w:rPr>
        <w:t>Site Responsibility Schedule</w:t>
      </w:r>
      <w:bookmarkEnd w:id="831"/>
      <w:bookmarkEnd w:id="832"/>
    </w:p>
    <w:p w14:paraId="3571E70A" w14:textId="77777777" w:rsidR="00F31C58" w:rsidRPr="00E838F1" w:rsidRDefault="00F31C58" w:rsidP="00F31C58">
      <w:pPr>
        <w:rPr>
          <w:w w:val="0"/>
          <w:sz w:val="18"/>
          <w:szCs w:val="18"/>
        </w:rPr>
      </w:pPr>
      <w:r w:rsidRPr="00E838F1">
        <w:rPr>
          <w:noProof/>
          <w:szCs w:val="18"/>
          <w:lang w:eastAsia="en-GB"/>
        </w:rPr>
        <w:drawing>
          <wp:inline distT="0" distB="0" distL="0" distR="0" wp14:anchorId="3571EA4D" wp14:editId="3571EA4E">
            <wp:extent cx="8229600" cy="2070393"/>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8229600" cy="2070393"/>
                    </a:xfrm>
                    <a:prstGeom prst="rect">
                      <a:avLst/>
                    </a:prstGeom>
                    <a:noFill/>
                    <a:ln w="9525">
                      <a:noFill/>
                      <a:miter lim="800000"/>
                      <a:headEnd/>
                      <a:tailEnd/>
                    </a:ln>
                  </pic:spPr>
                </pic:pic>
              </a:graphicData>
            </a:graphic>
          </wp:inline>
        </w:drawing>
      </w:r>
    </w:p>
    <w:p w14:paraId="3571E70B" w14:textId="77777777" w:rsidR="00E72906" w:rsidRPr="00E838F1" w:rsidRDefault="00E72906" w:rsidP="00E72906">
      <w:pPr>
        <w:rPr>
          <w:w w:val="0"/>
          <w:sz w:val="18"/>
          <w:szCs w:val="18"/>
        </w:rPr>
        <w:sectPr w:rsidR="00E72906" w:rsidRPr="00E838F1" w:rsidSect="00872377">
          <w:pgSz w:w="15840" w:h="12240" w:orient="landscape" w:code="1"/>
          <w:pgMar w:top="1440" w:right="1440" w:bottom="1610" w:left="1440" w:header="709" w:footer="709" w:gutter="0"/>
          <w:cols w:space="720"/>
          <w:docGrid w:linePitch="326"/>
        </w:sectPr>
      </w:pPr>
    </w:p>
    <w:p w14:paraId="3571E70C" w14:textId="6853183E" w:rsidR="00AF624B" w:rsidRPr="00E838F1" w:rsidRDefault="004E066F" w:rsidP="00140EC7">
      <w:pPr>
        <w:pStyle w:val="Heading1"/>
        <w:rPr>
          <w:w w:val="0"/>
        </w:rPr>
      </w:pPr>
      <w:bookmarkStart w:id="833" w:name="_Toc327200028"/>
      <w:bookmarkStart w:id="834" w:name="_Toc498431143"/>
      <w:r w:rsidRPr="00E838F1">
        <w:rPr>
          <w:w w:val="0"/>
        </w:rPr>
        <w:lastRenderedPageBreak/>
        <w:t>Append</w:t>
      </w:r>
      <w:r w:rsidR="00DF5B8B">
        <w:rPr>
          <w:w w:val="0"/>
        </w:rPr>
        <w:t>ix C</w:t>
      </w:r>
      <w:r w:rsidR="00DF5B8B">
        <w:rPr>
          <w:w w:val="0"/>
        </w:rPr>
        <w:tab/>
      </w:r>
      <w:r w:rsidR="00DF5B8B">
        <w:rPr>
          <w:w w:val="0"/>
        </w:rPr>
        <w:tab/>
      </w:r>
      <w:r w:rsidRPr="00E838F1">
        <w:rPr>
          <w:w w:val="0"/>
        </w:rPr>
        <w:t xml:space="preserve">Continuous </w:t>
      </w:r>
      <w:r w:rsidR="00454966" w:rsidRPr="00454966">
        <w:rPr>
          <w:w w:val="0"/>
        </w:rPr>
        <w:t>Monitoring</w:t>
      </w:r>
      <w:r w:rsidRPr="00E838F1">
        <w:rPr>
          <w:w w:val="0"/>
        </w:rPr>
        <w:t xml:space="preserve"> of </w:t>
      </w:r>
      <w:r w:rsidR="00DE14B4" w:rsidRPr="00DE14B4">
        <w:rPr>
          <w:w w:val="0"/>
        </w:rPr>
        <w:t>MW</w:t>
      </w:r>
      <w:r w:rsidRPr="00E838F1">
        <w:rPr>
          <w:w w:val="0"/>
        </w:rPr>
        <w:t xml:space="preserve"> </w:t>
      </w:r>
      <w:r w:rsidR="00DE14B4" w:rsidRPr="00DE14B4">
        <w:rPr>
          <w:w w:val="0"/>
        </w:rPr>
        <w:t>Availability</w:t>
      </w:r>
      <w:bookmarkEnd w:id="824"/>
      <w:bookmarkEnd w:id="833"/>
      <w:bookmarkEnd w:id="834"/>
    </w:p>
    <w:p w14:paraId="3571E70D" w14:textId="7DEC927B" w:rsidR="00896A37" w:rsidRPr="00E838F1" w:rsidRDefault="00896A37" w:rsidP="00FB4D12">
      <w:pPr>
        <w:jc w:val="both"/>
        <w:rPr>
          <w:sz w:val="22"/>
          <w:szCs w:val="22"/>
        </w:rPr>
      </w:pPr>
      <w:r w:rsidRPr="00E838F1">
        <w:rPr>
          <w:sz w:val="22"/>
          <w:szCs w:val="22"/>
        </w:rPr>
        <w:t xml:space="preserve">Continuous </w:t>
      </w:r>
      <w:r w:rsidR="00454966" w:rsidRPr="00454966">
        <w:rPr>
          <w:b/>
          <w:sz w:val="22"/>
          <w:szCs w:val="22"/>
        </w:rPr>
        <w:t>Monitoring</w:t>
      </w:r>
      <w:r w:rsidRPr="00E838F1">
        <w:rPr>
          <w:sz w:val="22"/>
          <w:szCs w:val="22"/>
        </w:rPr>
        <w:t xml:space="preserve"> of the </w:t>
      </w:r>
      <w:r w:rsidR="003A6DD4">
        <w:rPr>
          <w:b/>
          <w:sz w:val="22"/>
          <w:szCs w:val="22"/>
        </w:rPr>
        <w:t>PPM</w:t>
      </w:r>
      <w:r w:rsidRPr="00E838F1">
        <w:rPr>
          <w:sz w:val="22"/>
          <w:szCs w:val="22"/>
        </w:rPr>
        <w:t xml:space="preserve"> by SONI will take place; the </w:t>
      </w:r>
      <w:r w:rsidR="003A6DD4">
        <w:rPr>
          <w:b/>
          <w:sz w:val="22"/>
          <w:szCs w:val="22"/>
        </w:rPr>
        <w:t>PPM</w:t>
      </w:r>
      <w:r w:rsidRPr="00E838F1">
        <w:rPr>
          <w:sz w:val="22"/>
          <w:szCs w:val="22"/>
        </w:rPr>
        <w:t xml:space="preserve"> must adhere to the following:</w:t>
      </w:r>
    </w:p>
    <w:p w14:paraId="3571E70E" w14:textId="77777777" w:rsidR="00896A37" w:rsidRPr="00E838F1" w:rsidRDefault="00896A37" w:rsidP="00FB4D12">
      <w:pPr>
        <w:jc w:val="both"/>
        <w:rPr>
          <w:sz w:val="22"/>
          <w:szCs w:val="22"/>
        </w:rPr>
      </w:pPr>
    </w:p>
    <w:p w14:paraId="3571E70F" w14:textId="77777777" w:rsidR="00896A37" w:rsidRPr="0091618B" w:rsidRDefault="00896A37" w:rsidP="00FB4D12">
      <w:pPr>
        <w:rPr>
          <w:sz w:val="22"/>
          <w:szCs w:val="22"/>
          <w:u w:val="single"/>
        </w:rPr>
      </w:pPr>
      <w:r w:rsidRPr="0091618B">
        <w:rPr>
          <w:i/>
          <w:sz w:val="22"/>
          <w:szCs w:val="22"/>
          <w:u w:val="single"/>
        </w:rPr>
        <w:t>Background</w:t>
      </w:r>
    </w:p>
    <w:p w14:paraId="3571E710" w14:textId="77777777" w:rsidR="00896A37" w:rsidRPr="00E838F1" w:rsidRDefault="00896A37" w:rsidP="00FB4D12">
      <w:pPr>
        <w:rPr>
          <w:sz w:val="22"/>
          <w:szCs w:val="22"/>
        </w:rPr>
      </w:pPr>
      <w:r w:rsidRPr="00E838F1">
        <w:rPr>
          <w:sz w:val="22"/>
          <w:szCs w:val="22"/>
        </w:rPr>
        <w:t xml:space="preserve">SONI defines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as follows:</w:t>
      </w:r>
    </w:p>
    <w:p w14:paraId="3571E711" w14:textId="77777777" w:rsidR="00896A37" w:rsidRPr="00E838F1" w:rsidRDefault="00896A37" w:rsidP="00FB4D12">
      <w:pPr>
        <w:rPr>
          <w:sz w:val="22"/>
          <w:szCs w:val="22"/>
        </w:rPr>
      </w:pPr>
    </w:p>
    <w:p w14:paraId="3571E712" w14:textId="46D753C0" w:rsidR="001A0664" w:rsidRPr="00E838F1" w:rsidRDefault="001A0664" w:rsidP="00FB4D12">
      <w:pPr>
        <w:jc w:val="both"/>
        <w:rPr>
          <w:sz w:val="22"/>
          <w:szCs w:val="22"/>
        </w:rPr>
      </w:pPr>
      <w:r w:rsidRPr="00E838F1">
        <w:rPr>
          <w:sz w:val="22"/>
          <w:szCs w:val="22"/>
        </w:rPr>
        <w:t xml:space="preserve">“The amount of </w:t>
      </w:r>
      <w:r w:rsidR="00DE14B4" w:rsidRPr="00DE14B4">
        <w:rPr>
          <w:b/>
          <w:sz w:val="22"/>
          <w:szCs w:val="22"/>
        </w:rPr>
        <w:t>Active Power</w:t>
      </w:r>
      <w:r w:rsidRPr="00E838F1">
        <w:rPr>
          <w:sz w:val="22"/>
          <w:szCs w:val="22"/>
        </w:rPr>
        <w:t xml:space="preserve"> that the </w:t>
      </w:r>
      <w:r w:rsidR="00DE14B4" w:rsidRPr="00DE14B4">
        <w:rPr>
          <w:b/>
          <w:sz w:val="22"/>
          <w:szCs w:val="22"/>
        </w:rPr>
        <w:t xml:space="preserve">Controllable </w:t>
      </w:r>
      <w:r w:rsidR="003A6DD4">
        <w:rPr>
          <w:b/>
          <w:sz w:val="22"/>
          <w:szCs w:val="22"/>
        </w:rPr>
        <w:t>PPM</w:t>
      </w:r>
      <w:r w:rsidRPr="00E838F1">
        <w:rPr>
          <w:sz w:val="22"/>
          <w:szCs w:val="22"/>
        </w:rPr>
        <w:t xml:space="preserve"> could produce based on current </w:t>
      </w:r>
      <w:r w:rsidR="00A208FB">
        <w:rPr>
          <w:sz w:val="22"/>
          <w:szCs w:val="22"/>
        </w:rPr>
        <w:t>weather</w:t>
      </w:r>
      <w:r w:rsidR="00A208FB" w:rsidRPr="00E838F1">
        <w:rPr>
          <w:sz w:val="22"/>
          <w:szCs w:val="22"/>
        </w:rPr>
        <w:t xml:space="preserve"> </w:t>
      </w:r>
      <w:r w:rsidRPr="00E838F1">
        <w:rPr>
          <w:sz w:val="22"/>
          <w:szCs w:val="22"/>
        </w:rPr>
        <w:t xml:space="preserve">conditions and network conditions.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shall only differ from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if the </w:t>
      </w:r>
      <w:r w:rsidR="00DE14B4" w:rsidRPr="00DE14B4">
        <w:rPr>
          <w:b/>
          <w:sz w:val="22"/>
          <w:szCs w:val="22"/>
        </w:rPr>
        <w:t xml:space="preserve">Controllable </w:t>
      </w:r>
      <w:r w:rsidR="003A6DD4">
        <w:rPr>
          <w:b/>
          <w:sz w:val="22"/>
          <w:szCs w:val="22"/>
        </w:rPr>
        <w:t>PPM</w:t>
      </w:r>
      <w:r w:rsidRPr="00E838F1">
        <w:rPr>
          <w:sz w:val="22"/>
          <w:szCs w:val="22"/>
        </w:rPr>
        <w:t xml:space="preserve"> has been curtailed, constrained or is operating in a Curtailed </w:t>
      </w:r>
      <w:r w:rsidR="00DA470E" w:rsidRPr="00DA470E">
        <w:rPr>
          <w:b/>
          <w:sz w:val="22"/>
          <w:szCs w:val="22"/>
        </w:rPr>
        <w:t>Frequency</w:t>
      </w:r>
      <w:r w:rsidRPr="00E838F1">
        <w:rPr>
          <w:sz w:val="22"/>
          <w:szCs w:val="22"/>
        </w:rPr>
        <w:t xml:space="preserve"> Response mode, as instructed by SONI via the SCADA interface. By way of clarification, limitations placed on </w:t>
      </w:r>
      <w:r w:rsidR="003A6DD4">
        <w:rPr>
          <w:b/>
          <w:sz w:val="22"/>
          <w:szCs w:val="22"/>
        </w:rPr>
        <w:t>PPM</w:t>
      </w:r>
      <w:r w:rsidRPr="00E838F1">
        <w:rPr>
          <w:sz w:val="22"/>
          <w:szCs w:val="22"/>
        </w:rPr>
        <w:t xml:space="preserve"> </w:t>
      </w:r>
      <w:r w:rsidR="00454966" w:rsidRPr="00454966">
        <w:rPr>
          <w:b/>
          <w:sz w:val="22"/>
          <w:szCs w:val="22"/>
        </w:rPr>
        <w:t>Output</w:t>
      </w:r>
      <w:r w:rsidRPr="00E838F1">
        <w:rPr>
          <w:sz w:val="22"/>
          <w:szCs w:val="22"/>
        </w:rPr>
        <w:t xml:space="preserve"> due to 33kV Dynamic Line Rating schemes are NIE actions only and these should be reflected in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w:t>
      </w:r>
    </w:p>
    <w:p w14:paraId="3571E713" w14:textId="77777777" w:rsidR="00896A37" w:rsidRPr="00E838F1" w:rsidRDefault="00896A37" w:rsidP="00FB4D12">
      <w:pPr>
        <w:jc w:val="both"/>
        <w:rPr>
          <w:sz w:val="22"/>
          <w:szCs w:val="22"/>
        </w:rPr>
      </w:pPr>
    </w:p>
    <w:p w14:paraId="3571E714" w14:textId="77777777" w:rsidR="00896A37" w:rsidRPr="00E838F1" w:rsidRDefault="00896A37" w:rsidP="00FB4D12">
      <w:pPr>
        <w:jc w:val="both"/>
        <w:rPr>
          <w:sz w:val="22"/>
          <w:szCs w:val="22"/>
        </w:rPr>
      </w:pPr>
      <w:r w:rsidRPr="00E838F1">
        <w:rPr>
          <w:sz w:val="22"/>
          <w:szCs w:val="22"/>
        </w:rPr>
        <w:t xml:space="preserve">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 provided by the </w:t>
      </w:r>
      <w:r w:rsidR="004213DA" w:rsidRPr="004213DA">
        <w:rPr>
          <w:b/>
          <w:sz w:val="22"/>
          <w:szCs w:val="22"/>
        </w:rPr>
        <w:t>Generator</w:t>
      </w:r>
      <w:r w:rsidRPr="00E838F1">
        <w:rPr>
          <w:sz w:val="22"/>
          <w:szCs w:val="22"/>
        </w:rPr>
        <w:t xml:space="preserve"> </w:t>
      </w:r>
      <w:r w:rsidR="00FA05E0" w:rsidRPr="00E838F1">
        <w:rPr>
          <w:sz w:val="22"/>
          <w:szCs w:val="22"/>
        </w:rPr>
        <w:t>will</w:t>
      </w:r>
      <w:r w:rsidRPr="00E838F1">
        <w:rPr>
          <w:sz w:val="22"/>
          <w:szCs w:val="22"/>
        </w:rPr>
        <w:t xml:space="preserve"> be a continuously calculated value. The </w:t>
      </w:r>
      <w:r w:rsidR="004213DA" w:rsidRPr="004213DA">
        <w:rPr>
          <w:b/>
          <w:sz w:val="22"/>
          <w:szCs w:val="22"/>
        </w:rPr>
        <w:t>Generator</w:t>
      </w:r>
      <w:r w:rsidRPr="00E838F1">
        <w:rPr>
          <w:sz w:val="22"/>
          <w:szCs w:val="22"/>
        </w:rPr>
        <w:t xml:space="preserve"> should </w:t>
      </w:r>
      <w:r w:rsidRPr="00E838F1">
        <w:rPr>
          <w:sz w:val="22"/>
          <w:szCs w:val="22"/>
          <w:u w:val="single"/>
        </w:rPr>
        <w:t>NOT</w:t>
      </w:r>
      <w:r w:rsidRPr="00E838F1">
        <w:rPr>
          <w:sz w:val="22"/>
          <w:szCs w:val="22"/>
        </w:rPr>
        <w:t xml:space="preserve"> let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figure equal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figure when there is no SONI action. For clarity, the </w:t>
      </w:r>
      <w:r w:rsidR="004213DA" w:rsidRPr="004213DA">
        <w:rPr>
          <w:b/>
          <w:sz w:val="22"/>
          <w:szCs w:val="22"/>
        </w:rPr>
        <w:t>Generator</w:t>
      </w:r>
      <w:r w:rsidRPr="00E838F1">
        <w:rPr>
          <w:sz w:val="22"/>
          <w:szCs w:val="22"/>
        </w:rPr>
        <w:t xml:space="preserve"> must not start calculating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only when there is SONI action as SONI will have no way of assessing the accuracy of the calculated signal. SONI will require a detailed explanation of exactly how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 is being calculated by the </w:t>
      </w:r>
      <w:r w:rsidR="004213DA" w:rsidRPr="004213DA">
        <w:rPr>
          <w:b/>
          <w:sz w:val="22"/>
          <w:szCs w:val="22"/>
        </w:rPr>
        <w:t>Generator</w:t>
      </w:r>
      <w:r w:rsidRPr="00E838F1">
        <w:rPr>
          <w:sz w:val="22"/>
          <w:szCs w:val="22"/>
        </w:rPr>
        <w:t>.</w:t>
      </w:r>
    </w:p>
    <w:p w14:paraId="3571E715" w14:textId="77777777" w:rsidR="00896A37" w:rsidRPr="00E838F1" w:rsidRDefault="00896A37" w:rsidP="00FB4D12">
      <w:pPr>
        <w:ind w:left="720"/>
        <w:jc w:val="both"/>
        <w:rPr>
          <w:sz w:val="18"/>
          <w:szCs w:val="18"/>
        </w:rPr>
      </w:pPr>
    </w:p>
    <w:p w14:paraId="3571E716" w14:textId="77777777" w:rsidR="00896A37" w:rsidRPr="00E838F1" w:rsidRDefault="00896A37" w:rsidP="00FB4D12">
      <w:pPr>
        <w:jc w:val="both"/>
        <w:rPr>
          <w:sz w:val="22"/>
          <w:szCs w:val="22"/>
        </w:rPr>
      </w:pPr>
      <w:r w:rsidRPr="00E838F1">
        <w:rPr>
          <w:sz w:val="22"/>
          <w:szCs w:val="22"/>
        </w:rPr>
        <w:t xml:space="preserve">Section </w:t>
      </w:r>
      <w:r w:rsidR="00454966" w:rsidRPr="00454966">
        <w:rPr>
          <w:b/>
          <w:sz w:val="22"/>
          <w:szCs w:val="22"/>
        </w:rPr>
        <w:t>SDC</w:t>
      </w:r>
      <w:r w:rsidRPr="00E838F1">
        <w:rPr>
          <w:sz w:val="22"/>
          <w:szCs w:val="22"/>
        </w:rPr>
        <w:t xml:space="preserve"> 1.4.3.2 of the SONI </w:t>
      </w:r>
      <w:r w:rsidR="007D13CC" w:rsidRPr="007D13CC">
        <w:rPr>
          <w:b/>
          <w:sz w:val="22"/>
          <w:szCs w:val="22"/>
        </w:rPr>
        <w:t xml:space="preserve">Grid Code </w:t>
      </w:r>
      <w:r w:rsidRPr="00E838F1">
        <w:rPr>
          <w:sz w:val="22"/>
          <w:szCs w:val="22"/>
        </w:rPr>
        <w:t xml:space="preserve">makes provisions for the </w:t>
      </w:r>
      <w:r w:rsidR="00DE14B4" w:rsidRPr="00DE14B4">
        <w:rPr>
          <w:b/>
          <w:sz w:val="22"/>
          <w:szCs w:val="22"/>
        </w:rPr>
        <w:t>Availability</w:t>
      </w:r>
      <w:r w:rsidRPr="00E838F1">
        <w:rPr>
          <w:sz w:val="22"/>
          <w:szCs w:val="22"/>
        </w:rPr>
        <w:t xml:space="preserve"> or Technical Parameters.  The </w:t>
      </w:r>
      <w:r w:rsidR="007D13CC" w:rsidRPr="007D13CC">
        <w:rPr>
          <w:b/>
          <w:sz w:val="22"/>
          <w:szCs w:val="22"/>
        </w:rPr>
        <w:t xml:space="preserve">Grid Code </w:t>
      </w:r>
      <w:r w:rsidRPr="00E838F1">
        <w:rPr>
          <w:sz w:val="22"/>
          <w:szCs w:val="22"/>
        </w:rPr>
        <w:t>describes these levels or values as follows:</w:t>
      </w:r>
    </w:p>
    <w:p w14:paraId="3571E717" w14:textId="77777777" w:rsidR="00896A37" w:rsidRPr="00E838F1" w:rsidRDefault="00896A37" w:rsidP="00FB4D12">
      <w:pPr>
        <w:jc w:val="both"/>
        <w:rPr>
          <w:sz w:val="22"/>
          <w:szCs w:val="22"/>
        </w:rPr>
      </w:pPr>
    </w:p>
    <w:p w14:paraId="3571E718" w14:textId="29F72EC1" w:rsidR="00896A37" w:rsidRPr="00E838F1" w:rsidRDefault="00896A37" w:rsidP="00FB4D12">
      <w:pPr>
        <w:ind w:left="142"/>
        <w:jc w:val="both"/>
        <w:rPr>
          <w:sz w:val="22"/>
          <w:szCs w:val="22"/>
        </w:rPr>
      </w:pPr>
      <w:r w:rsidRPr="00E838F1">
        <w:rPr>
          <w:sz w:val="22"/>
          <w:szCs w:val="22"/>
        </w:rPr>
        <w:t xml:space="preserve">“Each </w:t>
      </w:r>
      <w:r w:rsidR="004213DA" w:rsidRPr="004213DA">
        <w:rPr>
          <w:b/>
          <w:sz w:val="22"/>
          <w:szCs w:val="22"/>
        </w:rPr>
        <w:t>Generator</w:t>
      </w:r>
      <w:r w:rsidRPr="00E838F1">
        <w:rPr>
          <w:sz w:val="22"/>
          <w:szCs w:val="22"/>
        </w:rPr>
        <w:t xml:space="preserve">, and where relevant each </w:t>
      </w:r>
      <w:r w:rsidR="004213DA" w:rsidRPr="004213DA">
        <w:rPr>
          <w:b/>
          <w:sz w:val="22"/>
          <w:szCs w:val="22"/>
        </w:rPr>
        <w:t>Generator</w:t>
      </w:r>
      <w:r w:rsidRPr="00E838F1">
        <w:rPr>
          <w:sz w:val="22"/>
          <w:szCs w:val="22"/>
        </w:rPr>
        <w:t xml:space="preserve"> Aggregator, shall, subject to the exceptions in </w:t>
      </w:r>
      <w:r w:rsidR="00454966" w:rsidRPr="00454966">
        <w:rPr>
          <w:b/>
          <w:sz w:val="22"/>
          <w:szCs w:val="22"/>
        </w:rPr>
        <w:t>SDC</w:t>
      </w:r>
      <w:r w:rsidRPr="00E838F1">
        <w:rPr>
          <w:sz w:val="22"/>
          <w:szCs w:val="22"/>
        </w:rPr>
        <w:t xml:space="preserve"> 1.4.3.3, use reasonable endeavours to ensure that it does not at any time declare in the case of its </w:t>
      </w:r>
      <w:r w:rsidRPr="00DF5B8B">
        <w:rPr>
          <w:b/>
          <w:sz w:val="22"/>
          <w:szCs w:val="22"/>
        </w:rPr>
        <w:t>CDGU</w:t>
      </w:r>
      <w:r w:rsidRPr="00E838F1">
        <w:rPr>
          <w:sz w:val="22"/>
          <w:szCs w:val="22"/>
        </w:rPr>
        <w:t xml:space="preserve">, </w:t>
      </w:r>
      <w:r w:rsidR="00DE14B4" w:rsidRPr="00DE14B4">
        <w:rPr>
          <w:b/>
          <w:sz w:val="22"/>
          <w:szCs w:val="22"/>
        </w:rPr>
        <w:t xml:space="preserve">Controllable </w:t>
      </w:r>
      <w:r w:rsidR="003A6DD4">
        <w:rPr>
          <w:b/>
          <w:sz w:val="22"/>
          <w:szCs w:val="22"/>
        </w:rPr>
        <w:t>PPM</w:t>
      </w:r>
      <w:r w:rsidRPr="00E838F1">
        <w:rPr>
          <w:sz w:val="22"/>
          <w:szCs w:val="22"/>
        </w:rPr>
        <w:t xml:space="preserve">, or </w:t>
      </w:r>
      <w:r w:rsidRPr="00DF5B8B">
        <w:rPr>
          <w:b/>
          <w:sz w:val="22"/>
          <w:szCs w:val="22"/>
        </w:rPr>
        <w:t>Aggregated</w:t>
      </w:r>
      <w:r w:rsidRPr="00E838F1">
        <w:rPr>
          <w:sz w:val="22"/>
          <w:szCs w:val="22"/>
        </w:rPr>
        <w:t xml:space="preserve"> </w:t>
      </w:r>
      <w:r w:rsidR="004213DA" w:rsidRPr="004213DA">
        <w:rPr>
          <w:b/>
          <w:sz w:val="22"/>
          <w:szCs w:val="22"/>
        </w:rPr>
        <w:t>Generating Unit</w:t>
      </w:r>
      <w:r w:rsidRPr="00E838F1">
        <w:rPr>
          <w:sz w:val="22"/>
          <w:szCs w:val="22"/>
        </w:rPr>
        <w:t xml:space="preserve">, the </w:t>
      </w:r>
      <w:r w:rsidR="00DE14B4" w:rsidRPr="00DE14B4">
        <w:rPr>
          <w:b/>
          <w:sz w:val="22"/>
          <w:szCs w:val="22"/>
        </w:rPr>
        <w:t>Availability</w:t>
      </w:r>
      <w:r w:rsidRPr="00E838F1">
        <w:rPr>
          <w:sz w:val="22"/>
          <w:szCs w:val="22"/>
        </w:rPr>
        <w:t xml:space="preserve"> or Technical Parameters at levels or values different from those that the </w:t>
      </w:r>
      <w:r w:rsidRPr="00DF5B8B">
        <w:rPr>
          <w:b/>
          <w:sz w:val="22"/>
          <w:szCs w:val="22"/>
        </w:rPr>
        <w:t>CDGU</w:t>
      </w:r>
      <w:r w:rsidRPr="00E838F1">
        <w:rPr>
          <w:sz w:val="22"/>
          <w:szCs w:val="22"/>
        </w:rPr>
        <w:t xml:space="preserve">, </w:t>
      </w:r>
      <w:r w:rsidR="00DE14B4" w:rsidRPr="00DE14B4">
        <w:rPr>
          <w:b/>
          <w:sz w:val="22"/>
          <w:szCs w:val="22"/>
        </w:rPr>
        <w:t xml:space="preserve">Controllable </w:t>
      </w:r>
      <w:r w:rsidR="003A6DD4">
        <w:rPr>
          <w:b/>
          <w:sz w:val="22"/>
          <w:szCs w:val="22"/>
        </w:rPr>
        <w:t>PPM</w:t>
      </w:r>
      <w:r w:rsidRPr="00E838F1">
        <w:rPr>
          <w:sz w:val="22"/>
          <w:szCs w:val="22"/>
        </w:rPr>
        <w:t xml:space="preserve">, and/or an </w:t>
      </w:r>
      <w:r w:rsidRPr="00DF5B8B">
        <w:rPr>
          <w:b/>
          <w:sz w:val="22"/>
          <w:szCs w:val="22"/>
        </w:rPr>
        <w:t>Aggregated</w:t>
      </w:r>
      <w:r w:rsidRPr="00E838F1">
        <w:rPr>
          <w:sz w:val="22"/>
          <w:szCs w:val="22"/>
        </w:rPr>
        <w:t xml:space="preserve"> </w:t>
      </w:r>
      <w:r w:rsidR="004213DA" w:rsidRPr="004213DA">
        <w:rPr>
          <w:b/>
          <w:sz w:val="22"/>
          <w:szCs w:val="22"/>
        </w:rPr>
        <w:t>Generating Unit</w:t>
      </w:r>
      <w:r w:rsidRPr="00E838F1">
        <w:rPr>
          <w:sz w:val="22"/>
          <w:szCs w:val="22"/>
        </w:rPr>
        <w:t xml:space="preserve"> could achieve at the relevant time.  The </w:t>
      </w:r>
      <w:r w:rsidR="00D62D52" w:rsidRPr="00D62D52">
        <w:rPr>
          <w:b/>
          <w:sz w:val="22"/>
          <w:szCs w:val="22"/>
        </w:rPr>
        <w:t>TSO</w:t>
      </w:r>
      <w:r w:rsidRPr="00E838F1">
        <w:rPr>
          <w:sz w:val="22"/>
          <w:szCs w:val="22"/>
        </w:rPr>
        <w:t xml:space="preserve"> can reject declarations to the extent that they do not meet these requirements.”</w:t>
      </w:r>
    </w:p>
    <w:p w14:paraId="3571E719" w14:textId="77777777" w:rsidR="00896A37" w:rsidRPr="00E838F1" w:rsidRDefault="00896A37" w:rsidP="00FB4D12">
      <w:pPr>
        <w:jc w:val="both"/>
        <w:rPr>
          <w:sz w:val="18"/>
          <w:szCs w:val="18"/>
        </w:rPr>
      </w:pPr>
    </w:p>
    <w:p w14:paraId="3571E71A" w14:textId="77777777" w:rsidR="00896A37" w:rsidRPr="0091618B" w:rsidRDefault="00896A37" w:rsidP="00FB4D12">
      <w:pPr>
        <w:jc w:val="both"/>
        <w:rPr>
          <w:sz w:val="22"/>
          <w:szCs w:val="22"/>
          <w:u w:val="single"/>
        </w:rPr>
      </w:pPr>
      <w:r w:rsidRPr="0091618B">
        <w:rPr>
          <w:sz w:val="22"/>
          <w:szCs w:val="22"/>
          <w:u w:val="single"/>
        </w:rPr>
        <w:t>Some issues that will impact the “</w:t>
      </w:r>
      <w:r w:rsidR="00DE14B4" w:rsidRPr="0091618B">
        <w:rPr>
          <w:b/>
          <w:sz w:val="22"/>
          <w:szCs w:val="22"/>
          <w:u w:val="single"/>
        </w:rPr>
        <w:t>MW</w:t>
      </w:r>
      <w:r w:rsidRPr="0091618B">
        <w:rPr>
          <w:sz w:val="22"/>
          <w:szCs w:val="22"/>
          <w:u w:val="single"/>
        </w:rPr>
        <w:t xml:space="preserve"> </w:t>
      </w:r>
      <w:r w:rsidR="00DE14B4" w:rsidRPr="0091618B">
        <w:rPr>
          <w:b/>
          <w:sz w:val="22"/>
          <w:szCs w:val="22"/>
          <w:u w:val="single"/>
        </w:rPr>
        <w:t>Availability</w:t>
      </w:r>
      <w:r w:rsidRPr="0091618B">
        <w:rPr>
          <w:sz w:val="22"/>
          <w:szCs w:val="22"/>
          <w:u w:val="single"/>
        </w:rPr>
        <w:t>” are:</w:t>
      </w:r>
    </w:p>
    <w:p w14:paraId="3571E71B" w14:textId="3A14A663" w:rsidR="00896A37" w:rsidRPr="00E838F1" w:rsidRDefault="00896A37" w:rsidP="00FB4D12">
      <w:pPr>
        <w:jc w:val="both"/>
        <w:rPr>
          <w:sz w:val="22"/>
          <w:szCs w:val="22"/>
        </w:rPr>
      </w:pPr>
      <w:r w:rsidRPr="00E838F1">
        <w:rPr>
          <w:sz w:val="22"/>
          <w:szCs w:val="22"/>
        </w:rPr>
        <w:t xml:space="preserve">a)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 </w:t>
      </w:r>
      <w:r w:rsidR="00FA05E0" w:rsidRPr="00E838F1">
        <w:rPr>
          <w:sz w:val="22"/>
          <w:szCs w:val="22"/>
        </w:rPr>
        <w:t>will</w:t>
      </w:r>
      <w:r w:rsidRPr="00E838F1">
        <w:rPr>
          <w:sz w:val="22"/>
          <w:szCs w:val="22"/>
        </w:rPr>
        <w:t xml:space="preserve"> accurately reflect the resource level available.</w:t>
      </w:r>
    </w:p>
    <w:p w14:paraId="3571E71D" w14:textId="77777777" w:rsidR="00896A37" w:rsidRPr="00E838F1" w:rsidRDefault="00896A37" w:rsidP="00FB4D12">
      <w:pPr>
        <w:jc w:val="both"/>
        <w:rPr>
          <w:sz w:val="22"/>
          <w:szCs w:val="22"/>
        </w:rPr>
      </w:pPr>
      <w:r w:rsidRPr="00E838F1">
        <w:rPr>
          <w:sz w:val="22"/>
          <w:szCs w:val="22"/>
        </w:rPr>
        <w:t xml:space="preserve">c) If </w:t>
      </w:r>
      <w:r w:rsidR="004213DA" w:rsidRPr="004213DA">
        <w:rPr>
          <w:b/>
          <w:sz w:val="22"/>
          <w:szCs w:val="22"/>
        </w:rPr>
        <w:t>Generating Unit</w:t>
      </w:r>
      <w:r w:rsidRPr="00E838F1">
        <w:rPr>
          <w:sz w:val="22"/>
          <w:szCs w:val="22"/>
        </w:rPr>
        <w:t>s are out of service for maintenance, repair, placed in a ‘Pause’ mode etc. they are not available and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w:t>
      </w:r>
      <w:r w:rsidR="00FA05E0" w:rsidRPr="00E838F1">
        <w:rPr>
          <w:sz w:val="22"/>
          <w:szCs w:val="22"/>
        </w:rPr>
        <w:t>will</w:t>
      </w:r>
      <w:r w:rsidRPr="00E838F1">
        <w:rPr>
          <w:sz w:val="22"/>
          <w:szCs w:val="22"/>
        </w:rPr>
        <w:t xml:space="preserve"> be reduced accordingly;</w:t>
      </w:r>
    </w:p>
    <w:p w14:paraId="3571E71E" w14:textId="77777777" w:rsidR="00896A37" w:rsidRPr="00E838F1" w:rsidRDefault="00896A37" w:rsidP="00FB4D12">
      <w:pPr>
        <w:jc w:val="both"/>
        <w:rPr>
          <w:sz w:val="22"/>
          <w:szCs w:val="22"/>
        </w:rPr>
      </w:pPr>
      <w:r w:rsidRPr="00E838F1">
        <w:rPr>
          <w:sz w:val="22"/>
          <w:szCs w:val="22"/>
        </w:rPr>
        <w:t xml:space="preserve">d) If </w:t>
      </w:r>
      <w:r w:rsidR="004213DA" w:rsidRPr="004213DA">
        <w:rPr>
          <w:b/>
          <w:sz w:val="22"/>
          <w:szCs w:val="22"/>
        </w:rPr>
        <w:t>Generating Unit</w:t>
      </w:r>
      <w:r w:rsidRPr="00E838F1">
        <w:rPr>
          <w:sz w:val="22"/>
          <w:szCs w:val="22"/>
        </w:rPr>
        <w:t>s have entered into any form of error mode e.g. ‘Safety Chain Activation’ etc. they are not available and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w:t>
      </w:r>
      <w:r w:rsidR="00FA05E0" w:rsidRPr="00E838F1">
        <w:rPr>
          <w:sz w:val="22"/>
          <w:szCs w:val="22"/>
        </w:rPr>
        <w:t>will</w:t>
      </w:r>
      <w:r w:rsidRPr="00E838F1">
        <w:rPr>
          <w:sz w:val="22"/>
          <w:szCs w:val="22"/>
        </w:rPr>
        <w:t xml:space="preserve"> be reduced accordingly;</w:t>
      </w:r>
    </w:p>
    <w:p w14:paraId="3571E71F" w14:textId="37A18F75" w:rsidR="00896A37" w:rsidRPr="00E838F1" w:rsidRDefault="00896A37" w:rsidP="00FB4D12">
      <w:pPr>
        <w:jc w:val="both"/>
        <w:rPr>
          <w:sz w:val="22"/>
          <w:szCs w:val="22"/>
        </w:rPr>
      </w:pPr>
      <w:r w:rsidRPr="00E838F1">
        <w:rPr>
          <w:sz w:val="22"/>
          <w:szCs w:val="22"/>
        </w:rPr>
        <w:t xml:space="preserve">e) If the </w:t>
      </w:r>
      <w:r w:rsidR="004213DA" w:rsidRPr="004213DA">
        <w:rPr>
          <w:b/>
          <w:sz w:val="22"/>
          <w:szCs w:val="22"/>
        </w:rPr>
        <w:t>Generating Unit</w:t>
      </w:r>
      <w:r w:rsidRPr="00E838F1">
        <w:rPr>
          <w:sz w:val="22"/>
          <w:szCs w:val="22"/>
        </w:rPr>
        <w:t xml:space="preserve">s are responding to a </w:t>
      </w:r>
      <w:r w:rsidR="00DB2B79">
        <w:rPr>
          <w:sz w:val="22"/>
          <w:szCs w:val="22"/>
        </w:rPr>
        <w:t>set point</w:t>
      </w:r>
      <w:r w:rsidRPr="00E838F1">
        <w:rPr>
          <w:sz w:val="22"/>
          <w:szCs w:val="22"/>
        </w:rPr>
        <w:t xml:space="preserve"> other than that received by SONI SCADA e.g. a dyn</w:t>
      </w:r>
      <w:r w:rsidR="00FB4D12" w:rsidRPr="00E838F1">
        <w:rPr>
          <w:sz w:val="22"/>
          <w:szCs w:val="22"/>
        </w:rPr>
        <w:t xml:space="preserve">amic line rating (DLR) </w:t>
      </w:r>
      <w:r w:rsidR="00DB2B79">
        <w:rPr>
          <w:sz w:val="22"/>
          <w:szCs w:val="22"/>
        </w:rPr>
        <w:t>set point</w:t>
      </w:r>
      <w:r w:rsidR="00FB4D12" w:rsidRPr="00E838F1">
        <w:rPr>
          <w:sz w:val="22"/>
          <w:szCs w:val="22"/>
        </w:rPr>
        <w:t xml:space="preserve"> or a</w:t>
      </w:r>
      <w:r w:rsidRPr="00E838F1">
        <w:rPr>
          <w:sz w:val="22"/>
          <w:szCs w:val="22"/>
        </w:rPr>
        <w:t xml:space="preserve"> SPS </w:t>
      </w:r>
      <w:r w:rsidR="00DB2B79">
        <w:rPr>
          <w:sz w:val="22"/>
          <w:szCs w:val="22"/>
        </w:rPr>
        <w:t>set point</w:t>
      </w:r>
      <w:r w:rsidRPr="00E838F1">
        <w:rPr>
          <w:sz w:val="22"/>
          <w:szCs w:val="22"/>
        </w:rPr>
        <w:t xml:space="preserve">,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w:t>
      </w:r>
      <w:r w:rsidR="00FA05E0" w:rsidRPr="00E838F1">
        <w:rPr>
          <w:sz w:val="22"/>
          <w:szCs w:val="22"/>
        </w:rPr>
        <w:t>will</w:t>
      </w:r>
      <w:r w:rsidRPr="00E838F1">
        <w:rPr>
          <w:sz w:val="22"/>
          <w:szCs w:val="22"/>
        </w:rPr>
        <w:t xml:space="preserve"> be reduced accordingly to reflect the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level the </w:t>
      </w:r>
      <w:r w:rsidR="003A6DD4">
        <w:rPr>
          <w:b/>
          <w:sz w:val="22"/>
          <w:szCs w:val="22"/>
        </w:rPr>
        <w:t>PPM</w:t>
      </w:r>
      <w:r w:rsidRPr="00E838F1">
        <w:rPr>
          <w:sz w:val="22"/>
          <w:szCs w:val="22"/>
        </w:rPr>
        <w:t xml:space="preserve"> is controlling to;</w:t>
      </w:r>
    </w:p>
    <w:p w14:paraId="3571E720" w14:textId="4C095112" w:rsidR="00896A37" w:rsidRPr="00E838F1" w:rsidRDefault="00896A37" w:rsidP="00FB4D12">
      <w:pPr>
        <w:jc w:val="both"/>
        <w:rPr>
          <w:sz w:val="22"/>
          <w:szCs w:val="22"/>
        </w:rPr>
      </w:pPr>
      <w:r w:rsidRPr="00E838F1">
        <w:rPr>
          <w:sz w:val="22"/>
          <w:szCs w:val="22"/>
        </w:rPr>
        <w:t xml:space="preserve">f) Only actions by SONI to reduce the </w:t>
      </w:r>
      <w:r w:rsidR="003A6DD4">
        <w:rPr>
          <w:b/>
          <w:sz w:val="22"/>
          <w:szCs w:val="22"/>
        </w:rPr>
        <w:t>PPM</w:t>
      </w:r>
      <w:r w:rsidRPr="00E838F1">
        <w:rPr>
          <w:sz w:val="22"/>
          <w:szCs w:val="22"/>
        </w:rPr>
        <w:t xml:space="preserve">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(as described in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definition above) should result in a difference between actual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and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signals.</w:t>
      </w:r>
    </w:p>
    <w:p w14:paraId="3571E721" w14:textId="77777777" w:rsidR="00BE0671" w:rsidRPr="00E838F1" w:rsidRDefault="00BE0671" w:rsidP="00FB4D12">
      <w:pPr>
        <w:jc w:val="both"/>
        <w:rPr>
          <w:sz w:val="22"/>
          <w:szCs w:val="22"/>
        </w:rPr>
      </w:pPr>
    </w:p>
    <w:p w14:paraId="3571E722" w14:textId="5892CAC3" w:rsidR="004E066F" w:rsidRPr="00E838F1" w:rsidRDefault="006028DC" w:rsidP="00FB4D12">
      <w:pPr>
        <w:jc w:val="both"/>
        <w:rPr>
          <w:sz w:val="22"/>
          <w:szCs w:val="22"/>
        </w:rPr>
      </w:pPr>
      <w:r w:rsidRPr="00E838F1">
        <w:rPr>
          <w:sz w:val="22"/>
          <w:szCs w:val="22"/>
        </w:rPr>
        <w:t>T</w:t>
      </w:r>
      <w:r w:rsidR="00896A37" w:rsidRPr="00E838F1">
        <w:rPr>
          <w:sz w:val="22"/>
          <w:szCs w:val="22"/>
        </w:rPr>
        <w:t xml:space="preserve">he </w:t>
      </w:r>
      <w:r w:rsidR="007D13CC" w:rsidRPr="007D13CC">
        <w:rPr>
          <w:b/>
          <w:sz w:val="22"/>
          <w:szCs w:val="22"/>
        </w:rPr>
        <w:t xml:space="preserve">Grid Code </w:t>
      </w:r>
      <w:r w:rsidR="00896A37" w:rsidRPr="00E838F1">
        <w:rPr>
          <w:sz w:val="22"/>
          <w:szCs w:val="22"/>
        </w:rPr>
        <w:t xml:space="preserve">does not specify a standard to which these levels or values should conform.  Experience to date has shown that there is considerable variance in the accuracy of the </w:t>
      </w:r>
      <w:r w:rsidR="00DE14B4" w:rsidRPr="00DE14B4">
        <w:rPr>
          <w:b/>
          <w:sz w:val="22"/>
          <w:szCs w:val="22"/>
        </w:rPr>
        <w:t>MW</w:t>
      </w:r>
      <w:r w:rsidR="00896A37" w:rsidRPr="00E838F1">
        <w:rPr>
          <w:sz w:val="22"/>
          <w:szCs w:val="22"/>
        </w:rPr>
        <w:t xml:space="preserve"> </w:t>
      </w:r>
      <w:r w:rsidR="00DE14B4" w:rsidRPr="00DE14B4">
        <w:rPr>
          <w:b/>
          <w:sz w:val="22"/>
          <w:szCs w:val="22"/>
        </w:rPr>
        <w:t>Availability</w:t>
      </w:r>
      <w:r w:rsidR="00896A37" w:rsidRPr="00E838F1">
        <w:rPr>
          <w:sz w:val="22"/>
          <w:szCs w:val="22"/>
        </w:rPr>
        <w:t xml:space="preserve"> for different </w:t>
      </w:r>
      <w:r w:rsidR="00FA35B1">
        <w:rPr>
          <w:b/>
          <w:sz w:val="22"/>
          <w:szCs w:val="22"/>
        </w:rPr>
        <w:t>PPMs</w:t>
      </w:r>
      <w:r w:rsidR="00896A37" w:rsidRPr="00E838F1">
        <w:rPr>
          <w:sz w:val="22"/>
          <w:szCs w:val="22"/>
        </w:rPr>
        <w:t xml:space="preserve">.  A standard of accuracy is required for this level/value which will be included in </w:t>
      </w:r>
      <w:r w:rsidR="007D13CC" w:rsidRPr="007D13CC">
        <w:rPr>
          <w:b/>
          <w:sz w:val="22"/>
          <w:szCs w:val="22"/>
        </w:rPr>
        <w:t xml:space="preserve">Grid Code </w:t>
      </w:r>
      <w:r w:rsidR="006270D6">
        <w:rPr>
          <w:sz w:val="22"/>
          <w:szCs w:val="22"/>
        </w:rPr>
        <w:t>Compliance</w:t>
      </w:r>
      <w:r w:rsidR="00896A37" w:rsidRPr="00E838F1">
        <w:rPr>
          <w:sz w:val="22"/>
          <w:szCs w:val="22"/>
        </w:rPr>
        <w:t xml:space="preserve"> testing and monitored </w:t>
      </w:r>
      <w:r w:rsidRPr="00E838F1">
        <w:rPr>
          <w:sz w:val="22"/>
          <w:szCs w:val="22"/>
        </w:rPr>
        <w:t>on a continuous basis.</w:t>
      </w:r>
    </w:p>
    <w:p w14:paraId="3571E723" w14:textId="77777777" w:rsidR="00BE0671" w:rsidRPr="00E838F1" w:rsidRDefault="00BE0671" w:rsidP="00FB4D12">
      <w:pPr>
        <w:jc w:val="both"/>
        <w:rPr>
          <w:sz w:val="22"/>
          <w:szCs w:val="22"/>
        </w:rPr>
      </w:pPr>
    </w:p>
    <w:p w14:paraId="3571E724" w14:textId="77777777" w:rsidR="00896A37" w:rsidRPr="0091618B" w:rsidRDefault="00896A37" w:rsidP="00FB4D12">
      <w:pPr>
        <w:jc w:val="both"/>
        <w:rPr>
          <w:i/>
          <w:sz w:val="22"/>
          <w:szCs w:val="22"/>
          <w:u w:val="single"/>
        </w:rPr>
      </w:pPr>
      <w:r w:rsidRPr="0091618B">
        <w:rPr>
          <w:i/>
          <w:sz w:val="22"/>
          <w:szCs w:val="22"/>
          <w:u w:val="single"/>
        </w:rPr>
        <w:t xml:space="preserve">Standard </w:t>
      </w:r>
    </w:p>
    <w:p w14:paraId="3571E725" w14:textId="77777777" w:rsidR="00896A37" w:rsidRPr="00E838F1" w:rsidRDefault="00896A37" w:rsidP="00FB4D12">
      <w:pPr>
        <w:jc w:val="both"/>
        <w:rPr>
          <w:sz w:val="22"/>
          <w:szCs w:val="22"/>
        </w:rPr>
      </w:pPr>
      <w:r w:rsidRPr="00E838F1">
        <w:rPr>
          <w:sz w:val="22"/>
          <w:szCs w:val="22"/>
        </w:rPr>
        <w:lastRenderedPageBreak/>
        <w:t xml:space="preserve">The quality of the calculated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 will be subject to the following test:</w:t>
      </w:r>
    </w:p>
    <w:p w14:paraId="3571E726" w14:textId="12796F83" w:rsidR="00896A37" w:rsidRPr="00E838F1" w:rsidRDefault="00896A37" w:rsidP="00FB4D12">
      <w:pPr>
        <w:jc w:val="both"/>
        <w:rPr>
          <w:sz w:val="22"/>
          <w:szCs w:val="22"/>
        </w:rPr>
      </w:pPr>
      <w:proofErr w:type="gramStart"/>
      <w:r w:rsidRPr="00E838F1">
        <w:rPr>
          <w:sz w:val="22"/>
          <w:szCs w:val="22"/>
        </w:rPr>
        <w:t>The normalised root mean square deviation (</w:t>
      </w:r>
      <w:r w:rsidRPr="00E838F1">
        <w:rPr>
          <w:position w:val="-6"/>
          <w:sz w:val="22"/>
          <w:szCs w:val="22"/>
        </w:rPr>
        <w:object w:dxaOrig="900" w:dyaOrig="279" w14:anchorId="3571EA4F">
          <v:shape id="_x0000_i1028" type="#_x0000_t75" style="width:43.1pt;height:15.25pt" o:ole="">
            <v:imagedata r:id="rId22" o:title=""/>
          </v:shape>
          <o:OLEObject Type="Embed" ProgID="Equation.3" ShapeID="_x0000_i1028" DrawAspect="Content" ObjectID="_1572173331" r:id="rId44"/>
        </w:object>
      </w:r>
      <w:r w:rsidRPr="00E838F1">
        <w:rPr>
          <w:sz w:val="22"/>
          <w:szCs w:val="22"/>
        </w:rPr>
        <w:t xml:space="preserve">) for a </w:t>
      </w:r>
      <w:r w:rsidR="003A6DD4">
        <w:rPr>
          <w:b/>
          <w:sz w:val="22"/>
          <w:szCs w:val="22"/>
        </w:rPr>
        <w:t>PPM</w:t>
      </w:r>
      <w:r w:rsidRPr="00E838F1">
        <w:rPr>
          <w:sz w:val="22"/>
          <w:szCs w:val="22"/>
        </w:rPr>
        <w:t xml:space="preserve"> for a given day will be calculated.</w:t>
      </w:r>
      <w:proofErr w:type="gramEnd"/>
      <w:r w:rsidRPr="00E838F1">
        <w:rPr>
          <w:sz w:val="22"/>
          <w:szCs w:val="22"/>
        </w:rPr>
        <w:t xml:space="preserve"> This will use one minute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quantities averaged over the half hour period recorded in Castlereagh House Control Centre CHCC and the 30 minute metered </w:t>
      </w:r>
      <w:r w:rsidR="00454966" w:rsidRPr="00454966">
        <w:rPr>
          <w:b/>
          <w:sz w:val="22"/>
          <w:szCs w:val="22"/>
        </w:rPr>
        <w:t>Output</w:t>
      </w:r>
      <w:r w:rsidRPr="00E838F1">
        <w:rPr>
          <w:sz w:val="22"/>
          <w:szCs w:val="22"/>
        </w:rPr>
        <w:t xml:space="preserve"> for the </w:t>
      </w:r>
      <w:r w:rsidR="004213DA" w:rsidRPr="004213DA">
        <w:rPr>
          <w:b/>
          <w:sz w:val="22"/>
          <w:szCs w:val="22"/>
        </w:rPr>
        <w:t>Generator</w:t>
      </w:r>
      <w:r w:rsidRPr="00E838F1">
        <w:rPr>
          <w:sz w:val="22"/>
          <w:szCs w:val="22"/>
        </w:rPr>
        <w:t xml:space="preserve"> under analysis. </w:t>
      </w:r>
    </w:p>
    <w:p w14:paraId="3571E727" w14:textId="77777777" w:rsidR="00896A37" w:rsidRPr="00E838F1" w:rsidRDefault="00896A37" w:rsidP="00FB4D12">
      <w:pPr>
        <w:jc w:val="both"/>
        <w:rPr>
          <w:sz w:val="22"/>
          <w:szCs w:val="22"/>
        </w:rPr>
      </w:pPr>
    </w:p>
    <w:p w14:paraId="3571E728" w14:textId="77777777" w:rsidR="00896A37" w:rsidRPr="0091618B" w:rsidRDefault="00896A37" w:rsidP="00FB4D12">
      <w:pPr>
        <w:jc w:val="both"/>
        <w:rPr>
          <w:i/>
          <w:sz w:val="22"/>
          <w:szCs w:val="22"/>
          <w:u w:val="single"/>
          <w:lang w:val="en-IE"/>
        </w:rPr>
      </w:pPr>
      <w:r w:rsidRPr="0091618B">
        <w:rPr>
          <w:i/>
          <w:sz w:val="22"/>
          <w:szCs w:val="22"/>
          <w:u w:val="single"/>
          <w:lang w:val="en-IE"/>
        </w:rPr>
        <w:t>Assessment Criteria:</w:t>
      </w:r>
    </w:p>
    <w:p w14:paraId="3571E729" w14:textId="57B7B1CE" w:rsidR="00896A37" w:rsidRPr="00E838F1" w:rsidRDefault="00896A37" w:rsidP="00FB4D12">
      <w:pPr>
        <w:numPr>
          <w:ilvl w:val="0"/>
          <w:numId w:val="12"/>
        </w:numPr>
        <w:autoSpaceDE/>
        <w:autoSpaceDN/>
        <w:adjustRightInd/>
        <w:jc w:val="both"/>
        <w:rPr>
          <w:sz w:val="22"/>
          <w:szCs w:val="22"/>
          <w:lang w:val="en-IE"/>
        </w:rPr>
      </w:pPr>
      <w:r w:rsidRPr="00E838F1">
        <w:rPr>
          <w:sz w:val="22"/>
          <w:szCs w:val="22"/>
          <w:lang w:val="en-IE"/>
        </w:rPr>
        <w:t xml:space="preserve">The rolling 14-day NRMSD must be less than or equal to 8%, excluding periods where the </w:t>
      </w:r>
      <w:r w:rsidR="003A6DD4">
        <w:rPr>
          <w:b/>
          <w:sz w:val="22"/>
          <w:szCs w:val="22"/>
          <w:lang w:val="en-IE"/>
        </w:rPr>
        <w:t>PPM</w:t>
      </w:r>
      <w:r w:rsidRPr="00E838F1">
        <w:rPr>
          <w:sz w:val="22"/>
          <w:szCs w:val="22"/>
          <w:lang w:val="en-IE"/>
        </w:rPr>
        <w:t xml:space="preserve"> was </w:t>
      </w:r>
      <w:r w:rsidR="00DE14B4" w:rsidRPr="00DE14B4">
        <w:rPr>
          <w:b/>
          <w:sz w:val="22"/>
          <w:szCs w:val="22"/>
          <w:lang w:val="en-IE"/>
        </w:rPr>
        <w:t>Dispatch</w:t>
      </w:r>
      <w:r w:rsidRPr="00E838F1">
        <w:rPr>
          <w:sz w:val="22"/>
          <w:szCs w:val="22"/>
          <w:lang w:val="en-IE"/>
        </w:rPr>
        <w:t>ed away from</w:t>
      </w:r>
      <w:r w:rsidR="001F01ED" w:rsidRPr="00E838F1">
        <w:rPr>
          <w:sz w:val="22"/>
          <w:szCs w:val="22"/>
          <w:lang w:val="en-IE"/>
        </w:rPr>
        <w:t xml:space="preserve"> its</w:t>
      </w:r>
      <w:r w:rsidRPr="00E838F1">
        <w:rPr>
          <w:sz w:val="22"/>
          <w:szCs w:val="22"/>
          <w:lang w:val="en-IE"/>
        </w:rPr>
        <w:t xml:space="preserve"> </w:t>
      </w:r>
      <w:r w:rsidR="00DE14B4" w:rsidRPr="00DE14B4">
        <w:rPr>
          <w:b/>
          <w:sz w:val="22"/>
          <w:szCs w:val="22"/>
          <w:lang w:val="en-IE"/>
        </w:rPr>
        <w:t>MW</w:t>
      </w:r>
      <w:r w:rsidR="001F01ED" w:rsidRPr="00E838F1">
        <w:rPr>
          <w:sz w:val="22"/>
          <w:szCs w:val="22"/>
          <w:lang w:val="en-IE"/>
        </w:rPr>
        <w:t xml:space="preserve"> </w:t>
      </w:r>
      <w:r w:rsidR="00DE14B4" w:rsidRPr="00DE14B4">
        <w:rPr>
          <w:b/>
          <w:sz w:val="22"/>
          <w:szCs w:val="22"/>
          <w:lang w:val="en-IE"/>
        </w:rPr>
        <w:t>Availability</w:t>
      </w:r>
      <w:r w:rsidR="001F01ED" w:rsidRPr="00E838F1">
        <w:rPr>
          <w:sz w:val="22"/>
          <w:szCs w:val="22"/>
          <w:lang w:val="en-IE"/>
        </w:rPr>
        <w:t xml:space="preserve"> by SONI</w:t>
      </w:r>
      <w:r w:rsidRPr="00E838F1">
        <w:rPr>
          <w:sz w:val="22"/>
          <w:szCs w:val="22"/>
          <w:lang w:val="en-IE"/>
        </w:rPr>
        <w:t>.</w:t>
      </w:r>
    </w:p>
    <w:p w14:paraId="3571E72A" w14:textId="3D2D1509" w:rsidR="00896A37" w:rsidRPr="00E838F1" w:rsidRDefault="00896A37" w:rsidP="00FB4D12">
      <w:pPr>
        <w:numPr>
          <w:ilvl w:val="0"/>
          <w:numId w:val="12"/>
        </w:numPr>
        <w:autoSpaceDE/>
        <w:autoSpaceDN/>
        <w:adjustRightInd/>
        <w:jc w:val="both"/>
        <w:rPr>
          <w:sz w:val="22"/>
          <w:szCs w:val="22"/>
          <w:lang w:val="en-IE"/>
        </w:rPr>
      </w:pPr>
      <w:r w:rsidRPr="00E838F1">
        <w:rPr>
          <w:sz w:val="22"/>
          <w:szCs w:val="22"/>
          <w:lang w:val="en-IE"/>
        </w:rPr>
        <w:t xml:space="preserve">The daily NRMSD values are to be calculated.  The number of days where the daily NRMSD exceeds the 5% standard must not exceed 2 days in any 14-day period, except for periods where the </w:t>
      </w:r>
      <w:r w:rsidR="003A6DD4">
        <w:rPr>
          <w:b/>
          <w:sz w:val="22"/>
          <w:szCs w:val="22"/>
          <w:lang w:val="en-IE"/>
        </w:rPr>
        <w:t>PPM</w:t>
      </w:r>
      <w:r w:rsidRPr="00E838F1">
        <w:rPr>
          <w:sz w:val="22"/>
          <w:szCs w:val="22"/>
          <w:lang w:val="en-IE"/>
        </w:rPr>
        <w:t xml:space="preserve"> was </w:t>
      </w:r>
      <w:r w:rsidR="00FD129B">
        <w:rPr>
          <w:sz w:val="22"/>
          <w:szCs w:val="22"/>
          <w:lang w:val="en-IE"/>
        </w:rPr>
        <w:t>d</w:t>
      </w:r>
      <w:r w:rsidR="00DE14B4" w:rsidRPr="00FD129B">
        <w:rPr>
          <w:sz w:val="22"/>
          <w:szCs w:val="22"/>
          <w:lang w:val="en-IE"/>
        </w:rPr>
        <w:t>ispatch</w:t>
      </w:r>
      <w:r w:rsidRPr="00FD129B">
        <w:rPr>
          <w:sz w:val="22"/>
          <w:szCs w:val="22"/>
          <w:lang w:val="en-IE"/>
        </w:rPr>
        <w:t>ed</w:t>
      </w:r>
      <w:r w:rsidRPr="00E838F1">
        <w:rPr>
          <w:sz w:val="22"/>
          <w:szCs w:val="22"/>
          <w:lang w:val="en-IE"/>
        </w:rPr>
        <w:t xml:space="preserve"> away </w:t>
      </w:r>
      <w:r w:rsidR="001F01ED" w:rsidRPr="00E838F1">
        <w:rPr>
          <w:sz w:val="22"/>
          <w:szCs w:val="22"/>
          <w:lang w:val="en-IE"/>
        </w:rPr>
        <w:t xml:space="preserve">its </w:t>
      </w:r>
      <w:r w:rsidR="00DE14B4" w:rsidRPr="00DE14B4">
        <w:rPr>
          <w:b/>
          <w:sz w:val="22"/>
          <w:szCs w:val="22"/>
          <w:lang w:val="en-IE"/>
        </w:rPr>
        <w:t>MW</w:t>
      </w:r>
      <w:r w:rsidR="001F01ED" w:rsidRPr="00E838F1">
        <w:rPr>
          <w:sz w:val="22"/>
          <w:szCs w:val="22"/>
          <w:lang w:val="en-IE"/>
        </w:rPr>
        <w:t xml:space="preserve"> </w:t>
      </w:r>
      <w:r w:rsidR="00DE14B4" w:rsidRPr="00DE14B4">
        <w:rPr>
          <w:b/>
          <w:sz w:val="22"/>
          <w:szCs w:val="22"/>
          <w:lang w:val="en-IE"/>
        </w:rPr>
        <w:t>Availability</w:t>
      </w:r>
      <w:r w:rsidR="001F01ED" w:rsidRPr="00E838F1">
        <w:rPr>
          <w:sz w:val="22"/>
          <w:szCs w:val="22"/>
          <w:lang w:val="en-IE"/>
        </w:rPr>
        <w:t xml:space="preserve"> by SONI.</w:t>
      </w:r>
    </w:p>
    <w:p w14:paraId="3571E72B" w14:textId="77777777" w:rsidR="00896A37" w:rsidRPr="00E838F1" w:rsidRDefault="00896A37" w:rsidP="00FB4D12">
      <w:pPr>
        <w:jc w:val="both"/>
        <w:rPr>
          <w:sz w:val="22"/>
          <w:szCs w:val="22"/>
        </w:rPr>
      </w:pPr>
      <w:r w:rsidRPr="00E838F1">
        <w:rPr>
          <w:sz w:val="22"/>
          <w:szCs w:val="22"/>
        </w:rPr>
        <w:t xml:space="preserve">Where a unit had not been </w:t>
      </w:r>
      <w:r w:rsidR="00FD129B">
        <w:rPr>
          <w:sz w:val="22"/>
          <w:szCs w:val="22"/>
        </w:rPr>
        <w:t>d</w:t>
      </w:r>
      <w:r w:rsidR="00DE14B4" w:rsidRPr="00FD129B">
        <w:rPr>
          <w:sz w:val="22"/>
          <w:szCs w:val="22"/>
        </w:rPr>
        <w:t>ispatch</w:t>
      </w:r>
      <w:r w:rsidRPr="00FD129B">
        <w:rPr>
          <w:sz w:val="22"/>
          <w:szCs w:val="22"/>
        </w:rPr>
        <w:t>ed</w:t>
      </w:r>
      <w:r w:rsidRPr="00E838F1">
        <w:rPr>
          <w:sz w:val="22"/>
          <w:szCs w:val="22"/>
        </w:rPr>
        <w:t xml:space="preserve"> down at any period under review and the</w:t>
      </w:r>
      <w:r w:rsidRPr="00E838F1">
        <w:rPr>
          <w:position w:val="-6"/>
          <w:sz w:val="22"/>
          <w:szCs w:val="22"/>
        </w:rPr>
        <w:object w:dxaOrig="900" w:dyaOrig="279" w14:anchorId="3571EA50">
          <v:shape id="_x0000_i1029" type="#_x0000_t75" style="width:43.1pt;height:15.25pt" o:ole="">
            <v:imagedata r:id="rId45" o:title=""/>
          </v:shape>
          <o:OLEObject Type="Embed" ProgID="Equation.3" ShapeID="_x0000_i1029" DrawAspect="Content" ObjectID="_1572173332" r:id="rId46"/>
        </w:object>
      </w:r>
      <w:r w:rsidRPr="00E838F1">
        <w:rPr>
          <w:sz w:val="22"/>
          <w:szCs w:val="22"/>
        </w:rPr>
        <w:t xml:space="preserve"> exceeds 5% for a day then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 is deemed to be in error for that day.</w:t>
      </w:r>
    </w:p>
    <w:p w14:paraId="3571E72C" w14:textId="77777777" w:rsidR="00896A37" w:rsidRPr="00E838F1" w:rsidRDefault="00896A37" w:rsidP="00FB4D12">
      <w:pPr>
        <w:jc w:val="both"/>
        <w:rPr>
          <w:sz w:val="22"/>
          <w:szCs w:val="22"/>
        </w:rPr>
      </w:pPr>
    </w:p>
    <w:p w14:paraId="3571E72D" w14:textId="77777777" w:rsidR="00BE0671" w:rsidRPr="00E838F1" w:rsidRDefault="00896A37" w:rsidP="00FB4D12">
      <w:pPr>
        <w:autoSpaceDE/>
        <w:autoSpaceDN/>
        <w:adjustRightInd/>
        <w:jc w:val="both"/>
      </w:pPr>
      <w:r w:rsidRPr="00E838F1">
        <w:rPr>
          <w:sz w:val="22"/>
          <w:szCs w:val="22"/>
        </w:rPr>
        <w:t xml:space="preserve">Where in a rolling continuous period of 14 days there are three or more days that have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signals in error then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 is deemed to have failed the standard.</w:t>
      </w:r>
    </w:p>
    <w:p w14:paraId="3571E72E" w14:textId="77777777" w:rsidR="00BE0671" w:rsidRPr="00E838F1" w:rsidRDefault="00BE0671" w:rsidP="00FB4D12">
      <w:pPr>
        <w:autoSpaceDE/>
        <w:autoSpaceDN/>
        <w:adjustRightInd/>
      </w:pPr>
    </w:p>
    <w:p w14:paraId="3571E72F" w14:textId="77777777" w:rsidR="00896A37" w:rsidRPr="0091618B" w:rsidRDefault="00896A37" w:rsidP="00FB4D12">
      <w:pPr>
        <w:autoSpaceDE/>
        <w:autoSpaceDN/>
        <w:adjustRightInd/>
        <w:rPr>
          <w:i/>
          <w:sz w:val="22"/>
          <w:szCs w:val="22"/>
          <w:u w:val="single"/>
        </w:rPr>
      </w:pPr>
      <w:r w:rsidRPr="0091618B">
        <w:rPr>
          <w:i/>
          <w:sz w:val="22"/>
          <w:szCs w:val="22"/>
          <w:u w:val="single"/>
        </w:rPr>
        <w:t>Issues Arising Upon Failure to Meet Assessment Criteria</w:t>
      </w:r>
    </w:p>
    <w:p w14:paraId="3571E730" w14:textId="06D4864C" w:rsidR="00896A37" w:rsidRPr="00E838F1" w:rsidRDefault="00896A37" w:rsidP="00FB4D12">
      <w:pPr>
        <w:jc w:val="both"/>
        <w:rPr>
          <w:sz w:val="22"/>
          <w:szCs w:val="22"/>
        </w:rPr>
      </w:pPr>
      <w:r w:rsidRPr="00E838F1">
        <w:rPr>
          <w:sz w:val="22"/>
          <w:szCs w:val="22"/>
        </w:rPr>
        <w:t xml:space="preserve">When a </w:t>
      </w:r>
      <w:r w:rsidR="003A6DD4">
        <w:rPr>
          <w:b/>
          <w:sz w:val="22"/>
          <w:szCs w:val="22"/>
        </w:rPr>
        <w:t>PPM</w:t>
      </w:r>
      <w:r w:rsidRPr="00E838F1">
        <w:rPr>
          <w:sz w:val="22"/>
          <w:szCs w:val="22"/>
        </w:rPr>
        <w:t xml:space="preserve"> fails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standard, </w:t>
      </w:r>
      <w:r w:rsidR="001F01ED" w:rsidRPr="00E838F1">
        <w:rPr>
          <w:sz w:val="22"/>
          <w:szCs w:val="22"/>
        </w:rPr>
        <w:t>SONI will as soon as practicably</w:t>
      </w:r>
      <w:r w:rsidRPr="00E838F1">
        <w:rPr>
          <w:sz w:val="22"/>
          <w:szCs w:val="22"/>
        </w:rPr>
        <w:t xml:space="preserve"> possible issue a formal no</w:t>
      </w:r>
      <w:r w:rsidR="006028DC" w:rsidRPr="00E838F1">
        <w:rPr>
          <w:sz w:val="22"/>
          <w:szCs w:val="22"/>
        </w:rPr>
        <w:t>n-</w:t>
      </w:r>
      <w:r w:rsidR="006270D6">
        <w:rPr>
          <w:sz w:val="22"/>
          <w:szCs w:val="22"/>
        </w:rPr>
        <w:t>Compliance</w:t>
      </w:r>
      <w:r w:rsidR="006028DC" w:rsidRPr="00E838F1">
        <w:rPr>
          <w:sz w:val="22"/>
          <w:szCs w:val="22"/>
        </w:rPr>
        <w:t xml:space="preserve"> notice to the </w:t>
      </w:r>
      <w:r w:rsidR="003A6DD4">
        <w:rPr>
          <w:b/>
          <w:sz w:val="22"/>
          <w:szCs w:val="22"/>
        </w:rPr>
        <w:t>PPM</w:t>
      </w:r>
      <w:r w:rsidRPr="00E838F1">
        <w:rPr>
          <w:sz w:val="22"/>
          <w:szCs w:val="22"/>
        </w:rPr>
        <w:t>.  This notice will detail the degree of non-</w:t>
      </w:r>
      <w:r w:rsidR="006270D6">
        <w:rPr>
          <w:sz w:val="22"/>
          <w:szCs w:val="22"/>
        </w:rPr>
        <w:t>Compliance</w:t>
      </w:r>
      <w:r w:rsidRPr="00E838F1">
        <w:rPr>
          <w:sz w:val="22"/>
          <w:szCs w:val="22"/>
        </w:rPr>
        <w:t xml:space="preserve"> and request information as to how and when it will be corrected. </w:t>
      </w:r>
    </w:p>
    <w:p w14:paraId="3571E731" w14:textId="77777777" w:rsidR="00425C5A" w:rsidRPr="00E838F1" w:rsidRDefault="00425C5A" w:rsidP="00FB4D12">
      <w:pPr>
        <w:jc w:val="both"/>
        <w:rPr>
          <w:sz w:val="22"/>
          <w:szCs w:val="22"/>
        </w:rPr>
      </w:pPr>
    </w:p>
    <w:p w14:paraId="3571E732" w14:textId="52AED5FC" w:rsidR="00425C5A" w:rsidRPr="00E838F1" w:rsidRDefault="004E066F" w:rsidP="00FB4D12">
      <w:pPr>
        <w:jc w:val="both"/>
        <w:rPr>
          <w:sz w:val="22"/>
          <w:szCs w:val="22"/>
        </w:rPr>
      </w:pPr>
      <w:r w:rsidRPr="00E838F1">
        <w:rPr>
          <w:sz w:val="22"/>
          <w:szCs w:val="22"/>
        </w:rPr>
        <w:t xml:space="preserve">For the period that a </w:t>
      </w:r>
      <w:r w:rsidR="003A6DD4">
        <w:rPr>
          <w:b/>
          <w:sz w:val="22"/>
          <w:szCs w:val="22"/>
        </w:rPr>
        <w:t>PPM</w:t>
      </w:r>
      <w:r w:rsidRPr="00E838F1">
        <w:rPr>
          <w:sz w:val="22"/>
          <w:szCs w:val="22"/>
        </w:rPr>
        <w:t xml:space="preserve"> is failing the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standard, SONI may substitute the </w:t>
      </w:r>
      <w:r w:rsidR="003A6DD4">
        <w:rPr>
          <w:b/>
          <w:sz w:val="22"/>
          <w:szCs w:val="22"/>
        </w:rPr>
        <w:t>PPM</w:t>
      </w:r>
      <w:r w:rsidRPr="00E838F1">
        <w:rPr>
          <w:sz w:val="22"/>
          <w:szCs w:val="22"/>
        </w:rPr>
        <w:t xml:space="preserv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signal with the actual metered </w:t>
      </w:r>
      <w:r w:rsidR="00454966" w:rsidRPr="00454966">
        <w:rPr>
          <w:b/>
          <w:sz w:val="22"/>
          <w:szCs w:val="22"/>
        </w:rPr>
        <w:t>Output</w:t>
      </w:r>
      <w:r w:rsidRPr="00E838F1">
        <w:rPr>
          <w:sz w:val="22"/>
          <w:szCs w:val="22"/>
        </w:rPr>
        <w:t xml:space="preserve"> of the </w:t>
      </w:r>
      <w:r w:rsidR="003A6DD4">
        <w:rPr>
          <w:b/>
          <w:sz w:val="22"/>
          <w:szCs w:val="22"/>
        </w:rPr>
        <w:t>PPM</w:t>
      </w:r>
      <w:r w:rsidRPr="00E838F1">
        <w:rPr>
          <w:sz w:val="22"/>
          <w:szCs w:val="22"/>
        </w:rPr>
        <w:t xml:space="preserve"> for any curtailments in </w:t>
      </w:r>
      <w:r w:rsidR="00DE14B4" w:rsidRPr="00DE14B4">
        <w:rPr>
          <w:b/>
          <w:sz w:val="22"/>
          <w:szCs w:val="22"/>
        </w:rPr>
        <w:t>MW</w:t>
      </w:r>
      <w:r w:rsidRPr="00E838F1">
        <w:rPr>
          <w:sz w:val="22"/>
          <w:szCs w:val="22"/>
        </w:rPr>
        <w:t xml:space="preserve"> </w:t>
      </w:r>
      <w:r w:rsidR="00454966" w:rsidRPr="00454966">
        <w:rPr>
          <w:b/>
          <w:sz w:val="22"/>
          <w:szCs w:val="22"/>
        </w:rPr>
        <w:t>Output</w:t>
      </w:r>
      <w:r w:rsidRPr="00E838F1">
        <w:rPr>
          <w:sz w:val="22"/>
          <w:szCs w:val="22"/>
        </w:rPr>
        <w:t xml:space="preserve"> that have come about through SONI action.</w:t>
      </w:r>
    </w:p>
    <w:p w14:paraId="3571E733" w14:textId="77777777" w:rsidR="00896A37" w:rsidRPr="00E838F1" w:rsidRDefault="00896A37" w:rsidP="00FB4D12">
      <w:pPr>
        <w:jc w:val="both"/>
        <w:rPr>
          <w:sz w:val="22"/>
          <w:szCs w:val="22"/>
        </w:rPr>
      </w:pPr>
    </w:p>
    <w:p w14:paraId="3571E734" w14:textId="77777777" w:rsidR="00896A37" w:rsidRPr="0091618B" w:rsidRDefault="00896A37" w:rsidP="00FB4D12">
      <w:pPr>
        <w:rPr>
          <w:i/>
          <w:sz w:val="22"/>
          <w:szCs w:val="22"/>
          <w:u w:val="single"/>
        </w:rPr>
      </w:pPr>
      <w:r w:rsidRPr="0091618B">
        <w:rPr>
          <w:i/>
          <w:sz w:val="22"/>
          <w:szCs w:val="22"/>
          <w:u w:val="single"/>
        </w:rPr>
        <w:t>Definitions</w:t>
      </w:r>
    </w:p>
    <w:p w14:paraId="3571E735" w14:textId="77777777" w:rsidR="00896A37" w:rsidRPr="00E838F1" w:rsidRDefault="00896A37" w:rsidP="00FB4D12">
      <w:pPr>
        <w:jc w:val="both"/>
        <w:rPr>
          <w:sz w:val="22"/>
          <w:szCs w:val="22"/>
        </w:rPr>
      </w:pPr>
      <w:r w:rsidRPr="00E838F1">
        <w:rPr>
          <w:sz w:val="22"/>
          <w:szCs w:val="22"/>
        </w:rPr>
        <w:t>The following quantities will be determined:</w:t>
      </w:r>
    </w:p>
    <w:p w14:paraId="3571E736" w14:textId="77777777" w:rsidR="00896A37" w:rsidRPr="00E838F1" w:rsidRDefault="00896A37" w:rsidP="00FB4D12">
      <w:pPr>
        <w:jc w:val="both"/>
        <w:rPr>
          <w:sz w:val="22"/>
          <w:szCs w:val="22"/>
        </w:rPr>
      </w:pPr>
      <w:r w:rsidRPr="00E838F1">
        <w:rPr>
          <w:sz w:val="22"/>
          <w:szCs w:val="22"/>
        </w:rPr>
        <w:t>Calculate the daily Root Mean Square Error as follows:</w:t>
      </w:r>
    </w:p>
    <w:p w14:paraId="3571E737" w14:textId="77777777" w:rsidR="00896A37" w:rsidRPr="00E838F1" w:rsidRDefault="00896A37" w:rsidP="00FB4D12">
      <w:pPr>
        <w:rPr>
          <w:sz w:val="22"/>
          <w:szCs w:val="22"/>
        </w:rPr>
      </w:pPr>
    </w:p>
    <w:p w14:paraId="3571E738" w14:textId="77777777" w:rsidR="00896A37" w:rsidRPr="00E838F1" w:rsidRDefault="00896A37" w:rsidP="00FB4D12">
      <w:pPr>
        <w:jc w:val="center"/>
        <w:rPr>
          <w:sz w:val="22"/>
          <w:szCs w:val="22"/>
        </w:rPr>
      </w:pPr>
      <w:r w:rsidRPr="00E838F1">
        <w:rPr>
          <w:position w:val="-26"/>
          <w:sz w:val="22"/>
          <w:szCs w:val="22"/>
        </w:rPr>
        <w:object w:dxaOrig="3060" w:dyaOrig="820" w14:anchorId="3571EA51">
          <v:shape id="_x0000_i1030" type="#_x0000_t75" style="width:151.65pt;height:38.2pt" o:ole="">
            <v:imagedata r:id="rId47" o:title=""/>
          </v:shape>
          <o:OLEObject Type="Embed" ProgID="Equation.3" ShapeID="_x0000_i1030" DrawAspect="Content" ObjectID="_1572173333" r:id="rId48"/>
        </w:object>
      </w:r>
    </w:p>
    <w:p w14:paraId="3571E739" w14:textId="77777777" w:rsidR="00896A37" w:rsidRPr="00E838F1" w:rsidRDefault="00896A37" w:rsidP="00FB4D12">
      <w:pPr>
        <w:jc w:val="center"/>
        <w:rPr>
          <w:sz w:val="22"/>
          <w:szCs w:val="22"/>
        </w:rPr>
      </w:pPr>
    </w:p>
    <w:p w14:paraId="3571E73A" w14:textId="77777777" w:rsidR="00896A37" w:rsidRPr="00E838F1" w:rsidRDefault="00896A37" w:rsidP="00FB4D12">
      <w:pPr>
        <w:jc w:val="both"/>
        <w:rPr>
          <w:sz w:val="22"/>
          <w:szCs w:val="22"/>
        </w:rPr>
      </w:pPr>
      <w:r w:rsidRPr="00E838F1">
        <w:rPr>
          <w:sz w:val="22"/>
          <w:szCs w:val="22"/>
        </w:rPr>
        <w:t>The Normalised Root Mean Square Error:</w:t>
      </w:r>
    </w:p>
    <w:p w14:paraId="3571E73B" w14:textId="77777777" w:rsidR="00896A37" w:rsidRPr="00E838F1" w:rsidRDefault="00896A37" w:rsidP="00FB4D12">
      <w:pPr>
        <w:rPr>
          <w:sz w:val="22"/>
          <w:szCs w:val="22"/>
        </w:rPr>
      </w:pPr>
    </w:p>
    <w:p w14:paraId="3571E73C" w14:textId="77777777" w:rsidR="00896A37" w:rsidRPr="00E838F1" w:rsidRDefault="00896A37" w:rsidP="00FB4D12">
      <w:pPr>
        <w:jc w:val="center"/>
        <w:rPr>
          <w:sz w:val="22"/>
          <w:szCs w:val="22"/>
        </w:rPr>
      </w:pPr>
      <w:r w:rsidRPr="00E838F1">
        <w:rPr>
          <w:position w:val="-30"/>
          <w:sz w:val="22"/>
          <w:szCs w:val="22"/>
        </w:rPr>
        <w:object w:dxaOrig="1900" w:dyaOrig="680" w14:anchorId="3571EA52">
          <v:shape id="_x0000_i1031" type="#_x0000_t75" style="width:98.2pt;height:33.8pt" o:ole="">
            <v:imagedata r:id="rId49" o:title=""/>
          </v:shape>
          <o:OLEObject Type="Embed" ProgID="Equation.3" ShapeID="_x0000_i1031" DrawAspect="Content" ObjectID="_1572173334" r:id="rId50"/>
        </w:object>
      </w:r>
    </w:p>
    <w:p w14:paraId="3571E73D" w14:textId="77777777" w:rsidR="00896A37" w:rsidRPr="00E838F1" w:rsidRDefault="00896A37" w:rsidP="00FB4D12">
      <w:pPr>
        <w:jc w:val="both"/>
        <w:rPr>
          <w:sz w:val="22"/>
          <w:szCs w:val="22"/>
        </w:rPr>
      </w:pPr>
      <w:r w:rsidRPr="00E838F1">
        <w:rPr>
          <w:sz w:val="22"/>
          <w:szCs w:val="22"/>
        </w:rPr>
        <w:t>Where:</w:t>
      </w:r>
    </w:p>
    <w:p w14:paraId="3571E73E" w14:textId="185405CE" w:rsidR="00896A37" w:rsidRPr="00E838F1" w:rsidRDefault="00896A37" w:rsidP="00FB4D12">
      <w:pPr>
        <w:jc w:val="both"/>
        <w:rPr>
          <w:sz w:val="22"/>
          <w:szCs w:val="22"/>
        </w:rPr>
      </w:pPr>
      <w:r w:rsidRPr="00E838F1">
        <w:rPr>
          <w:i/>
          <w:sz w:val="22"/>
          <w:szCs w:val="22"/>
        </w:rPr>
        <w:t>RC</w:t>
      </w:r>
      <w:r w:rsidRPr="00E838F1">
        <w:rPr>
          <w:sz w:val="22"/>
          <w:szCs w:val="22"/>
        </w:rPr>
        <w:t xml:space="preserve"> is the </w:t>
      </w:r>
      <w:r w:rsidR="00454966" w:rsidRPr="00454966">
        <w:rPr>
          <w:b/>
          <w:sz w:val="22"/>
          <w:szCs w:val="22"/>
        </w:rPr>
        <w:t>Registered Capacity</w:t>
      </w:r>
      <w:r w:rsidRPr="00E838F1">
        <w:rPr>
          <w:sz w:val="22"/>
          <w:szCs w:val="22"/>
        </w:rPr>
        <w:t xml:space="preserve"> of the </w:t>
      </w:r>
      <w:r w:rsidR="003A6DD4">
        <w:rPr>
          <w:b/>
          <w:sz w:val="22"/>
          <w:szCs w:val="22"/>
        </w:rPr>
        <w:t>PPM</w:t>
      </w:r>
      <w:r w:rsidRPr="00E838F1">
        <w:rPr>
          <w:sz w:val="22"/>
          <w:szCs w:val="22"/>
        </w:rPr>
        <w:t xml:space="preserve"> in </w:t>
      </w:r>
      <w:r w:rsidR="00DE14B4" w:rsidRPr="00DE14B4">
        <w:rPr>
          <w:b/>
          <w:sz w:val="22"/>
          <w:szCs w:val="22"/>
        </w:rPr>
        <w:t>MW</w:t>
      </w:r>
    </w:p>
    <w:p w14:paraId="3571E73F" w14:textId="77777777" w:rsidR="00896A37" w:rsidRPr="00E838F1" w:rsidRDefault="00896A37" w:rsidP="00FB4D12">
      <w:pPr>
        <w:jc w:val="both"/>
        <w:rPr>
          <w:sz w:val="22"/>
          <w:szCs w:val="22"/>
        </w:rPr>
      </w:pPr>
      <w:r w:rsidRPr="00E838F1">
        <w:rPr>
          <w:i/>
          <w:sz w:val="22"/>
          <w:szCs w:val="22"/>
        </w:rPr>
        <w:t>AV</w:t>
      </w:r>
      <w:r w:rsidRPr="00E838F1">
        <w:rPr>
          <w:sz w:val="22"/>
          <w:szCs w:val="22"/>
        </w:rPr>
        <w:t xml:space="preserve"> is the one minute </w:t>
      </w:r>
      <w:r w:rsidR="00DE14B4" w:rsidRPr="00DE14B4">
        <w:rPr>
          <w:b/>
          <w:sz w:val="22"/>
          <w:szCs w:val="22"/>
        </w:rPr>
        <w:t>MW</w:t>
      </w:r>
      <w:r w:rsidRPr="00E838F1">
        <w:rPr>
          <w:sz w:val="22"/>
          <w:szCs w:val="22"/>
        </w:rPr>
        <w:t xml:space="preserve"> </w:t>
      </w:r>
      <w:r w:rsidR="00DE14B4" w:rsidRPr="00DE14B4">
        <w:rPr>
          <w:b/>
          <w:sz w:val="22"/>
          <w:szCs w:val="22"/>
        </w:rPr>
        <w:t>Availability</w:t>
      </w:r>
      <w:r w:rsidRPr="00E838F1">
        <w:rPr>
          <w:sz w:val="22"/>
          <w:szCs w:val="22"/>
        </w:rPr>
        <w:t xml:space="preserve"> quantities averaged over the half hour period recorded in Castlereagh House Control Centre CHCC</w:t>
      </w:r>
    </w:p>
    <w:p w14:paraId="3571E740" w14:textId="77777777" w:rsidR="00E70406" w:rsidRDefault="00896A37" w:rsidP="00FB4D12">
      <w:pPr>
        <w:jc w:val="both"/>
        <w:rPr>
          <w:sz w:val="22"/>
          <w:szCs w:val="22"/>
        </w:rPr>
      </w:pPr>
      <w:r w:rsidRPr="00E838F1">
        <w:rPr>
          <w:i/>
          <w:sz w:val="22"/>
          <w:szCs w:val="22"/>
        </w:rPr>
        <w:t>GEN</w:t>
      </w:r>
      <w:r w:rsidRPr="00E838F1">
        <w:rPr>
          <w:sz w:val="22"/>
          <w:szCs w:val="22"/>
        </w:rPr>
        <w:t xml:space="preserve"> is the 30 minute metered </w:t>
      </w:r>
      <w:r w:rsidR="00454966" w:rsidRPr="00454966">
        <w:rPr>
          <w:b/>
          <w:sz w:val="22"/>
          <w:szCs w:val="22"/>
        </w:rPr>
        <w:t>Output</w:t>
      </w:r>
      <w:r w:rsidRPr="00E838F1">
        <w:rPr>
          <w:sz w:val="22"/>
          <w:szCs w:val="22"/>
        </w:rPr>
        <w:t xml:space="preserve"> for the </w:t>
      </w:r>
      <w:r w:rsidR="004213DA" w:rsidRPr="004213DA">
        <w:rPr>
          <w:b/>
          <w:sz w:val="22"/>
          <w:szCs w:val="22"/>
        </w:rPr>
        <w:t>Generator</w:t>
      </w:r>
      <w:r w:rsidRPr="00E838F1">
        <w:rPr>
          <w:sz w:val="22"/>
          <w:szCs w:val="22"/>
        </w:rPr>
        <w:t xml:space="preserve"> under analysis.</w:t>
      </w:r>
    </w:p>
    <w:p w14:paraId="3571E741" w14:textId="77777777" w:rsidR="00896A37" w:rsidRPr="00E838F1" w:rsidRDefault="00896A37" w:rsidP="00E00FD0">
      <w:pPr>
        <w:jc w:val="both"/>
        <w:rPr>
          <w:sz w:val="22"/>
          <w:szCs w:val="22"/>
        </w:rPr>
      </w:pPr>
      <w:proofErr w:type="gramStart"/>
      <w:r w:rsidRPr="00E838F1">
        <w:rPr>
          <w:i/>
          <w:sz w:val="22"/>
          <w:szCs w:val="22"/>
        </w:rPr>
        <w:t>n</w:t>
      </w:r>
      <w:proofErr w:type="gramEnd"/>
      <w:r w:rsidRPr="00E838F1">
        <w:rPr>
          <w:sz w:val="22"/>
          <w:szCs w:val="22"/>
        </w:rPr>
        <w:t xml:space="preserve"> is the number of time periods in the day</w:t>
      </w:r>
      <w:r w:rsidR="001A4C5E" w:rsidRPr="00E838F1">
        <w:t xml:space="preserve">  </w:t>
      </w:r>
    </w:p>
    <w:p w14:paraId="3571E742" w14:textId="77777777" w:rsidR="00BF7073" w:rsidRPr="00E838F1" w:rsidRDefault="00BF7073" w:rsidP="00925797">
      <w:pPr>
        <w:spacing w:line="360" w:lineRule="auto"/>
        <w:sectPr w:rsidR="00BF7073" w:rsidRPr="00E838F1" w:rsidSect="00872377">
          <w:pgSz w:w="12240" w:h="15840" w:code="1"/>
          <w:pgMar w:top="1440" w:right="1610" w:bottom="1440" w:left="1440" w:header="709" w:footer="709" w:gutter="0"/>
          <w:cols w:space="720"/>
          <w:docGrid w:linePitch="326"/>
        </w:sectPr>
      </w:pPr>
    </w:p>
    <w:p w14:paraId="3571E743" w14:textId="6A4CE98B" w:rsidR="006F59F8" w:rsidRPr="00E838F1" w:rsidRDefault="004E066F" w:rsidP="00140EC7">
      <w:pPr>
        <w:pStyle w:val="Heading1"/>
        <w:rPr>
          <w:w w:val="0"/>
        </w:rPr>
      </w:pPr>
      <w:bookmarkStart w:id="835" w:name="_Toc271537926"/>
      <w:bookmarkStart w:id="836" w:name="_Toc327200029"/>
      <w:bookmarkStart w:id="837" w:name="_Toc498431144"/>
      <w:r w:rsidRPr="00E838F1">
        <w:rPr>
          <w:w w:val="0"/>
        </w:rPr>
        <w:lastRenderedPageBreak/>
        <w:t>Appendix D</w:t>
      </w:r>
      <w:r w:rsidR="00DF5B8B">
        <w:rPr>
          <w:w w:val="0"/>
        </w:rPr>
        <w:tab/>
      </w:r>
      <w:r w:rsidR="00DF5B8B">
        <w:rPr>
          <w:w w:val="0"/>
        </w:rPr>
        <w:tab/>
      </w:r>
      <w:r w:rsidR="00D76221">
        <w:rPr>
          <w:w w:val="0"/>
        </w:rPr>
        <w:t xml:space="preserve">Standing Data and </w:t>
      </w:r>
      <w:r w:rsidRPr="00E838F1">
        <w:rPr>
          <w:w w:val="0"/>
        </w:rPr>
        <w:t xml:space="preserve">SCADA Signals and Controls between </w:t>
      </w:r>
      <w:r w:rsidR="003A6DD4">
        <w:rPr>
          <w:w w:val="0"/>
        </w:rPr>
        <w:t>PPM</w:t>
      </w:r>
      <w:r w:rsidRPr="00E838F1">
        <w:rPr>
          <w:w w:val="0"/>
        </w:rPr>
        <w:t xml:space="preserve"> and SONI</w:t>
      </w:r>
      <w:bookmarkEnd w:id="835"/>
      <w:r w:rsidRPr="00E838F1">
        <w:rPr>
          <w:w w:val="0"/>
        </w:rPr>
        <w:t>/NIE</w:t>
      </w:r>
      <w:bookmarkEnd w:id="836"/>
      <w:bookmarkEnd w:id="837"/>
    </w:p>
    <w:tbl>
      <w:tblPr>
        <w:tblpPr w:leftFromText="180" w:rightFromText="180" w:vertAnchor="page" w:horzAnchor="margin" w:tblpY="1861"/>
        <w:tblW w:w="14000" w:type="dxa"/>
        <w:tblLayout w:type="fixed"/>
        <w:tblLook w:val="0000" w:firstRow="0" w:lastRow="0" w:firstColumn="0" w:lastColumn="0" w:noHBand="0" w:noVBand="0"/>
      </w:tblPr>
      <w:tblGrid>
        <w:gridCol w:w="3085"/>
        <w:gridCol w:w="6946"/>
        <w:gridCol w:w="992"/>
        <w:gridCol w:w="851"/>
        <w:gridCol w:w="1134"/>
        <w:gridCol w:w="992"/>
      </w:tblGrid>
      <w:tr w:rsidR="00E70406" w:rsidRPr="00E838F1" w14:paraId="3571E745" w14:textId="77777777" w:rsidTr="00E70406">
        <w:trPr>
          <w:trHeight w:val="270"/>
        </w:trPr>
        <w:tc>
          <w:tcPr>
            <w:tcW w:w="14000" w:type="dxa"/>
            <w:gridSpan w:val="6"/>
            <w:tcBorders>
              <w:top w:val="single" w:sz="8" w:space="0" w:color="auto"/>
              <w:left w:val="single" w:sz="8" w:space="0" w:color="auto"/>
              <w:bottom w:val="single" w:sz="8" w:space="0" w:color="auto"/>
              <w:right w:val="single" w:sz="8" w:space="0" w:color="000000"/>
            </w:tcBorders>
            <w:shd w:val="clear" w:color="auto" w:fill="99CCFF"/>
            <w:noWrap/>
            <w:vAlign w:val="bottom"/>
          </w:tcPr>
          <w:p w14:paraId="3571E744" w14:textId="52AE52C7" w:rsidR="00E70406" w:rsidRPr="00E70406" w:rsidRDefault="00E70406" w:rsidP="00E70406">
            <w:pPr>
              <w:spacing w:line="360" w:lineRule="auto"/>
              <w:jc w:val="center"/>
              <w:rPr>
                <w:bCs/>
                <w:i/>
                <w:sz w:val="21"/>
                <w:szCs w:val="21"/>
              </w:rPr>
            </w:pPr>
            <w:r w:rsidRPr="00E70406">
              <w:rPr>
                <w:bCs/>
                <w:i/>
                <w:sz w:val="21"/>
                <w:szCs w:val="21"/>
              </w:rPr>
              <w:t xml:space="preserve">Analogue Input Signals (to SONI/NIE) from </w:t>
            </w:r>
            <w:r w:rsidR="003A6DD4">
              <w:rPr>
                <w:b/>
                <w:bCs/>
                <w:i/>
                <w:sz w:val="21"/>
                <w:szCs w:val="21"/>
              </w:rPr>
              <w:t>PPM</w:t>
            </w:r>
          </w:p>
        </w:tc>
      </w:tr>
      <w:tr w:rsidR="00E70406" w:rsidRPr="00E838F1" w14:paraId="3571E74C" w14:textId="77777777" w:rsidTr="00C364F8">
        <w:trPr>
          <w:trHeight w:val="270"/>
        </w:trPr>
        <w:tc>
          <w:tcPr>
            <w:tcW w:w="3085" w:type="dxa"/>
            <w:tcBorders>
              <w:top w:val="nil"/>
              <w:left w:val="single" w:sz="8" w:space="0" w:color="auto"/>
              <w:bottom w:val="single" w:sz="8" w:space="0" w:color="auto"/>
              <w:right w:val="single" w:sz="4" w:space="0" w:color="auto"/>
            </w:tcBorders>
            <w:noWrap/>
            <w:vAlign w:val="center"/>
          </w:tcPr>
          <w:p w14:paraId="3571E746" w14:textId="77777777" w:rsidR="00E70406" w:rsidRPr="00E70406" w:rsidRDefault="00E70406" w:rsidP="00E70406">
            <w:pPr>
              <w:spacing w:line="360" w:lineRule="auto"/>
              <w:jc w:val="center"/>
              <w:rPr>
                <w:bCs/>
                <w:i/>
                <w:sz w:val="21"/>
                <w:szCs w:val="21"/>
              </w:rPr>
            </w:pPr>
            <w:r w:rsidRPr="00E70406">
              <w:rPr>
                <w:bCs/>
                <w:i/>
                <w:sz w:val="21"/>
                <w:szCs w:val="21"/>
              </w:rPr>
              <w:t>Signal Description</w:t>
            </w:r>
          </w:p>
        </w:tc>
        <w:tc>
          <w:tcPr>
            <w:tcW w:w="6946" w:type="dxa"/>
            <w:tcBorders>
              <w:top w:val="nil"/>
              <w:left w:val="nil"/>
              <w:bottom w:val="single" w:sz="8" w:space="0" w:color="auto"/>
              <w:right w:val="single" w:sz="4" w:space="0" w:color="auto"/>
            </w:tcBorders>
            <w:noWrap/>
            <w:vAlign w:val="center"/>
          </w:tcPr>
          <w:p w14:paraId="3571E747" w14:textId="77777777" w:rsidR="00E70406" w:rsidRPr="00E70406" w:rsidRDefault="00E70406" w:rsidP="00E70406">
            <w:pPr>
              <w:spacing w:line="360" w:lineRule="auto"/>
              <w:jc w:val="center"/>
              <w:rPr>
                <w:bCs/>
                <w:i/>
                <w:sz w:val="21"/>
                <w:szCs w:val="21"/>
              </w:rPr>
            </w:pPr>
            <w:r w:rsidRPr="00E70406">
              <w:rPr>
                <w:bCs/>
                <w:i/>
                <w:sz w:val="21"/>
                <w:szCs w:val="21"/>
              </w:rPr>
              <w:t>Description</w:t>
            </w:r>
          </w:p>
        </w:tc>
        <w:tc>
          <w:tcPr>
            <w:tcW w:w="992" w:type="dxa"/>
            <w:tcBorders>
              <w:top w:val="nil"/>
              <w:left w:val="nil"/>
              <w:bottom w:val="single" w:sz="8" w:space="0" w:color="auto"/>
              <w:right w:val="single" w:sz="4" w:space="0" w:color="auto"/>
            </w:tcBorders>
            <w:vAlign w:val="center"/>
          </w:tcPr>
          <w:p w14:paraId="3571E748" w14:textId="77777777" w:rsidR="00E70406" w:rsidRPr="00E70406" w:rsidRDefault="00E70406" w:rsidP="00E70406">
            <w:pPr>
              <w:spacing w:line="360" w:lineRule="auto"/>
              <w:jc w:val="center"/>
              <w:rPr>
                <w:bCs/>
                <w:i/>
                <w:sz w:val="21"/>
                <w:szCs w:val="21"/>
              </w:rPr>
            </w:pPr>
            <w:r w:rsidRPr="00E70406">
              <w:rPr>
                <w:bCs/>
                <w:i/>
                <w:sz w:val="21"/>
                <w:szCs w:val="21"/>
              </w:rPr>
              <w:t>Range</w:t>
            </w:r>
          </w:p>
        </w:tc>
        <w:tc>
          <w:tcPr>
            <w:tcW w:w="851" w:type="dxa"/>
            <w:tcBorders>
              <w:top w:val="nil"/>
              <w:left w:val="nil"/>
              <w:bottom w:val="single" w:sz="8" w:space="0" w:color="auto"/>
              <w:right w:val="single" w:sz="4" w:space="0" w:color="auto"/>
            </w:tcBorders>
            <w:noWrap/>
            <w:vAlign w:val="center"/>
          </w:tcPr>
          <w:p w14:paraId="3571E749" w14:textId="77777777" w:rsidR="00E70406" w:rsidRPr="00E70406" w:rsidRDefault="00E70406" w:rsidP="00E70406">
            <w:pPr>
              <w:spacing w:line="360" w:lineRule="auto"/>
              <w:jc w:val="center"/>
              <w:rPr>
                <w:bCs/>
                <w:i/>
                <w:sz w:val="21"/>
                <w:szCs w:val="21"/>
              </w:rPr>
            </w:pPr>
            <w:r w:rsidRPr="00E70406">
              <w:rPr>
                <w:bCs/>
                <w:i/>
                <w:sz w:val="21"/>
                <w:szCs w:val="21"/>
              </w:rPr>
              <w:t>Units</w:t>
            </w:r>
          </w:p>
        </w:tc>
        <w:tc>
          <w:tcPr>
            <w:tcW w:w="1134" w:type="dxa"/>
            <w:tcBorders>
              <w:top w:val="nil"/>
              <w:left w:val="nil"/>
              <w:bottom w:val="single" w:sz="8" w:space="0" w:color="auto"/>
              <w:right w:val="single" w:sz="4" w:space="0" w:color="auto"/>
            </w:tcBorders>
            <w:noWrap/>
            <w:vAlign w:val="center"/>
          </w:tcPr>
          <w:p w14:paraId="3571E74A" w14:textId="77777777" w:rsidR="00E70406" w:rsidRPr="00E70406" w:rsidRDefault="00E70406" w:rsidP="00E70406">
            <w:pPr>
              <w:spacing w:line="360" w:lineRule="auto"/>
              <w:jc w:val="center"/>
              <w:rPr>
                <w:bCs/>
                <w:i/>
                <w:sz w:val="21"/>
                <w:szCs w:val="21"/>
              </w:rPr>
            </w:pPr>
            <w:r w:rsidRPr="00E70406">
              <w:rPr>
                <w:bCs/>
                <w:i/>
                <w:sz w:val="21"/>
                <w:szCs w:val="21"/>
              </w:rPr>
              <w:t>Scale</w:t>
            </w:r>
          </w:p>
        </w:tc>
        <w:tc>
          <w:tcPr>
            <w:tcW w:w="992" w:type="dxa"/>
            <w:tcBorders>
              <w:top w:val="nil"/>
              <w:left w:val="nil"/>
              <w:bottom w:val="single" w:sz="8" w:space="0" w:color="auto"/>
              <w:right w:val="single" w:sz="8" w:space="0" w:color="auto"/>
            </w:tcBorders>
            <w:noWrap/>
            <w:vAlign w:val="center"/>
          </w:tcPr>
          <w:p w14:paraId="3571E74B" w14:textId="77777777" w:rsidR="00E70406" w:rsidRPr="00E70406" w:rsidRDefault="00E70406" w:rsidP="00E70406">
            <w:pPr>
              <w:spacing w:line="360" w:lineRule="auto"/>
              <w:jc w:val="center"/>
              <w:rPr>
                <w:bCs/>
                <w:i/>
                <w:sz w:val="21"/>
                <w:szCs w:val="21"/>
              </w:rPr>
            </w:pPr>
            <w:r w:rsidRPr="00E70406">
              <w:rPr>
                <w:bCs/>
                <w:i/>
                <w:sz w:val="21"/>
                <w:szCs w:val="21"/>
              </w:rPr>
              <w:t>Display Units</w:t>
            </w:r>
          </w:p>
        </w:tc>
      </w:tr>
      <w:tr w:rsidR="00E70406" w:rsidRPr="00E838F1" w14:paraId="3571E753" w14:textId="77777777" w:rsidTr="00C364F8">
        <w:trPr>
          <w:trHeight w:val="255"/>
        </w:trPr>
        <w:tc>
          <w:tcPr>
            <w:tcW w:w="3085" w:type="dxa"/>
            <w:tcBorders>
              <w:top w:val="nil"/>
              <w:left w:val="single" w:sz="8" w:space="0" w:color="auto"/>
              <w:bottom w:val="single" w:sz="4" w:space="0" w:color="auto"/>
              <w:right w:val="single" w:sz="4" w:space="0" w:color="auto"/>
            </w:tcBorders>
            <w:noWrap/>
            <w:vAlign w:val="center"/>
          </w:tcPr>
          <w:p w14:paraId="3571E74D" w14:textId="77777777" w:rsidR="00E70406" w:rsidRPr="00E70406" w:rsidRDefault="00DE14B4" w:rsidP="00E70406">
            <w:pPr>
              <w:spacing w:line="360" w:lineRule="auto"/>
              <w:rPr>
                <w:sz w:val="20"/>
                <w:szCs w:val="20"/>
              </w:rPr>
            </w:pPr>
            <w:r w:rsidRPr="00DE14B4">
              <w:rPr>
                <w:b/>
                <w:sz w:val="20"/>
                <w:szCs w:val="20"/>
              </w:rPr>
              <w:t>MW</w:t>
            </w:r>
            <w:r w:rsidR="00E70406" w:rsidRPr="00E70406">
              <w:rPr>
                <w:sz w:val="20"/>
                <w:szCs w:val="20"/>
              </w:rPr>
              <w:t>*</w:t>
            </w:r>
          </w:p>
        </w:tc>
        <w:tc>
          <w:tcPr>
            <w:tcW w:w="6946" w:type="dxa"/>
            <w:tcBorders>
              <w:top w:val="nil"/>
              <w:left w:val="nil"/>
              <w:bottom w:val="single" w:sz="4" w:space="0" w:color="auto"/>
              <w:right w:val="single" w:sz="4" w:space="0" w:color="auto"/>
            </w:tcBorders>
            <w:noWrap/>
            <w:vAlign w:val="center"/>
          </w:tcPr>
          <w:p w14:paraId="3571E74E" w14:textId="04AA8F9D" w:rsidR="00E70406" w:rsidRPr="00E70406" w:rsidRDefault="00E70406" w:rsidP="00E70406">
            <w:pPr>
              <w:spacing w:line="360" w:lineRule="auto"/>
              <w:rPr>
                <w:sz w:val="20"/>
                <w:szCs w:val="20"/>
              </w:rPr>
            </w:pPr>
            <w:r w:rsidRPr="00E70406">
              <w:rPr>
                <w:sz w:val="20"/>
                <w:szCs w:val="20"/>
              </w:rPr>
              <w:t xml:space="preserve">Indication of the </w:t>
            </w:r>
            <w:r w:rsidR="00B4258A" w:rsidRPr="00B4258A">
              <w:rPr>
                <w:b/>
                <w:sz w:val="20"/>
                <w:szCs w:val="20"/>
              </w:rPr>
              <w:t>Active Power</w:t>
            </w:r>
            <w:r w:rsidRPr="00E70406">
              <w:rPr>
                <w:sz w:val="20"/>
                <w:szCs w:val="20"/>
              </w:rPr>
              <w:t xml:space="preserve"> </w:t>
            </w:r>
            <w:r w:rsidR="00454966" w:rsidRPr="00454966">
              <w:rPr>
                <w:b/>
                <w:sz w:val="20"/>
                <w:szCs w:val="20"/>
              </w:rPr>
              <w:t>Output</w:t>
            </w:r>
            <w:r w:rsidRPr="00E70406">
              <w:rPr>
                <w:sz w:val="20"/>
                <w:szCs w:val="20"/>
              </w:rPr>
              <w:t xml:space="preserve"> at </w:t>
            </w:r>
            <w:r w:rsidR="003A6DD4">
              <w:rPr>
                <w:b/>
                <w:sz w:val="20"/>
                <w:szCs w:val="20"/>
              </w:rPr>
              <w:t>PPM</w:t>
            </w:r>
            <w:r w:rsidRPr="00E70406">
              <w:rPr>
                <w:sz w:val="20"/>
                <w:szCs w:val="20"/>
              </w:rPr>
              <w:t xml:space="preserve"> </w:t>
            </w:r>
            <w:r w:rsidR="00DE14B4" w:rsidRPr="00DE14B4">
              <w:rPr>
                <w:b/>
                <w:sz w:val="20"/>
                <w:szCs w:val="20"/>
              </w:rPr>
              <w:t>Connection Point</w:t>
            </w:r>
          </w:p>
        </w:tc>
        <w:tc>
          <w:tcPr>
            <w:tcW w:w="992" w:type="dxa"/>
            <w:tcBorders>
              <w:top w:val="nil"/>
              <w:left w:val="nil"/>
              <w:bottom w:val="single" w:sz="4" w:space="0" w:color="auto"/>
              <w:right w:val="single" w:sz="4" w:space="0" w:color="auto"/>
            </w:tcBorders>
            <w:vAlign w:val="center"/>
          </w:tcPr>
          <w:p w14:paraId="3571E74F" w14:textId="77777777" w:rsidR="00E70406" w:rsidRPr="00E70406" w:rsidRDefault="00E70406" w:rsidP="00E70406">
            <w:pPr>
              <w:spacing w:line="360" w:lineRule="auto"/>
              <w:jc w:val="center"/>
              <w:rPr>
                <w:sz w:val="20"/>
                <w:szCs w:val="20"/>
              </w:rPr>
            </w:pPr>
            <w:r w:rsidRPr="00E70406">
              <w:rPr>
                <w:sz w:val="20"/>
                <w:szCs w:val="20"/>
              </w:rPr>
              <w:t>4 - 20</w:t>
            </w:r>
          </w:p>
        </w:tc>
        <w:tc>
          <w:tcPr>
            <w:tcW w:w="851" w:type="dxa"/>
            <w:tcBorders>
              <w:top w:val="nil"/>
              <w:left w:val="nil"/>
              <w:bottom w:val="single" w:sz="4" w:space="0" w:color="auto"/>
              <w:right w:val="single" w:sz="4" w:space="0" w:color="auto"/>
            </w:tcBorders>
            <w:noWrap/>
            <w:vAlign w:val="center"/>
          </w:tcPr>
          <w:p w14:paraId="3571E750" w14:textId="77777777" w:rsidR="00E70406" w:rsidRPr="00E70406" w:rsidRDefault="00E70406" w:rsidP="00E70406">
            <w:pPr>
              <w:spacing w:line="360" w:lineRule="auto"/>
              <w:jc w:val="center"/>
              <w:rPr>
                <w:sz w:val="20"/>
                <w:szCs w:val="20"/>
              </w:rPr>
            </w:pPr>
            <w:r w:rsidRPr="00E70406">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51" w14:textId="77777777" w:rsidR="00E70406" w:rsidRPr="00E70406" w:rsidRDefault="00E70406" w:rsidP="00E70406">
            <w:pPr>
              <w:spacing w:line="360" w:lineRule="auto"/>
              <w:jc w:val="center"/>
              <w:rPr>
                <w:sz w:val="20"/>
                <w:szCs w:val="20"/>
              </w:rPr>
            </w:pPr>
            <w:r w:rsidRPr="00E70406">
              <w:rPr>
                <w:sz w:val="20"/>
                <w:szCs w:val="20"/>
              </w:rPr>
              <w:t>TBA</w:t>
            </w:r>
          </w:p>
        </w:tc>
        <w:tc>
          <w:tcPr>
            <w:tcW w:w="992" w:type="dxa"/>
            <w:tcBorders>
              <w:top w:val="nil"/>
              <w:left w:val="nil"/>
              <w:bottom w:val="single" w:sz="4" w:space="0" w:color="auto"/>
              <w:right w:val="single" w:sz="8" w:space="0" w:color="auto"/>
            </w:tcBorders>
            <w:noWrap/>
            <w:vAlign w:val="center"/>
          </w:tcPr>
          <w:p w14:paraId="3571E752" w14:textId="77777777" w:rsidR="00E70406" w:rsidRPr="00E70406" w:rsidRDefault="00DE14B4" w:rsidP="00E70406">
            <w:pPr>
              <w:spacing w:line="360" w:lineRule="auto"/>
              <w:jc w:val="center"/>
              <w:rPr>
                <w:sz w:val="20"/>
                <w:szCs w:val="20"/>
              </w:rPr>
            </w:pPr>
            <w:r w:rsidRPr="00DE14B4">
              <w:rPr>
                <w:b/>
                <w:sz w:val="20"/>
                <w:szCs w:val="20"/>
              </w:rPr>
              <w:t>MW</w:t>
            </w:r>
          </w:p>
        </w:tc>
      </w:tr>
      <w:tr w:rsidR="00E70406" w:rsidRPr="00E838F1" w14:paraId="3571E75A" w14:textId="77777777" w:rsidTr="00C364F8">
        <w:trPr>
          <w:trHeight w:val="255"/>
        </w:trPr>
        <w:tc>
          <w:tcPr>
            <w:tcW w:w="3085" w:type="dxa"/>
            <w:tcBorders>
              <w:top w:val="nil"/>
              <w:left w:val="single" w:sz="8" w:space="0" w:color="auto"/>
              <w:bottom w:val="single" w:sz="4" w:space="0" w:color="auto"/>
              <w:right w:val="single" w:sz="4" w:space="0" w:color="auto"/>
            </w:tcBorders>
            <w:noWrap/>
            <w:vAlign w:val="center"/>
          </w:tcPr>
          <w:p w14:paraId="3571E754" w14:textId="076FE829" w:rsidR="00E70406" w:rsidRPr="00E70406" w:rsidRDefault="00454966" w:rsidP="00D64506">
            <w:pPr>
              <w:spacing w:line="360" w:lineRule="auto"/>
              <w:rPr>
                <w:sz w:val="20"/>
                <w:szCs w:val="20"/>
              </w:rPr>
            </w:pPr>
            <w:r w:rsidRPr="00454966">
              <w:rPr>
                <w:b/>
                <w:sz w:val="20"/>
                <w:szCs w:val="20"/>
              </w:rPr>
              <w:t>M</w:t>
            </w:r>
            <w:r w:rsidR="00D64506">
              <w:rPr>
                <w:b/>
                <w:sz w:val="20"/>
                <w:szCs w:val="20"/>
              </w:rPr>
              <w:t>VA</w:t>
            </w:r>
            <w:r w:rsidRPr="00454966">
              <w:rPr>
                <w:b/>
                <w:sz w:val="20"/>
                <w:szCs w:val="20"/>
              </w:rPr>
              <w:t>r</w:t>
            </w:r>
            <w:r w:rsidR="00E70406" w:rsidRPr="00E70406">
              <w:rPr>
                <w:sz w:val="20"/>
                <w:szCs w:val="20"/>
              </w:rPr>
              <w:t>*</w:t>
            </w:r>
          </w:p>
        </w:tc>
        <w:tc>
          <w:tcPr>
            <w:tcW w:w="6946" w:type="dxa"/>
            <w:tcBorders>
              <w:top w:val="nil"/>
              <w:left w:val="nil"/>
              <w:bottom w:val="single" w:sz="4" w:space="0" w:color="auto"/>
              <w:right w:val="single" w:sz="4" w:space="0" w:color="auto"/>
            </w:tcBorders>
            <w:noWrap/>
            <w:vAlign w:val="center"/>
          </w:tcPr>
          <w:p w14:paraId="3571E755" w14:textId="1E541C0E" w:rsidR="00E70406" w:rsidRPr="00E70406" w:rsidRDefault="00E70406" w:rsidP="00E70406">
            <w:pPr>
              <w:spacing w:line="360" w:lineRule="auto"/>
              <w:rPr>
                <w:sz w:val="20"/>
                <w:szCs w:val="20"/>
              </w:rPr>
            </w:pPr>
            <w:r w:rsidRPr="00E70406">
              <w:rPr>
                <w:sz w:val="20"/>
                <w:szCs w:val="20"/>
              </w:rPr>
              <w:t xml:space="preserve">Indication of the </w:t>
            </w:r>
            <w:r w:rsidR="00454966" w:rsidRPr="00454966">
              <w:rPr>
                <w:b/>
                <w:sz w:val="20"/>
                <w:szCs w:val="20"/>
              </w:rPr>
              <w:t>Reactive Power</w:t>
            </w:r>
            <w:r w:rsidRPr="00E70406">
              <w:rPr>
                <w:sz w:val="20"/>
                <w:szCs w:val="20"/>
              </w:rPr>
              <w:t xml:space="preserve"> Flow at the </w:t>
            </w:r>
            <w:r w:rsidR="003A6DD4">
              <w:rPr>
                <w:b/>
                <w:sz w:val="20"/>
                <w:szCs w:val="20"/>
              </w:rPr>
              <w:t>PPM</w:t>
            </w:r>
            <w:r w:rsidRPr="00E70406">
              <w:rPr>
                <w:sz w:val="20"/>
                <w:szCs w:val="20"/>
              </w:rPr>
              <w:t xml:space="preserve"> </w:t>
            </w:r>
            <w:r w:rsidR="00DE14B4" w:rsidRPr="00DE14B4">
              <w:rPr>
                <w:b/>
                <w:sz w:val="20"/>
                <w:szCs w:val="20"/>
              </w:rPr>
              <w:t>Connection Point</w:t>
            </w:r>
          </w:p>
        </w:tc>
        <w:tc>
          <w:tcPr>
            <w:tcW w:w="992" w:type="dxa"/>
            <w:tcBorders>
              <w:top w:val="nil"/>
              <w:left w:val="nil"/>
              <w:bottom w:val="single" w:sz="4" w:space="0" w:color="auto"/>
              <w:right w:val="single" w:sz="4" w:space="0" w:color="auto"/>
            </w:tcBorders>
            <w:vAlign w:val="center"/>
          </w:tcPr>
          <w:p w14:paraId="3571E756" w14:textId="77777777" w:rsidR="00E70406" w:rsidRPr="00E70406" w:rsidRDefault="00E70406" w:rsidP="00E70406">
            <w:pPr>
              <w:spacing w:line="360" w:lineRule="auto"/>
              <w:jc w:val="center"/>
              <w:rPr>
                <w:sz w:val="20"/>
                <w:szCs w:val="20"/>
              </w:rPr>
            </w:pPr>
            <w:r w:rsidRPr="00E70406">
              <w:rPr>
                <w:sz w:val="20"/>
                <w:szCs w:val="20"/>
              </w:rPr>
              <w:t>4 - 20</w:t>
            </w:r>
          </w:p>
        </w:tc>
        <w:tc>
          <w:tcPr>
            <w:tcW w:w="851" w:type="dxa"/>
            <w:tcBorders>
              <w:top w:val="nil"/>
              <w:left w:val="nil"/>
              <w:bottom w:val="single" w:sz="4" w:space="0" w:color="auto"/>
              <w:right w:val="single" w:sz="4" w:space="0" w:color="auto"/>
            </w:tcBorders>
            <w:noWrap/>
            <w:vAlign w:val="center"/>
          </w:tcPr>
          <w:p w14:paraId="3571E757" w14:textId="77777777" w:rsidR="00E70406" w:rsidRPr="00E70406" w:rsidRDefault="00E70406" w:rsidP="00E70406">
            <w:pPr>
              <w:spacing w:line="360" w:lineRule="auto"/>
              <w:jc w:val="center"/>
              <w:rPr>
                <w:sz w:val="20"/>
                <w:szCs w:val="20"/>
              </w:rPr>
            </w:pPr>
            <w:r w:rsidRPr="00E70406">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58" w14:textId="77777777" w:rsidR="00E70406" w:rsidRPr="00E70406" w:rsidRDefault="00E70406" w:rsidP="00E70406">
            <w:pPr>
              <w:spacing w:line="360" w:lineRule="auto"/>
              <w:jc w:val="center"/>
              <w:rPr>
                <w:sz w:val="20"/>
                <w:szCs w:val="20"/>
              </w:rPr>
            </w:pPr>
            <w:r w:rsidRPr="00E70406">
              <w:rPr>
                <w:sz w:val="20"/>
                <w:szCs w:val="20"/>
              </w:rPr>
              <w:t>TBA</w:t>
            </w:r>
          </w:p>
        </w:tc>
        <w:tc>
          <w:tcPr>
            <w:tcW w:w="992" w:type="dxa"/>
            <w:tcBorders>
              <w:top w:val="nil"/>
              <w:left w:val="nil"/>
              <w:bottom w:val="single" w:sz="4" w:space="0" w:color="auto"/>
              <w:right w:val="single" w:sz="8" w:space="0" w:color="auto"/>
            </w:tcBorders>
            <w:noWrap/>
            <w:vAlign w:val="center"/>
          </w:tcPr>
          <w:p w14:paraId="3571E759" w14:textId="77777777" w:rsidR="00E70406" w:rsidRPr="00E70406" w:rsidRDefault="00454966" w:rsidP="00E70406">
            <w:pPr>
              <w:spacing w:line="360" w:lineRule="auto"/>
              <w:jc w:val="center"/>
              <w:rPr>
                <w:sz w:val="20"/>
                <w:szCs w:val="20"/>
              </w:rPr>
            </w:pPr>
            <w:r w:rsidRPr="00454966">
              <w:rPr>
                <w:b/>
                <w:sz w:val="20"/>
                <w:szCs w:val="20"/>
              </w:rPr>
              <w:t>Mvar</w:t>
            </w:r>
          </w:p>
        </w:tc>
      </w:tr>
      <w:tr w:rsidR="00E70406" w:rsidRPr="00E838F1" w14:paraId="3571E761" w14:textId="77777777" w:rsidTr="00C364F8">
        <w:trPr>
          <w:trHeight w:val="255"/>
        </w:trPr>
        <w:tc>
          <w:tcPr>
            <w:tcW w:w="3085" w:type="dxa"/>
            <w:tcBorders>
              <w:top w:val="nil"/>
              <w:left w:val="single" w:sz="8" w:space="0" w:color="auto"/>
              <w:bottom w:val="single" w:sz="4" w:space="0" w:color="auto"/>
              <w:right w:val="single" w:sz="4" w:space="0" w:color="auto"/>
            </w:tcBorders>
            <w:noWrap/>
            <w:vAlign w:val="center"/>
          </w:tcPr>
          <w:p w14:paraId="3571E75B" w14:textId="77777777" w:rsidR="00E70406" w:rsidRPr="00E70406" w:rsidRDefault="00E70406" w:rsidP="00E70406">
            <w:pPr>
              <w:spacing w:line="360" w:lineRule="auto"/>
              <w:rPr>
                <w:sz w:val="20"/>
                <w:szCs w:val="20"/>
              </w:rPr>
            </w:pPr>
            <w:r w:rsidRPr="00E70406">
              <w:rPr>
                <w:sz w:val="20"/>
                <w:szCs w:val="20"/>
              </w:rPr>
              <w:t>Voltage*</w:t>
            </w:r>
          </w:p>
        </w:tc>
        <w:tc>
          <w:tcPr>
            <w:tcW w:w="6946" w:type="dxa"/>
            <w:tcBorders>
              <w:top w:val="nil"/>
              <w:left w:val="nil"/>
              <w:bottom w:val="single" w:sz="4" w:space="0" w:color="auto"/>
              <w:right w:val="single" w:sz="4" w:space="0" w:color="auto"/>
            </w:tcBorders>
            <w:noWrap/>
            <w:vAlign w:val="center"/>
          </w:tcPr>
          <w:p w14:paraId="3571E75C" w14:textId="1BC50A66" w:rsidR="00E70406" w:rsidRPr="00E70406" w:rsidRDefault="00E70406" w:rsidP="00E70406">
            <w:pPr>
              <w:spacing w:line="360" w:lineRule="auto"/>
              <w:rPr>
                <w:sz w:val="20"/>
                <w:szCs w:val="20"/>
              </w:rPr>
            </w:pPr>
            <w:r w:rsidRPr="00E70406">
              <w:rPr>
                <w:sz w:val="20"/>
                <w:szCs w:val="20"/>
              </w:rPr>
              <w:t xml:space="preserve">Indication of the Voltage at the </w:t>
            </w:r>
            <w:r w:rsidR="003A6DD4">
              <w:rPr>
                <w:b/>
                <w:sz w:val="20"/>
                <w:szCs w:val="20"/>
              </w:rPr>
              <w:t>PPM</w:t>
            </w:r>
            <w:r w:rsidRPr="00E70406">
              <w:rPr>
                <w:sz w:val="20"/>
                <w:szCs w:val="20"/>
              </w:rPr>
              <w:t xml:space="preserve"> </w:t>
            </w:r>
            <w:r w:rsidR="00DE14B4" w:rsidRPr="00DE14B4">
              <w:rPr>
                <w:b/>
                <w:sz w:val="20"/>
                <w:szCs w:val="20"/>
              </w:rPr>
              <w:t>Connection Point</w:t>
            </w:r>
          </w:p>
        </w:tc>
        <w:tc>
          <w:tcPr>
            <w:tcW w:w="992" w:type="dxa"/>
            <w:tcBorders>
              <w:top w:val="nil"/>
              <w:left w:val="nil"/>
              <w:bottom w:val="single" w:sz="4" w:space="0" w:color="auto"/>
              <w:right w:val="single" w:sz="4" w:space="0" w:color="auto"/>
            </w:tcBorders>
            <w:vAlign w:val="center"/>
          </w:tcPr>
          <w:p w14:paraId="3571E75D" w14:textId="77777777" w:rsidR="00E70406" w:rsidRPr="00E70406" w:rsidRDefault="00E70406" w:rsidP="00E70406">
            <w:pPr>
              <w:spacing w:line="360" w:lineRule="auto"/>
              <w:jc w:val="center"/>
              <w:rPr>
                <w:sz w:val="20"/>
                <w:szCs w:val="20"/>
              </w:rPr>
            </w:pPr>
            <w:r w:rsidRPr="00E70406">
              <w:rPr>
                <w:sz w:val="20"/>
                <w:szCs w:val="20"/>
              </w:rPr>
              <w:t>4 - 20</w:t>
            </w:r>
          </w:p>
        </w:tc>
        <w:tc>
          <w:tcPr>
            <w:tcW w:w="851" w:type="dxa"/>
            <w:tcBorders>
              <w:top w:val="nil"/>
              <w:left w:val="nil"/>
              <w:bottom w:val="single" w:sz="4" w:space="0" w:color="auto"/>
              <w:right w:val="single" w:sz="4" w:space="0" w:color="auto"/>
            </w:tcBorders>
            <w:noWrap/>
            <w:vAlign w:val="center"/>
          </w:tcPr>
          <w:p w14:paraId="3571E75E" w14:textId="77777777" w:rsidR="00E70406" w:rsidRPr="00E70406" w:rsidRDefault="00E70406" w:rsidP="00E70406">
            <w:pPr>
              <w:spacing w:line="360" w:lineRule="auto"/>
              <w:jc w:val="center"/>
              <w:rPr>
                <w:sz w:val="20"/>
                <w:szCs w:val="20"/>
              </w:rPr>
            </w:pPr>
            <w:r w:rsidRPr="00E70406">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5F" w14:textId="77777777" w:rsidR="00E70406" w:rsidRPr="00E70406" w:rsidRDefault="00E70406" w:rsidP="00E70406">
            <w:pPr>
              <w:spacing w:line="360" w:lineRule="auto"/>
              <w:jc w:val="center"/>
              <w:rPr>
                <w:sz w:val="20"/>
                <w:szCs w:val="20"/>
              </w:rPr>
            </w:pPr>
            <w:r w:rsidRPr="00E70406">
              <w:rPr>
                <w:sz w:val="20"/>
                <w:szCs w:val="20"/>
              </w:rPr>
              <w:t>TBA</w:t>
            </w:r>
          </w:p>
        </w:tc>
        <w:tc>
          <w:tcPr>
            <w:tcW w:w="992" w:type="dxa"/>
            <w:tcBorders>
              <w:top w:val="nil"/>
              <w:left w:val="nil"/>
              <w:bottom w:val="single" w:sz="4" w:space="0" w:color="auto"/>
              <w:right w:val="single" w:sz="8" w:space="0" w:color="auto"/>
            </w:tcBorders>
            <w:noWrap/>
            <w:vAlign w:val="center"/>
          </w:tcPr>
          <w:p w14:paraId="3571E760" w14:textId="77777777" w:rsidR="00E70406" w:rsidRPr="00E70406" w:rsidRDefault="00E70406" w:rsidP="00E70406">
            <w:pPr>
              <w:spacing w:line="360" w:lineRule="auto"/>
              <w:jc w:val="center"/>
              <w:rPr>
                <w:sz w:val="20"/>
                <w:szCs w:val="20"/>
              </w:rPr>
            </w:pPr>
            <w:r w:rsidRPr="00E70406">
              <w:rPr>
                <w:sz w:val="20"/>
                <w:szCs w:val="20"/>
              </w:rPr>
              <w:t>kV</w:t>
            </w:r>
          </w:p>
        </w:tc>
      </w:tr>
      <w:tr w:rsidR="00E70406" w:rsidRPr="00E838F1" w14:paraId="3571E768" w14:textId="77777777" w:rsidTr="00C364F8">
        <w:trPr>
          <w:trHeight w:val="202"/>
        </w:trPr>
        <w:tc>
          <w:tcPr>
            <w:tcW w:w="3085" w:type="dxa"/>
            <w:tcBorders>
              <w:top w:val="nil"/>
              <w:left w:val="single" w:sz="8" w:space="0" w:color="auto"/>
              <w:bottom w:val="single" w:sz="4" w:space="0" w:color="auto"/>
              <w:right w:val="single" w:sz="4" w:space="0" w:color="auto"/>
            </w:tcBorders>
            <w:noWrap/>
            <w:vAlign w:val="center"/>
          </w:tcPr>
          <w:p w14:paraId="3571E762" w14:textId="712C9F34" w:rsidR="00E70406" w:rsidRPr="00E70406" w:rsidRDefault="00C26ACD" w:rsidP="005A6B79">
            <w:pPr>
              <w:spacing w:line="360" w:lineRule="auto"/>
              <w:rPr>
                <w:sz w:val="20"/>
                <w:szCs w:val="20"/>
              </w:rPr>
            </w:pPr>
            <w:r>
              <w:rPr>
                <w:sz w:val="20"/>
                <w:szCs w:val="20"/>
              </w:rPr>
              <w:t>Global Inclined Irradiance</w:t>
            </w:r>
            <w:r w:rsidR="005A6B79">
              <w:rPr>
                <w:sz w:val="20"/>
                <w:szCs w:val="20"/>
              </w:rPr>
              <w:t xml:space="preserve"> (</w:t>
            </w:r>
            <w:r>
              <w:rPr>
                <w:sz w:val="20"/>
                <w:szCs w:val="20"/>
              </w:rPr>
              <w:t>GII</w:t>
            </w:r>
            <w:r w:rsidR="005A6B79">
              <w:rPr>
                <w:sz w:val="20"/>
                <w:szCs w:val="20"/>
              </w:rPr>
              <w:t>)</w:t>
            </w:r>
          </w:p>
        </w:tc>
        <w:tc>
          <w:tcPr>
            <w:tcW w:w="6946" w:type="dxa"/>
            <w:tcBorders>
              <w:top w:val="nil"/>
              <w:left w:val="nil"/>
              <w:bottom w:val="single" w:sz="4" w:space="0" w:color="auto"/>
              <w:right w:val="single" w:sz="4" w:space="0" w:color="auto"/>
            </w:tcBorders>
            <w:noWrap/>
            <w:vAlign w:val="center"/>
          </w:tcPr>
          <w:p w14:paraId="3571E763" w14:textId="0FB045F5" w:rsidR="00E70406" w:rsidRPr="00E70406" w:rsidRDefault="00E70406" w:rsidP="005A6B79">
            <w:pPr>
              <w:rPr>
                <w:sz w:val="20"/>
                <w:szCs w:val="20"/>
              </w:rPr>
            </w:pPr>
            <w:r w:rsidRPr="00E70406">
              <w:rPr>
                <w:sz w:val="20"/>
                <w:szCs w:val="20"/>
              </w:rPr>
              <w:t xml:space="preserve">Indication </w:t>
            </w:r>
            <w:r w:rsidR="004B0F07">
              <w:rPr>
                <w:sz w:val="20"/>
                <w:szCs w:val="20"/>
              </w:rPr>
              <w:t xml:space="preserve">of the highest </w:t>
            </w:r>
            <w:r w:rsidR="00C26ACD">
              <w:rPr>
                <w:sz w:val="20"/>
                <w:szCs w:val="20"/>
              </w:rPr>
              <w:t>Global Inclined Irradiance</w:t>
            </w:r>
            <w:r w:rsidR="005A6B79">
              <w:rPr>
                <w:sz w:val="20"/>
                <w:szCs w:val="20"/>
              </w:rPr>
              <w:t xml:space="preserve"> (</w:t>
            </w:r>
            <w:r w:rsidR="00C26ACD">
              <w:rPr>
                <w:sz w:val="20"/>
                <w:szCs w:val="20"/>
              </w:rPr>
              <w:t>GII</w:t>
            </w:r>
            <w:r w:rsidR="005A6B79">
              <w:rPr>
                <w:sz w:val="20"/>
                <w:szCs w:val="20"/>
              </w:rPr>
              <w:t>)</w:t>
            </w:r>
            <w:r w:rsidR="004B0F07">
              <w:rPr>
                <w:sz w:val="20"/>
                <w:szCs w:val="20"/>
              </w:rPr>
              <w:t xml:space="preserve"> at any instant measured by a </w:t>
            </w:r>
            <w:r w:rsidR="004B0F07" w:rsidRPr="004B0F07">
              <w:rPr>
                <w:b/>
                <w:sz w:val="20"/>
                <w:szCs w:val="20"/>
              </w:rPr>
              <w:t>Generating Unit</w:t>
            </w:r>
            <w:r w:rsidR="004B0F07">
              <w:rPr>
                <w:sz w:val="20"/>
                <w:szCs w:val="20"/>
              </w:rPr>
              <w:t xml:space="preserve"> comprised within a </w:t>
            </w:r>
            <w:r w:rsidR="003A6DD4">
              <w:rPr>
                <w:b/>
                <w:sz w:val="20"/>
                <w:szCs w:val="20"/>
              </w:rPr>
              <w:t>PPM</w:t>
            </w:r>
            <w:r w:rsidR="004B0F07">
              <w:rPr>
                <w:sz w:val="20"/>
                <w:szCs w:val="20"/>
              </w:rPr>
              <w:t xml:space="preserve">. All measurements shall be at </w:t>
            </w:r>
            <w:r w:rsidR="004B0F07" w:rsidRPr="004B0F07">
              <w:rPr>
                <w:b/>
                <w:sz w:val="20"/>
                <w:szCs w:val="20"/>
              </w:rPr>
              <w:t>Generating Unit</w:t>
            </w:r>
            <w:r w:rsidR="004B0F07">
              <w:rPr>
                <w:sz w:val="20"/>
                <w:szCs w:val="20"/>
              </w:rPr>
              <w:t xml:space="preserve"> </w:t>
            </w:r>
            <w:r w:rsidR="0053100F">
              <w:rPr>
                <w:sz w:val="20"/>
                <w:szCs w:val="20"/>
              </w:rPr>
              <w:t xml:space="preserve">panel </w:t>
            </w:r>
            <w:r w:rsidR="004B0F07">
              <w:rPr>
                <w:sz w:val="20"/>
                <w:szCs w:val="20"/>
              </w:rPr>
              <w:t>height.</w:t>
            </w:r>
            <w:r w:rsidRPr="00E70406">
              <w:rPr>
                <w:sz w:val="20"/>
                <w:szCs w:val="20"/>
              </w:rPr>
              <w:t xml:space="preserve"> </w:t>
            </w:r>
          </w:p>
        </w:tc>
        <w:tc>
          <w:tcPr>
            <w:tcW w:w="992" w:type="dxa"/>
            <w:tcBorders>
              <w:top w:val="nil"/>
              <w:left w:val="nil"/>
              <w:bottom w:val="single" w:sz="4" w:space="0" w:color="auto"/>
              <w:right w:val="single" w:sz="4" w:space="0" w:color="auto"/>
            </w:tcBorders>
            <w:vAlign w:val="center"/>
          </w:tcPr>
          <w:p w14:paraId="3571E764" w14:textId="77777777" w:rsidR="00E70406" w:rsidRPr="00E70406" w:rsidRDefault="00E70406" w:rsidP="00E70406">
            <w:pPr>
              <w:spacing w:line="360" w:lineRule="auto"/>
              <w:jc w:val="center"/>
              <w:rPr>
                <w:sz w:val="20"/>
                <w:szCs w:val="20"/>
              </w:rPr>
            </w:pPr>
            <w:r w:rsidRPr="00E70406">
              <w:rPr>
                <w:sz w:val="20"/>
                <w:szCs w:val="20"/>
              </w:rPr>
              <w:t>4 - 20</w:t>
            </w:r>
          </w:p>
        </w:tc>
        <w:tc>
          <w:tcPr>
            <w:tcW w:w="851" w:type="dxa"/>
            <w:tcBorders>
              <w:top w:val="nil"/>
              <w:left w:val="nil"/>
              <w:bottom w:val="single" w:sz="4" w:space="0" w:color="auto"/>
              <w:right w:val="single" w:sz="4" w:space="0" w:color="auto"/>
            </w:tcBorders>
            <w:noWrap/>
            <w:vAlign w:val="center"/>
          </w:tcPr>
          <w:p w14:paraId="3571E765" w14:textId="77777777" w:rsidR="00E70406" w:rsidRPr="00E70406" w:rsidRDefault="00E70406" w:rsidP="00E70406">
            <w:pPr>
              <w:spacing w:line="360" w:lineRule="auto"/>
              <w:jc w:val="center"/>
              <w:rPr>
                <w:sz w:val="20"/>
                <w:szCs w:val="20"/>
              </w:rPr>
            </w:pPr>
            <w:r w:rsidRPr="00E70406">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66" w14:textId="77777777" w:rsidR="00E70406" w:rsidRPr="00E70406" w:rsidRDefault="00E70406" w:rsidP="00E70406">
            <w:pPr>
              <w:spacing w:line="360" w:lineRule="auto"/>
              <w:jc w:val="center"/>
              <w:rPr>
                <w:sz w:val="20"/>
                <w:szCs w:val="20"/>
              </w:rPr>
            </w:pPr>
            <w:r w:rsidRPr="00E70406">
              <w:rPr>
                <w:sz w:val="20"/>
                <w:szCs w:val="20"/>
              </w:rPr>
              <w:t>TBA</w:t>
            </w:r>
          </w:p>
        </w:tc>
        <w:tc>
          <w:tcPr>
            <w:tcW w:w="992" w:type="dxa"/>
            <w:tcBorders>
              <w:top w:val="nil"/>
              <w:left w:val="nil"/>
              <w:bottom w:val="single" w:sz="4" w:space="0" w:color="auto"/>
              <w:right w:val="single" w:sz="8" w:space="0" w:color="auto"/>
            </w:tcBorders>
            <w:noWrap/>
            <w:vAlign w:val="center"/>
          </w:tcPr>
          <w:p w14:paraId="3571E767" w14:textId="6C99A5B1" w:rsidR="00E70406" w:rsidRPr="00E70406" w:rsidRDefault="00D64506" w:rsidP="00E70406">
            <w:pPr>
              <w:spacing w:line="360" w:lineRule="auto"/>
              <w:jc w:val="center"/>
              <w:rPr>
                <w:sz w:val="20"/>
                <w:szCs w:val="20"/>
              </w:rPr>
            </w:pPr>
            <w:r>
              <w:rPr>
                <w:sz w:val="20"/>
                <w:szCs w:val="20"/>
              </w:rPr>
              <w:t>kW/m</w:t>
            </w:r>
            <w:r w:rsidRPr="00D64506">
              <w:rPr>
                <w:sz w:val="20"/>
                <w:szCs w:val="20"/>
                <w:vertAlign w:val="superscript"/>
              </w:rPr>
              <w:t>2</w:t>
            </w:r>
          </w:p>
        </w:tc>
      </w:tr>
      <w:tr w:rsidR="00D64506" w:rsidRPr="00E838F1" w14:paraId="3571E776" w14:textId="77777777" w:rsidTr="00C364F8">
        <w:trPr>
          <w:trHeight w:val="247"/>
        </w:trPr>
        <w:tc>
          <w:tcPr>
            <w:tcW w:w="3085" w:type="dxa"/>
            <w:tcBorders>
              <w:top w:val="nil"/>
              <w:left w:val="single" w:sz="8" w:space="0" w:color="auto"/>
              <w:bottom w:val="single" w:sz="4" w:space="0" w:color="auto"/>
              <w:right w:val="single" w:sz="4" w:space="0" w:color="auto"/>
            </w:tcBorders>
            <w:noWrap/>
            <w:vAlign w:val="center"/>
          </w:tcPr>
          <w:p w14:paraId="3571E770" w14:textId="32FFE7CC" w:rsidR="00D64506" w:rsidRPr="00E70406" w:rsidRDefault="00D64506" w:rsidP="00D64506">
            <w:pPr>
              <w:spacing w:line="360" w:lineRule="auto"/>
              <w:rPr>
                <w:sz w:val="20"/>
                <w:szCs w:val="20"/>
                <w:vertAlign w:val="superscript"/>
              </w:rPr>
            </w:pPr>
            <w:r w:rsidRPr="00791454">
              <w:rPr>
                <w:rFonts w:ascii="TimesNewRomanPSMT" w:eastAsiaTheme="minorHAnsi" w:hAnsi="TimesNewRomanPSMT" w:cs="TimesNewRomanPSMT"/>
                <w:sz w:val="20"/>
                <w:szCs w:val="20"/>
              </w:rPr>
              <w:t>PV Module Temperature</w:t>
            </w:r>
          </w:p>
        </w:tc>
        <w:tc>
          <w:tcPr>
            <w:tcW w:w="6946" w:type="dxa"/>
            <w:tcBorders>
              <w:top w:val="nil"/>
              <w:left w:val="nil"/>
              <w:bottom w:val="single" w:sz="4" w:space="0" w:color="auto"/>
              <w:right w:val="single" w:sz="4" w:space="0" w:color="auto"/>
            </w:tcBorders>
            <w:noWrap/>
            <w:vAlign w:val="center"/>
          </w:tcPr>
          <w:p w14:paraId="3571E771" w14:textId="3CA6E194" w:rsidR="00D64506" w:rsidRPr="00E70406" w:rsidRDefault="00D64506" w:rsidP="00D64506">
            <w:pPr>
              <w:spacing w:line="360" w:lineRule="auto"/>
              <w:rPr>
                <w:sz w:val="20"/>
                <w:szCs w:val="20"/>
              </w:rPr>
            </w:pPr>
            <w:r w:rsidRPr="00791454">
              <w:rPr>
                <w:color w:val="000000"/>
                <w:sz w:val="20"/>
                <w:szCs w:val="20"/>
              </w:rPr>
              <w:t>The temperature at the back of the PV panels.</w:t>
            </w:r>
          </w:p>
        </w:tc>
        <w:tc>
          <w:tcPr>
            <w:tcW w:w="992" w:type="dxa"/>
            <w:tcBorders>
              <w:top w:val="nil"/>
              <w:left w:val="nil"/>
              <w:bottom w:val="single" w:sz="4" w:space="0" w:color="auto"/>
              <w:right w:val="single" w:sz="4" w:space="0" w:color="auto"/>
            </w:tcBorders>
            <w:vAlign w:val="center"/>
          </w:tcPr>
          <w:p w14:paraId="3571E772" w14:textId="5DEB4A62" w:rsidR="00D64506" w:rsidRPr="00E70406" w:rsidRDefault="00D64506" w:rsidP="00D64506">
            <w:pPr>
              <w:spacing w:line="360" w:lineRule="auto"/>
              <w:jc w:val="center"/>
              <w:rPr>
                <w:sz w:val="20"/>
                <w:szCs w:val="20"/>
              </w:rPr>
            </w:pPr>
            <w:r>
              <w:rPr>
                <w:sz w:val="20"/>
                <w:szCs w:val="20"/>
              </w:rPr>
              <w:t>4 - 20</w:t>
            </w:r>
          </w:p>
        </w:tc>
        <w:tc>
          <w:tcPr>
            <w:tcW w:w="851" w:type="dxa"/>
            <w:tcBorders>
              <w:top w:val="nil"/>
              <w:left w:val="nil"/>
              <w:bottom w:val="single" w:sz="4" w:space="0" w:color="auto"/>
              <w:right w:val="single" w:sz="4" w:space="0" w:color="auto"/>
            </w:tcBorders>
            <w:noWrap/>
            <w:vAlign w:val="center"/>
          </w:tcPr>
          <w:p w14:paraId="3571E773" w14:textId="341B7C7E" w:rsidR="00D64506" w:rsidRPr="00E70406" w:rsidRDefault="00D64506" w:rsidP="00D64506">
            <w:pPr>
              <w:spacing w:line="360" w:lineRule="auto"/>
              <w:jc w:val="center"/>
              <w:rPr>
                <w:sz w:val="20"/>
                <w:szCs w:val="20"/>
              </w:rPr>
            </w:pPr>
            <w:r>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74" w14:textId="5F8B71E0" w:rsidR="00D64506" w:rsidRPr="00E70406" w:rsidRDefault="00D64506" w:rsidP="00D64506">
            <w:pPr>
              <w:spacing w:line="360" w:lineRule="auto"/>
              <w:jc w:val="center"/>
              <w:rPr>
                <w:sz w:val="20"/>
                <w:szCs w:val="20"/>
              </w:rPr>
            </w:pPr>
            <w:r>
              <w:rPr>
                <w:sz w:val="20"/>
                <w:szCs w:val="20"/>
              </w:rPr>
              <w:t>TBA</w:t>
            </w:r>
          </w:p>
        </w:tc>
        <w:tc>
          <w:tcPr>
            <w:tcW w:w="992" w:type="dxa"/>
            <w:tcBorders>
              <w:top w:val="nil"/>
              <w:left w:val="nil"/>
              <w:bottom w:val="single" w:sz="4" w:space="0" w:color="auto"/>
              <w:right w:val="single" w:sz="8" w:space="0" w:color="auto"/>
            </w:tcBorders>
            <w:noWrap/>
            <w:vAlign w:val="center"/>
          </w:tcPr>
          <w:p w14:paraId="3571E775" w14:textId="26ADF148" w:rsidR="00D64506" w:rsidRPr="00E70406" w:rsidRDefault="00D64506" w:rsidP="00D64506">
            <w:pPr>
              <w:spacing w:line="360" w:lineRule="auto"/>
              <w:jc w:val="center"/>
              <w:rPr>
                <w:sz w:val="20"/>
                <w:szCs w:val="20"/>
              </w:rPr>
            </w:pPr>
            <w:r>
              <w:rPr>
                <w:sz w:val="20"/>
                <w:szCs w:val="20"/>
              </w:rPr>
              <w:t>°C</w:t>
            </w:r>
          </w:p>
        </w:tc>
      </w:tr>
      <w:tr w:rsidR="00E70406" w:rsidRPr="00E838F1" w14:paraId="3571E784" w14:textId="77777777" w:rsidTr="00C364F8">
        <w:trPr>
          <w:trHeight w:val="2039"/>
        </w:trPr>
        <w:tc>
          <w:tcPr>
            <w:tcW w:w="3085" w:type="dxa"/>
            <w:tcBorders>
              <w:top w:val="nil"/>
              <w:left w:val="single" w:sz="8" w:space="0" w:color="auto"/>
              <w:bottom w:val="single" w:sz="4" w:space="0" w:color="auto"/>
              <w:right w:val="single" w:sz="4" w:space="0" w:color="auto"/>
            </w:tcBorders>
            <w:noWrap/>
            <w:vAlign w:val="center"/>
          </w:tcPr>
          <w:p w14:paraId="3571E77E" w14:textId="5631ECF0" w:rsidR="00E70406" w:rsidRPr="00E70406" w:rsidRDefault="003A6DD4" w:rsidP="00E70406">
            <w:pPr>
              <w:spacing w:line="360" w:lineRule="auto"/>
              <w:rPr>
                <w:sz w:val="20"/>
                <w:szCs w:val="20"/>
              </w:rPr>
            </w:pPr>
            <w:r>
              <w:rPr>
                <w:b/>
                <w:sz w:val="20"/>
                <w:szCs w:val="20"/>
              </w:rPr>
              <w:t>PPM</w:t>
            </w:r>
            <w:r w:rsidR="00E70406" w:rsidRPr="00E70406">
              <w:rPr>
                <w:sz w:val="20"/>
                <w:szCs w:val="20"/>
              </w:rPr>
              <w:t xml:space="preserve"> </w:t>
            </w:r>
            <w:r w:rsidR="00DE14B4" w:rsidRPr="00DE14B4">
              <w:rPr>
                <w:b/>
                <w:sz w:val="20"/>
                <w:szCs w:val="20"/>
              </w:rPr>
              <w:t>MW</w:t>
            </w:r>
            <w:r w:rsidR="00E70406" w:rsidRPr="00E70406">
              <w:rPr>
                <w:sz w:val="20"/>
                <w:szCs w:val="20"/>
              </w:rPr>
              <w:t xml:space="preserve"> </w:t>
            </w:r>
            <w:r w:rsidR="00DE14B4" w:rsidRPr="00DE14B4">
              <w:rPr>
                <w:b/>
                <w:sz w:val="20"/>
                <w:szCs w:val="20"/>
              </w:rPr>
              <w:t>Availability</w:t>
            </w:r>
          </w:p>
        </w:tc>
        <w:tc>
          <w:tcPr>
            <w:tcW w:w="6946" w:type="dxa"/>
            <w:tcBorders>
              <w:top w:val="nil"/>
              <w:left w:val="nil"/>
              <w:bottom w:val="single" w:sz="4" w:space="0" w:color="auto"/>
              <w:right w:val="single" w:sz="4" w:space="0" w:color="auto"/>
            </w:tcBorders>
            <w:noWrap/>
            <w:vAlign w:val="center"/>
          </w:tcPr>
          <w:p w14:paraId="3571E77F" w14:textId="2C8085CA" w:rsidR="00E70406" w:rsidRPr="00E70406" w:rsidRDefault="00E70406" w:rsidP="00A208FB">
            <w:pPr>
              <w:jc w:val="both"/>
              <w:rPr>
                <w:sz w:val="20"/>
                <w:szCs w:val="20"/>
              </w:rPr>
            </w:pPr>
            <w:r w:rsidRPr="00E70406">
              <w:rPr>
                <w:sz w:val="20"/>
                <w:szCs w:val="20"/>
              </w:rPr>
              <w:t xml:space="preserve">The amount of </w:t>
            </w:r>
            <w:r w:rsidR="00DE14B4" w:rsidRPr="00DE14B4">
              <w:rPr>
                <w:b/>
                <w:sz w:val="20"/>
                <w:szCs w:val="20"/>
              </w:rPr>
              <w:t>Active Power</w:t>
            </w:r>
            <w:r w:rsidRPr="00E70406">
              <w:rPr>
                <w:sz w:val="20"/>
                <w:szCs w:val="20"/>
              </w:rPr>
              <w:t xml:space="preserve"> that the </w:t>
            </w:r>
            <w:r w:rsidR="00DE14B4" w:rsidRPr="00DE14B4">
              <w:rPr>
                <w:b/>
                <w:sz w:val="20"/>
                <w:szCs w:val="20"/>
              </w:rPr>
              <w:t xml:space="preserve">Controllable </w:t>
            </w:r>
            <w:r w:rsidR="003A6DD4">
              <w:rPr>
                <w:b/>
                <w:sz w:val="20"/>
                <w:szCs w:val="20"/>
              </w:rPr>
              <w:t>PPM</w:t>
            </w:r>
            <w:r w:rsidRPr="00E70406">
              <w:rPr>
                <w:sz w:val="20"/>
                <w:szCs w:val="20"/>
              </w:rPr>
              <w:t xml:space="preserve"> could produce based on current </w:t>
            </w:r>
            <w:r w:rsidR="00A208FB">
              <w:rPr>
                <w:sz w:val="20"/>
                <w:szCs w:val="20"/>
              </w:rPr>
              <w:t>weather</w:t>
            </w:r>
            <w:r w:rsidR="00A208FB" w:rsidRPr="00E70406">
              <w:rPr>
                <w:sz w:val="20"/>
                <w:szCs w:val="20"/>
              </w:rPr>
              <w:t xml:space="preserve"> </w:t>
            </w:r>
            <w:r w:rsidRPr="00E70406">
              <w:rPr>
                <w:sz w:val="20"/>
                <w:szCs w:val="20"/>
              </w:rPr>
              <w:t xml:space="preserve">conditions and network conditions. The </w:t>
            </w:r>
            <w:r w:rsidR="00DE14B4" w:rsidRPr="00DE14B4">
              <w:rPr>
                <w:b/>
                <w:sz w:val="20"/>
                <w:szCs w:val="20"/>
              </w:rPr>
              <w:t>MW</w:t>
            </w:r>
            <w:r w:rsidRPr="00E70406">
              <w:rPr>
                <w:sz w:val="20"/>
                <w:szCs w:val="20"/>
              </w:rPr>
              <w:t xml:space="preserve"> </w:t>
            </w:r>
            <w:r w:rsidR="00DE14B4" w:rsidRPr="00DE14B4">
              <w:rPr>
                <w:b/>
                <w:sz w:val="20"/>
                <w:szCs w:val="20"/>
              </w:rPr>
              <w:t>Availability</w:t>
            </w:r>
            <w:r w:rsidRPr="00E70406">
              <w:rPr>
                <w:sz w:val="20"/>
                <w:szCs w:val="20"/>
              </w:rPr>
              <w:t xml:space="preserve"> shall only differ from the </w:t>
            </w:r>
            <w:r w:rsidR="00DE14B4" w:rsidRPr="00DE14B4">
              <w:rPr>
                <w:b/>
                <w:sz w:val="20"/>
                <w:szCs w:val="20"/>
              </w:rPr>
              <w:t>MW</w:t>
            </w:r>
            <w:r w:rsidRPr="00E70406">
              <w:rPr>
                <w:sz w:val="20"/>
                <w:szCs w:val="20"/>
              </w:rPr>
              <w:t xml:space="preserve"> </w:t>
            </w:r>
            <w:r w:rsidR="00454966" w:rsidRPr="00454966">
              <w:rPr>
                <w:b/>
                <w:sz w:val="20"/>
                <w:szCs w:val="20"/>
              </w:rPr>
              <w:t>Output</w:t>
            </w:r>
            <w:r w:rsidRPr="00E70406">
              <w:rPr>
                <w:sz w:val="20"/>
                <w:szCs w:val="20"/>
              </w:rPr>
              <w:t xml:space="preserve"> if the </w:t>
            </w:r>
            <w:r w:rsidR="00DE14B4" w:rsidRPr="00DE14B4">
              <w:rPr>
                <w:b/>
                <w:sz w:val="20"/>
                <w:szCs w:val="20"/>
              </w:rPr>
              <w:t xml:space="preserve">Controllable </w:t>
            </w:r>
            <w:r w:rsidR="003A6DD4">
              <w:rPr>
                <w:b/>
                <w:sz w:val="20"/>
                <w:szCs w:val="20"/>
              </w:rPr>
              <w:t>PPM</w:t>
            </w:r>
            <w:r w:rsidRPr="00E70406">
              <w:rPr>
                <w:sz w:val="20"/>
                <w:szCs w:val="20"/>
              </w:rPr>
              <w:t xml:space="preserve"> has been curtailed, constrained or is operating in a Curtailed </w:t>
            </w:r>
            <w:r w:rsidR="00DA470E" w:rsidRPr="00DA470E">
              <w:rPr>
                <w:b/>
                <w:sz w:val="20"/>
                <w:szCs w:val="20"/>
              </w:rPr>
              <w:t>Frequency</w:t>
            </w:r>
            <w:r w:rsidRPr="00E70406">
              <w:rPr>
                <w:sz w:val="20"/>
                <w:szCs w:val="20"/>
              </w:rPr>
              <w:t xml:space="preserve"> Response mode, as instructed by SONI via the SCADA interface. By way of clarification, limitations placed on </w:t>
            </w:r>
            <w:r w:rsidR="003A6DD4">
              <w:rPr>
                <w:b/>
                <w:sz w:val="20"/>
                <w:szCs w:val="20"/>
              </w:rPr>
              <w:t>PPM</w:t>
            </w:r>
            <w:r w:rsidRPr="00E70406">
              <w:rPr>
                <w:sz w:val="20"/>
                <w:szCs w:val="20"/>
              </w:rPr>
              <w:t xml:space="preserve"> </w:t>
            </w:r>
            <w:r w:rsidR="00454966" w:rsidRPr="00454966">
              <w:rPr>
                <w:b/>
                <w:sz w:val="20"/>
                <w:szCs w:val="20"/>
              </w:rPr>
              <w:t>Output</w:t>
            </w:r>
            <w:r w:rsidRPr="00E70406">
              <w:rPr>
                <w:sz w:val="20"/>
                <w:szCs w:val="20"/>
              </w:rPr>
              <w:t xml:space="preserve"> due to 33kV Dynamic Line Rating schemes are NIE actions only and these should be reflected in the </w:t>
            </w:r>
            <w:r w:rsidR="00DE14B4" w:rsidRPr="00DE14B4">
              <w:rPr>
                <w:b/>
                <w:sz w:val="20"/>
                <w:szCs w:val="20"/>
              </w:rPr>
              <w:t>MW</w:t>
            </w:r>
            <w:r w:rsidRPr="00E70406">
              <w:rPr>
                <w:sz w:val="20"/>
                <w:szCs w:val="20"/>
              </w:rPr>
              <w:t xml:space="preserve"> </w:t>
            </w:r>
            <w:r w:rsidR="00DE14B4" w:rsidRPr="00DE14B4">
              <w:rPr>
                <w:b/>
                <w:sz w:val="20"/>
                <w:szCs w:val="20"/>
              </w:rPr>
              <w:t>Availability</w:t>
            </w:r>
            <w:r w:rsidRPr="00E70406">
              <w:rPr>
                <w:sz w:val="20"/>
                <w:szCs w:val="20"/>
              </w:rPr>
              <w:t>.</w:t>
            </w:r>
          </w:p>
        </w:tc>
        <w:tc>
          <w:tcPr>
            <w:tcW w:w="992" w:type="dxa"/>
            <w:tcBorders>
              <w:top w:val="nil"/>
              <w:left w:val="nil"/>
              <w:bottom w:val="single" w:sz="4" w:space="0" w:color="auto"/>
              <w:right w:val="single" w:sz="4" w:space="0" w:color="auto"/>
            </w:tcBorders>
            <w:vAlign w:val="center"/>
          </w:tcPr>
          <w:p w14:paraId="3571E780" w14:textId="77777777" w:rsidR="00E70406" w:rsidRPr="00E70406" w:rsidRDefault="00E70406" w:rsidP="00E70406">
            <w:pPr>
              <w:spacing w:line="360" w:lineRule="auto"/>
              <w:jc w:val="center"/>
              <w:rPr>
                <w:sz w:val="20"/>
                <w:szCs w:val="20"/>
              </w:rPr>
            </w:pPr>
            <w:r w:rsidRPr="00E70406">
              <w:rPr>
                <w:sz w:val="20"/>
                <w:szCs w:val="20"/>
              </w:rPr>
              <w:t>4 - 20</w:t>
            </w:r>
          </w:p>
        </w:tc>
        <w:tc>
          <w:tcPr>
            <w:tcW w:w="851" w:type="dxa"/>
            <w:tcBorders>
              <w:top w:val="nil"/>
              <w:left w:val="nil"/>
              <w:bottom w:val="single" w:sz="4" w:space="0" w:color="auto"/>
              <w:right w:val="single" w:sz="4" w:space="0" w:color="auto"/>
            </w:tcBorders>
            <w:noWrap/>
            <w:vAlign w:val="center"/>
          </w:tcPr>
          <w:p w14:paraId="3571E781" w14:textId="77777777" w:rsidR="00E70406" w:rsidRPr="00E70406" w:rsidRDefault="00E70406" w:rsidP="00E70406">
            <w:pPr>
              <w:spacing w:line="360" w:lineRule="auto"/>
              <w:jc w:val="center"/>
              <w:rPr>
                <w:sz w:val="20"/>
                <w:szCs w:val="20"/>
              </w:rPr>
            </w:pPr>
            <w:r w:rsidRPr="00E70406">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82" w14:textId="77777777" w:rsidR="00E70406" w:rsidRPr="00E70406" w:rsidRDefault="00E70406" w:rsidP="00E70406">
            <w:pPr>
              <w:spacing w:line="360" w:lineRule="auto"/>
              <w:jc w:val="center"/>
              <w:rPr>
                <w:sz w:val="20"/>
                <w:szCs w:val="20"/>
              </w:rPr>
            </w:pPr>
            <w:r w:rsidRPr="00E70406">
              <w:rPr>
                <w:sz w:val="20"/>
                <w:szCs w:val="20"/>
              </w:rPr>
              <w:t>TBA</w:t>
            </w:r>
          </w:p>
        </w:tc>
        <w:tc>
          <w:tcPr>
            <w:tcW w:w="992" w:type="dxa"/>
            <w:tcBorders>
              <w:top w:val="nil"/>
              <w:left w:val="nil"/>
              <w:bottom w:val="single" w:sz="4" w:space="0" w:color="auto"/>
              <w:right w:val="single" w:sz="8" w:space="0" w:color="auto"/>
            </w:tcBorders>
            <w:noWrap/>
            <w:vAlign w:val="center"/>
          </w:tcPr>
          <w:p w14:paraId="3571E783" w14:textId="77777777" w:rsidR="00E70406" w:rsidRPr="00E70406" w:rsidRDefault="00DE14B4" w:rsidP="00E70406">
            <w:pPr>
              <w:spacing w:line="360" w:lineRule="auto"/>
              <w:jc w:val="center"/>
              <w:rPr>
                <w:sz w:val="20"/>
                <w:szCs w:val="20"/>
              </w:rPr>
            </w:pPr>
            <w:r w:rsidRPr="00DE14B4">
              <w:rPr>
                <w:b/>
                <w:sz w:val="20"/>
                <w:szCs w:val="20"/>
              </w:rPr>
              <w:t>MW</w:t>
            </w:r>
          </w:p>
        </w:tc>
      </w:tr>
      <w:tr w:rsidR="00E70406" w:rsidRPr="00E838F1" w14:paraId="3571E792" w14:textId="77777777" w:rsidTr="00C364F8">
        <w:trPr>
          <w:trHeight w:val="255"/>
        </w:trPr>
        <w:tc>
          <w:tcPr>
            <w:tcW w:w="3085" w:type="dxa"/>
            <w:tcBorders>
              <w:top w:val="nil"/>
              <w:left w:val="single" w:sz="8" w:space="0" w:color="auto"/>
              <w:bottom w:val="single" w:sz="4" w:space="0" w:color="auto"/>
              <w:right w:val="single" w:sz="4" w:space="0" w:color="auto"/>
            </w:tcBorders>
            <w:noWrap/>
            <w:vAlign w:val="center"/>
          </w:tcPr>
          <w:p w14:paraId="3571E78C" w14:textId="2E335955" w:rsidR="00E70406" w:rsidRPr="00E70406" w:rsidRDefault="00DE14B4" w:rsidP="00E70406">
            <w:pPr>
              <w:spacing w:line="360" w:lineRule="auto"/>
              <w:rPr>
                <w:sz w:val="20"/>
                <w:szCs w:val="20"/>
              </w:rPr>
            </w:pPr>
            <w:r w:rsidRPr="00DE14B4">
              <w:rPr>
                <w:b/>
                <w:sz w:val="20"/>
                <w:szCs w:val="20"/>
              </w:rPr>
              <w:t>MW</w:t>
            </w:r>
            <w:r w:rsidR="00E70406" w:rsidRPr="00E70406">
              <w:rPr>
                <w:sz w:val="20"/>
                <w:szCs w:val="20"/>
              </w:rPr>
              <w:t xml:space="preserve"> Set Point</w:t>
            </w:r>
            <w:r w:rsidR="00D64506">
              <w:rPr>
                <w:sz w:val="20"/>
                <w:szCs w:val="20"/>
              </w:rPr>
              <w:t xml:space="preserve"> Feedback</w:t>
            </w:r>
          </w:p>
        </w:tc>
        <w:tc>
          <w:tcPr>
            <w:tcW w:w="6946" w:type="dxa"/>
            <w:tcBorders>
              <w:top w:val="nil"/>
              <w:left w:val="nil"/>
              <w:bottom w:val="single" w:sz="4" w:space="0" w:color="auto"/>
              <w:right w:val="single" w:sz="4" w:space="0" w:color="auto"/>
            </w:tcBorders>
            <w:noWrap/>
            <w:vAlign w:val="center"/>
          </w:tcPr>
          <w:p w14:paraId="3571E78D" w14:textId="77777777" w:rsidR="00E70406" w:rsidRPr="00E70406" w:rsidRDefault="00E70406" w:rsidP="00E70406">
            <w:pPr>
              <w:spacing w:line="360" w:lineRule="auto"/>
              <w:rPr>
                <w:sz w:val="20"/>
                <w:szCs w:val="20"/>
              </w:rPr>
            </w:pPr>
            <w:r w:rsidRPr="00E70406">
              <w:rPr>
                <w:sz w:val="20"/>
                <w:szCs w:val="20"/>
              </w:rPr>
              <w:t xml:space="preserve">Confirmation of </w:t>
            </w:r>
            <w:r w:rsidR="00DE14B4" w:rsidRPr="00DE14B4">
              <w:rPr>
                <w:b/>
                <w:sz w:val="20"/>
                <w:szCs w:val="20"/>
              </w:rPr>
              <w:t>MW</w:t>
            </w:r>
            <w:r w:rsidRPr="00E70406">
              <w:rPr>
                <w:sz w:val="20"/>
                <w:szCs w:val="20"/>
              </w:rPr>
              <w:t xml:space="preserve"> set point signal</w:t>
            </w:r>
          </w:p>
        </w:tc>
        <w:tc>
          <w:tcPr>
            <w:tcW w:w="992" w:type="dxa"/>
            <w:tcBorders>
              <w:top w:val="nil"/>
              <w:left w:val="nil"/>
              <w:bottom w:val="single" w:sz="4" w:space="0" w:color="auto"/>
              <w:right w:val="single" w:sz="4" w:space="0" w:color="auto"/>
            </w:tcBorders>
            <w:vAlign w:val="center"/>
          </w:tcPr>
          <w:p w14:paraId="3571E78E" w14:textId="77777777" w:rsidR="00E70406" w:rsidRPr="00E70406" w:rsidRDefault="00E70406" w:rsidP="00E70406">
            <w:pPr>
              <w:spacing w:line="360" w:lineRule="auto"/>
              <w:jc w:val="center"/>
              <w:rPr>
                <w:sz w:val="20"/>
                <w:szCs w:val="20"/>
              </w:rPr>
            </w:pPr>
            <w:r w:rsidRPr="00E70406">
              <w:rPr>
                <w:sz w:val="20"/>
                <w:szCs w:val="20"/>
              </w:rPr>
              <w:t>4 - 20</w:t>
            </w:r>
          </w:p>
        </w:tc>
        <w:tc>
          <w:tcPr>
            <w:tcW w:w="851" w:type="dxa"/>
            <w:tcBorders>
              <w:top w:val="nil"/>
              <w:left w:val="nil"/>
              <w:bottom w:val="single" w:sz="4" w:space="0" w:color="auto"/>
              <w:right w:val="single" w:sz="4" w:space="0" w:color="auto"/>
            </w:tcBorders>
            <w:noWrap/>
            <w:vAlign w:val="center"/>
          </w:tcPr>
          <w:p w14:paraId="3571E78F" w14:textId="77777777" w:rsidR="00E70406" w:rsidRPr="00E70406" w:rsidRDefault="00E70406" w:rsidP="00E70406">
            <w:pPr>
              <w:spacing w:line="360" w:lineRule="auto"/>
              <w:jc w:val="center"/>
              <w:rPr>
                <w:sz w:val="20"/>
                <w:szCs w:val="20"/>
              </w:rPr>
            </w:pPr>
            <w:r w:rsidRPr="00E70406">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90" w14:textId="77777777" w:rsidR="00E70406" w:rsidRPr="00E70406" w:rsidRDefault="00E70406" w:rsidP="00E70406">
            <w:pPr>
              <w:spacing w:line="360" w:lineRule="auto"/>
              <w:jc w:val="center"/>
              <w:rPr>
                <w:sz w:val="20"/>
                <w:szCs w:val="20"/>
              </w:rPr>
            </w:pPr>
            <w:r w:rsidRPr="00E70406">
              <w:rPr>
                <w:sz w:val="20"/>
                <w:szCs w:val="20"/>
              </w:rPr>
              <w:t>TBA</w:t>
            </w:r>
          </w:p>
        </w:tc>
        <w:tc>
          <w:tcPr>
            <w:tcW w:w="992" w:type="dxa"/>
            <w:tcBorders>
              <w:top w:val="nil"/>
              <w:left w:val="nil"/>
              <w:bottom w:val="single" w:sz="4" w:space="0" w:color="auto"/>
              <w:right w:val="single" w:sz="8" w:space="0" w:color="auto"/>
            </w:tcBorders>
            <w:noWrap/>
            <w:vAlign w:val="center"/>
          </w:tcPr>
          <w:p w14:paraId="3571E791" w14:textId="77777777" w:rsidR="00E70406" w:rsidRPr="00E70406" w:rsidRDefault="00DE14B4" w:rsidP="00E70406">
            <w:pPr>
              <w:spacing w:line="360" w:lineRule="auto"/>
              <w:jc w:val="center"/>
              <w:rPr>
                <w:sz w:val="20"/>
                <w:szCs w:val="20"/>
              </w:rPr>
            </w:pPr>
            <w:r w:rsidRPr="00DE14B4">
              <w:rPr>
                <w:b/>
                <w:sz w:val="20"/>
                <w:szCs w:val="20"/>
              </w:rPr>
              <w:t>MW</w:t>
            </w:r>
          </w:p>
        </w:tc>
      </w:tr>
      <w:tr w:rsidR="00E70406" w:rsidRPr="00E838F1" w14:paraId="3571E799" w14:textId="77777777" w:rsidTr="00C364F8">
        <w:trPr>
          <w:trHeight w:val="255"/>
        </w:trPr>
        <w:tc>
          <w:tcPr>
            <w:tcW w:w="3085" w:type="dxa"/>
            <w:tcBorders>
              <w:top w:val="nil"/>
              <w:left w:val="single" w:sz="8" w:space="0" w:color="auto"/>
              <w:bottom w:val="single" w:sz="4" w:space="0" w:color="auto"/>
              <w:right w:val="single" w:sz="4" w:space="0" w:color="auto"/>
            </w:tcBorders>
            <w:noWrap/>
            <w:vAlign w:val="center"/>
          </w:tcPr>
          <w:p w14:paraId="3571E793" w14:textId="198C83DB" w:rsidR="00E70406" w:rsidRPr="00E70406" w:rsidRDefault="00454966" w:rsidP="00E70406">
            <w:pPr>
              <w:spacing w:line="360" w:lineRule="auto"/>
              <w:rPr>
                <w:sz w:val="20"/>
                <w:szCs w:val="20"/>
              </w:rPr>
            </w:pPr>
            <w:r w:rsidRPr="00454966">
              <w:rPr>
                <w:b/>
                <w:sz w:val="20"/>
                <w:szCs w:val="20"/>
              </w:rPr>
              <w:t>Mvar</w:t>
            </w:r>
            <w:r w:rsidR="00E70406" w:rsidRPr="00E70406">
              <w:rPr>
                <w:sz w:val="20"/>
                <w:szCs w:val="20"/>
              </w:rPr>
              <w:t xml:space="preserve"> Set Point</w:t>
            </w:r>
            <w:r w:rsidR="00D64506">
              <w:rPr>
                <w:sz w:val="20"/>
                <w:szCs w:val="20"/>
              </w:rPr>
              <w:t xml:space="preserve"> Feedback</w:t>
            </w:r>
          </w:p>
        </w:tc>
        <w:tc>
          <w:tcPr>
            <w:tcW w:w="6946" w:type="dxa"/>
            <w:tcBorders>
              <w:top w:val="nil"/>
              <w:left w:val="nil"/>
              <w:bottom w:val="single" w:sz="4" w:space="0" w:color="auto"/>
              <w:right w:val="single" w:sz="4" w:space="0" w:color="auto"/>
            </w:tcBorders>
            <w:noWrap/>
            <w:vAlign w:val="center"/>
          </w:tcPr>
          <w:p w14:paraId="3571E794" w14:textId="77777777" w:rsidR="00E70406" w:rsidRPr="00E70406" w:rsidRDefault="00E70406" w:rsidP="00E70406">
            <w:pPr>
              <w:spacing w:line="360" w:lineRule="auto"/>
              <w:rPr>
                <w:sz w:val="20"/>
                <w:szCs w:val="20"/>
              </w:rPr>
            </w:pPr>
            <w:r w:rsidRPr="00E70406">
              <w:rPr>
                <w:sz w:val="20"/>
                <w:szCs w:val="20"/>
              </w:rPr>
              <w:t xml:space="preserve">Confirmation of </w:t>
            </w:r>
            <w:r w:rsidR="00454966" w:rsidRPr="00454966">
              <w:rPr>
                <w:b/>
                <w:sz w:val="20"/>
                <w:szCs w:val="20"/>
              </w:rPr>
              <w:t>Mvar</w:t>
            </w:r>
            <w:r w:rsidRPr="00E70406">
              <w:rPr>
                <w:sz w:val="20"/>
                <w:szCs w:val="20"/>
              </w:rPr>
              <w:t xml:space="preserve"> set point signal</w:t>
            </w:r>
          </w:p>
        </w:tc>
        <w:tc>
          <w:tcPr>
            <w:tcW w:w="992" w:type="dxa"/>
            <w:tcBorders>
              <w:top w:val="nil"/>
              <w:left w:val="nil"/>
              <w:bottom w:val="single" w:sz="4" w:space="0" w:color="auto"/>
              <w:right w:val="single" w:sz="4" w:space="0" w:color="auto"/>
            </w:tcBorders>
            <w:vAlign w:val="center"/>
          </w:tcPr>
          <w:p w14:paraId="3571E795" w14:textId="77777777" w:rsidR="00E70406" w:rsidRPr="00E70406" w:rsidRDefault="00E70406" w:rsidP="00E70406">
            <w:pPr>
              <w:spacing w:line="360" w:lineRule="auto"/>
              <w:jc w:val="center"/>
              <w:rPr>
                <w:sz w:val="20"/>
                <w:szCs w:val="20"/>
              </w:rPr>
            </w:pPr>
            <w:r w:rsidRPr="00E70406">
              <w:rPr>
                <w:sz w:val="20"/>
                <w:szCs w:val="20"/>
              </w:rPr>
              <w:t>4 - 20</w:t>
            </w:r>
          </w:p>
        </w:tc>
        <w:tc>
          <w:tcPr>
            <w:tcW w:w="851" w:type="dxa"/>
            <w:tcBorders>
              <w:top w:val="nil"/>
              <w:left w:val="nil"/>
              <w:bottom w:val="single" w:sz="4" w:space="0" w:color="auto"/>
              <w:right w:val="single" w:sz="4" w:space="0" w:color="auto"/>
            </w:tcBorders>
            <w:noWrap/>
            <w:vAlign w:val="center"/>
          </w:tcPr>
          <w:p w14:paraId="3571E796" w14:textId="77777777" w:rsidR="00E70406" w:rsidRPr="00E70406" w:rsidRDefault="00E70406" w:rsidP="00E70406">
            <w:pPr>
              <w:spacing w:line="360" w:lineRule="auto"/>
              <w:jc w:val="center"/>
              <w:rPr>
                <w:sz w:val="20"/>
                <w:szCs w:val="20"/>
              </w:rPr>
            </w:pPr>
            <w:r w:rsidRPr="00E70406">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97" w14:textId="77777777" w:rsidR="00E70406" w:rsidRPr="00E70406" w:rsidRDefault="00E70406" w:rsidP="00E70406">
            <w:pPr>
              <w:spacing w:line="360" w:lineRule="auto"/>
              <w:jc w:val="center"/>
              <w:rPr>
                <w:sz w:val="20"/>
                <w:szCs w:val="20"/>
              </w:rPr>
            </w:pPr>
            <w:r w:rsidRPr="00E70406">
              <w:rPr>
                <w:sz w:val="20"/>
                <w:szCs w:val="20"/>
              </w:rPr>
              <w:t>TBA</w:t>
            </w:r>
          </w:p>
        </w:tc>
        <w:tc>
          <w:tcPr>
            <w:tcW w:w="992" w:type="dxa"/>
            <w:tcBorders>
              <w:top w:val="nil"/>
              <w:left w:val="nil"/>
              <w:bottom w:val="single" w:sz="4" w:space="0" w:color="auto"/>
              <w:right w:val="single" w:sz="8" w:space="0" w:color="auto"/>
            </w:tcBorders>
            <w:noWrap/>
            <w:vAlign w:val="center"/>
          </w:tcPr>
          <w:p w14:paraId="3571E798" w14:textId="77777777" w:rsidR="00E70406" w:rsidRPr="00E70406" w:rsidRDefault="00454966" w:rsidP="00E70406">
            <w:pPr>
              <w:spacing w:line="360" w:lineRule="auto"/>
              <w:jc w:val="center"/>
              <w:rPr>
                <w:sz w:val="20"/>
                <w:szCs w:val="20"/>
              </w:rPr>
            </w:pPr>
            <w:r w:rsidRPr="00454966">
              <w:rPr>
                <w:b/>
                <w:sz w:val="20"/>
                <w:szCs w:val="20"/>
              </w:rPr>
              <w:t>Mvar</w:t>
            </w:r>
          </w:p>
        </w:tc>
      </w:tr>
      <w:tr w:rsidR="00E70406" w:rsidRPr="00E838F1" w14:paraId="3571E7A0" w14:textId="77777777" w:rsidTr="00C364F8">
        <w:trPr>
          <w:trHeight w:val="255"/>
        </w:trPr>
        <w:tc>
          <w:tcPr>
            <w:tcW w:w="3085" w:type="dxa"/>
            <w:tcBorders>
              <w:top w:val="nil"/>
              <w:left w:val="single" w:sz="8" w:space="0" w:color="auto"/>
              <w:bottom w:val="single" w:sz="4" w:space="0" w:color="auto"/>
              <w:right w:val="single" w:sz="4" w:space="0" w:color="auto"/>
            </w:tcBorders>
            <w:noWrap/>
            <w:vAlign w:val="center"/>
          </w:tcPr>
          <w:p w14:paraId="3571E79A" w14:textId="545673AE" w:rsidR="00E70406" w:rsidRPr="00E70406" w:rsidRDefault="00E70406" w:rsidP="00E70406">
            <w:pPr>
              <w:spacing w:line="360" w:lineRule="auto"/>
              <w:rPr>
                <w:sz w:val="20"/>
                <w:szCs w:val="20"/>
              </w:rPr>
            </w:pPr>
            <w:r w:rsidRPr="00E70406">
              <w:rPr>
                <w:sz w:val="20"/>
                <w:szCs w:val="20"/>
              </w:rPr>
              <w:t>Voltage Set Point</w:t>
            </w:r>
            <w:r w:rsidR="00D64506">
              <w:rPr>
                <w:sz w:val="20"/>
                <w:szCs w:val="20"/>
              </w:rPr>
              <w:t xml:space="preserve"> Feedback</w:t>
            </w:r>
          </w:p>
        </w:tc>
        <w:tc>
          <w:tcPr>
            <w:tcW w:w="6946" w:type="dxa"/>
            <w:tcBorders>
              <w:top w:val="nil"/>
              <w:left w:val="nil"/>
              <w:bottom w:val="single" w:sz="4" w:space="0" w:color="auto"/>
              <w:right w:val="single" w:sz="4" w:space="0" w:color="auto"/>
            </w:tcBorders>
            <w:noWrap/>
            <w:vAlign w:val="center"/>
          </w:tcPr>
          <w:p w14:paraId="3571E79B" w14:textId="77777777" w:rsidR="00E70406" w:rsidRPr="00E70406" w:rsidRDefault="00E70406" w:rsidP="00E70406">
            <w:pPr>
              <w:spacing w:line="360" w:lineRule="auto"/>
              <w:rPr>
                <w:sz w:val="20"/>
                <w:szCs w:val="20"/>
              </w:rPr>
            </w:pPr>
            <w:r w:rsidRPr="00E70406">
              <w:rPr>
                <w:sz w:val="20"/>
                <w:szCs w:val="20"/>
              </w:rPr>
              <w:t>Confirmation of voltage set point signal</w:t>
            </w:r>
          </w:p>
        </w:tc>
        <w:tc>
          <w:tcPr>
            <w:tcW w:w="992" w:type="dxa"/>
            <w:tcBorders>
              <w:top w:val="nil"/>
              <w:left w:val="nil"/>
              <w:bottom w:val="single" w:sz="4" w:space="0" w:color="auto"/>
              <w:right w:val="single" w:sz="4" w:space="0" w:color="auto"/>
            </w:tcBorders>
            <w:vAlign w:val="center"/>
          </w:tcPr>
          <w:p w14:paraId="3571E79C" w14:textId="77777777" w:rsidR="00E70406" w:rsidRPr="00E70406" w:rsidRDefault="00E70406" w:rsidP="00E70406">
            <w:pPr>
              <w:spacing w:line="360" w:lineRule="auto"/>
              <w:jc w:val="center"/>
              <w:rPr>
                <w:sz w:val="20"/>
                <w:szCs w:val="20"/>
              </w:rPr>
            </w:pPr>
            <w:r w:rsidRPr="00E70406">
              <w:rPr>
                <w:sz w:val="20"/>
                <w:szCs w:val="20"/>
              </w:rPr>
              <w:t>4 - 20</w:t>
            </w:r>
          </w:p>
        </w:tc>
        <w:tc>
          <w:tcPr>
            <w:tcW w:w="851" w:type="dxa"/>
            <w:tcBorders>
              <w:top w:val="nil"/>
              <w:left w:val="nil"/>
              <w:bottom w:val="single" w:sz="4" w:space="0" w:color="auto"/>
              <w:right w:val="single" w:sz="4" w:space="0" w:color="auto"/>
            </w:tcBorders>
            <w:noWrap/>
            <w:vAlign w:val="center"/>
          </w:tcPr>
          <w:p w14:paraId="3571E79D" w14:textId="77777777" w:rsidR="00E70406" w:rsidRPr="00E70406" w:rsidRDefault="00E70406" w:rsidP="00E70406">
            <w:pPr>
              <w:spacing w:line="360" w:lineRule="auto"/>
              <w:jc w:val="center"/>
              <w:rPr>
                <w:sz w:val="20"/>
                <w:szCs w:val="20"/>
              </w:rPr>
            </w:pPr>
            <w:r w:rsidRPr="00E70406">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9E" w14:textId="77777777" w:rsidR="00E70406" w:rsidRPr="00E70406" w:rsidRDefault="00E70406" w:rsidP="00E70406">
            <w:pPr>
              <w:spacing w:line="360" w:lineRule="auto"/>
              <w:jc w:val="center"/>
              <w:rPr>
                <w:sz w:val="20"/>
                <w:szCs w:val="20"/>
              </w:rPr>
            </w:pPr>
            <w:r w:rsidRPr="00E70406">
              <w:rPr>
                <w:sz w:val="20"/>
                <w:szCs w:val="20"/>
              </w:rPr>
              <w:t>TBA</w:t>
            </w:r>
          </w:p>
        </w:tc>
        <w:tc>
          <w:tcPr>
            <w:tcW w:w="992" w:type="dxa"/>
            <w:tcBorders>
              <w:top w:val="nil"/>
              <w:left w:val="nil"/>
              <w:bottom w:val="single" w:sz="4" w:space="0" w:color="auto"/>
              <w:right w:val="single" w:sz="8" w:space="0" w:color="auto"/>
            </w:tcBorders>
            <w:noWrap/>
            <w:vAlign w:val="center"/>
          </w:tcPr>
          <w:p w14:paraId="3571E79F" w14:textId="77777777" w:rsidR="00E70406" w:rsidRPr="00E70406" w:rsidRDefault="00E70406" w:rsidP="00E70406">
            <w:pPr>
              <w:spacing w:line="360" w:lineRule="auto"/>
              <w:jc w:val="center"/>
              <w:rPr>
                <w:sz w:val="20"/>
                <w:szCs w:val="20"/>
              </w:rPr>
            </w:pPr>
            <w:r w:rsidRPr="00E70406">
              <w:rPr>
                <w:sz w:val="20"/>
                <w:szCs w:val="20"/>
              </w:rPr>
              <w:t>kV</w:t>
            </w:r>
          </w:p>
        </w:tc>
      </w:tr>
      <w:tr w:rsidR="00E70406" w:rsidRPr="00E838F1" w14:paraId="3571E7A7" w14:textId="77777777" w:rsidTr="00C364F8">
        <w:trPr>
          <w:trHeight w:val="255"/>
        </w:trPr>
        <w:tc>
          <w:tcPr>
            <w:tcW w:w="3085" w:type="dxa"/>
            <w:tcBorders>
              <w:top w:val="nil"/>
              <w:left w:val="single" w:sz="8" w:space="0" w:color="auto"/>
              <w:bottom w:val="single" w:sz="4" w:space="0" w:color="auto"/>
              <w:right w:val="single" w:sz="4" w:space="0" w:color="auto"/>
            </w:tcBorders>
            <w:noWrap/>
            <w:vAlign w:val="center"/>
          </w:tcPr>
          <w:p w14:paraId="3571E7A1" w14:textId="3EAB1717" w:rsidR="00E70406" w:rsidRPr="00E70406" w:rsidRDefault="00E70406" w:rsidP="00E70406">
            <w:pPr>
              <w:spacing w:line="360" w:lineRule="auto"/>
              <w:rPr>
                <w:sz w:val="20"/>
                <w:szCs w:val="20"/>
                <w:vertAlign w:val="superscript"/>
              </w:rPr>
            </w:pPr>
            <w:r w:rsidRPr="00E70406">
              <w:rPr>
                <w:sz w:val="20"/>
                <w:szCs w:val="20"/>
              </w:rPr>
              <w:t>Power Factor Set Point</w:t>
            </w:r>
            <w:r w:rsidR="00D64506">
              <w:rPr>
                <w:sz w:val="20"/>
                <w:szCs w:val="20"/>
              </w:rPr>
              <w:t xml:space="preserve"> Feedback</w:t>
            </w:r>
          </w:p>
        </w:tc>
        <w:tc>
          <w:tcPr>
            <w:tcW w:w="6946" w:type="dxa"/>
            <w:tcBorders>
              <w:top w:val="nil"/>
              <w:left w:val="nil"/>
              <w:bottom w:val="single" w:sz="4" w:space="0" w:color="auto"/>
              <w:right w:val="single" w:sz="4" w:space="0" w:color="auto"/>
            </w:tcBorders>
            <w:noWrap/>
            <w:vAlign w:val="center"/>
          </w:tcPr>
          <w:p w14:paraId="3571E7A2" w14:textId="77777777" w:rsidR="00E70406" w:rsidRPr="00E70406" w:rsidRDefault="00E70406" w:rsidP="00E70406">
            <w:pPr>
              <w:spacing w:line="360" w:lineRule="auto"/>
              <w:rPr>
                <w:sz w:val="20"/>
                <w:szCs w:val="20"/>
              </w:rPr>
            </w:pPr>
            <w:r w:rsidRPr="00E70406">
              <w:rPr>
                <w:sz w:val="20"/>
                <w:szCs w:val="20"/>
              </w:rPr>
              <w:t>Confirmation of power factor set point signal</w:t>
            </w:r>
          </w:p>
        </w:tc>
        <w:tc>
          <w:tcPr>
            <w:tcW w:w="992" w:type="dxa"/>
            <w:tcBorders>
              <w:top w:val="nil"/>
              <w:left w:val="nil"/>
              <w:bottom w:val="single" w:sz="4" w:space="0" w:color="auto"/>
              <w:right w:val="single" w:sz="4" w:space="0" w:color="auto"/>
            </w:tcBorders>
            <w:vAlign w:val="center"/>
          </w:tcPr>
          <w:p w14:paraId="3571E7A3" w14:textId="77777777" w:rsidR="00E70406" w:rsidRPr="00E70406" w:rsidRDefault="00E70406" w:rsidP="00E70406">
            <w:pPr>
              <w:spacing w:line="360" w:lineRule="auto"/>
              <w:jc w:val="center"/>
              <w:rPr>
                <w:sz w:val="20"/>
                <w:szCs w:val="20"/>
              </w:rPr>
            </w:pPr>
            <w:r w:rsidRPr="00E70406">
              <w:rPr>
                <w:sz w:val="20"/>
                <w:szCs w:val="20"/>
              </w:rPr>
              <w:t>4 - 20</w:t>
            </w:r>
          </w:p>
        </w:tc>
        <w:tc>
          <w:tcPr>
            <w:tcW w:w="851" w:type="dxa"/>
            <w:tcBorders>
              <w:top w:val="nil"/>
              <w:left w:val="nil"/>
              <w:bottom w:val="single" w:sz="4" w:space="0" w:color="auto"/>
              <w:right w:val="single" w:sz="4" w:space="0" w:color="auto"/>
            </w:tcBorders>
            <w:noWrap/>
            <w:vAlign w:val="center"/>
          </w:tcPr>
          <w:p w14:paraId="3571E7A4" w14:textId="77777777" w:rsidR="00E70406" w:rsidRPr="00E70406" w:rsidRDefault="00E70406" w:rsidP="00E70406">
            <w:pPr>
              <w:spacing w:line="360" w:lineRule="auto"/>
              <w:jc w:val="center"/>
              <w:rPr>
                <w:sz w:val="20"/>
                <w:szCs w:val="20"/>
              </w:rPr>
            </w:pPr>
            <w:r w:rsidRPr="00E70406">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A5" w14:textId="77777777" w:rsidR="00E70406" w:rsidRPr="00E70406" w:rsidRDefault="00E70406" w:rsidP="00E70406">
            <w:pPr>
              <w:spacing w:line="360" w:lineRule="auto"/>
              <w:jc w:val="center"/>
              <w:rPr>
                <w:sz w:val="20"/>
                <w:szCs w:val="20"/>
              </w:rPr>
            </w:pPr>
            <w:r w:rsidRPr="00E70406">
              <w:rPr>
                <w:sz w:val="20"/>
                <w:szCs w:val="20"/>
              </w:rPr>
              <w:t>TBA</w:t>
            </w:r>
          </w:p>
        </w:tc>
        <w:tc>
          <w:tcPr>
            <w:tcW w:w="992" w:type="dxa"/>
            <w:tcBorders>
              <w:top w:val="nil"/>
              <w:left w:val="nil"/>
              <w:bottom w:val="single" w:sz="4" w:space="0" w:color="auto"/>
              <w:right w:val="single" w:sz="8" w:space="0" w:color="auto"/>
            </w:tcBorders>
            <w:noWrap/>
            <w:vAlign w:val="center"/>
          </w:tcPr>
          <w:p w14:paraId="3571E7A6" w14:textId="77777777" w:rsidR="00E70406" w:rsidRPr="00E70406" w:rsidRDefault="00E70406" w:rsidP="00E70406">
            <w:pPr>
              <w:spacing w:line="360" w:lineRule="auto"/>
              <w:jc w:val="center"/>
              <w:rPr>
                <w:sz w:val="20"/>
                <w:szCs w:val="20"/>
              </w:rPr>
            </w:pPr>
            <w:r w:rsidRPr="00E70406">
              <w:rPr>
                <w:sz w:val="20"/>
                <w:szCs w:val="20"/>
              </w:rPr>
              <w:t>Decimal</w:t>
            </w:r>
          </w:p>
        </w:tc>
      </w:tr>
      <w:tr w:rsidR="00E70406" w:rsidRPr="00E838F1" w14:paraId="3571E7AE" w14:textId="77777777" w:rsidTr="00C364F8">
        <w:trPr>
          <w:trHeight w:val="255"/>
        </w:trPr>
        <w:tc>
          <w:tcPr>
            <w:tcW w:w="3085" w:type="dxa"/>
            <w:tcBorders>
              <w:top w:val="nil"/>
              <w:left w:val="single" w:sz="8" w:space="0" w:color="auto"/>
              <w:bottom w:val="single" w:sz="4" w:space="0" w:color="auto"/>
              <w:right w:val="single" w:sz="4" w:space="0" w:color="auto"/>
            </w:tcBorders>
            <w:noWrap/>
            <w:vAlign w:val="center"/>
          </w:tcPr>
          <w:p w14:paraId="3571E7A8" w14:textId="36FFBA9C" w:rsidR="00E70406" w:rsidRPr="00E70406" w:rsidRDefault="00E70406" w:rsidP="00D64506">
            <w:pPr>
              <w:spacing w:line="360" w:lineRule="auto"/>
              <w:rPr>
                <w:sz w:val="20"/>
                <w:szCs w:val="20"/>
                <w:vertAlign w:val="superscript"/>
              </w:rPr>
            </w:pPr>
            <w:r w:rsidRPr="00E70406">
              <w:rPr>
                <w:sz w:val="20"/>
                <w:szCs w:val="20"/>
              </w:rPr>
              <w:t xml:space="preserve">% </w:t>
            </w:r>
            <w:r w:rsidR="00DE14B4" w:rsidRPr="00DE14B4">
              <w:rPr>
                <w:b/>
                <w:sz w:val="20"/>
                <w:szCs w:val="20"/>
              </w:rPr>
              <w:t>MW</w:t>
            </w:r>
            <w:r w:rsidRPr="00E70406">
              <w:rPr>
                <w:sz w:val="20"/>
                <w:szCs w:val="20"/>
              </w:rPr>
              <w:t xml:space="preserve"> Curtailment Set Point</w:t>
            </w:r>
            <w:r w:rsidR="00D64506">
              <w:rPr>
                <w:sz w:val="20"/>
                <w:szCs w:val="20"/>
                <w:vertAlign w:val="superscript"/>
              </w:rPr>
              <w:t>1</w:t>
            </w:r>
          </w:p>
        </w:tc>
        <w:tc>
          <w:tcPr>
            <w:tcW w:w="6946" w:type="dxa"/>
            <w:tcBorders>
              <w:top w:val="nil"/>
              <w:left w:val="nil"/>
              <w:bottom w:val="single" w:sz="4" w:space="0" w:color="auto"/>
              <w:right w:val="single" w:sz="4" w:space="0" w:color="auto"/>
            </w:tcBorders>
            <w:noWrap/>
            <w:vAlign w:val="center"/>
          </w:tcPr>
          <w:p w14:paraId="3571E7A9" w14:textId="77777777" w:rsidR="00E70406" w:rsidRPr="00E70406" w:rsidRDefault="00E70406" w:rsidP="00E70406">
            <w:pPr>
              <w:spacing w:line="360" w:lineRule="auto"/>
              <w:rPr>
                <w:sz w:val="20"/>
                <w:szCs w:val="20"/>
              </w:rPr>
            </w:pPr>
            <w:r w:rsidRPr="00E70406">
              <w:rPr>
                <w:sz w:val="20"/>
                <w:szCs w:val="20"/>
              </w:rPr>
              <w:t xml:space="preserve">Confirmation of % curtailment </w:t>
            </w:r>
            <w:r w:rsidR="00DE14B4" w:rsidRPr="00DE14B4">
              <w:rPr>
                <w:b/>
                <w:sz w:val="20"/>
                <w:szCs w:val="20"/>
              </w:rPr>
              <w:t>MW</w:t>
            </w:r>
            <w:r w:rsidRPr="00E70406">
              <w:rPr>
                <w:sz w:val="20"/>
                <w:szCs w:val="20"/>
              </w:rPr>
              <w:t xml:space="preserve"> set point when providing reserve</w:t>
            </w:r>
          </w:p>
        </w:tc>
        <w:tc>
          <w:tcPr>
            <w:tcW w:w="992" w:type="dxa"/>
            <w:tcBorders>
              <w:top w:val="nil"/>
              <w:left w:val="nil"/>
              <w:bottom w:val="single" w:sz="4" w:space="0" w:color="auto"/>
              <w:right w:val="single" w:sz="4" w:space="0" w:color="auto"/>
            </w:tcBorders>
            <w:vAlign w:val="center"/>
          </w:tcPr>
          <w:p w14:paraId="3571E7AA" w14:textId="77777777" w:rsidR="00E70406" w:rsidRPr="00E70406" w:rsidRDefault="00E70406" w:rsidP="00E70406">
            <w:pPr>
              <w:spacing w:line="360" w:lineRule="auto"/>
              <w:jc w:val="center"/>
              <w:rPr>
                <w:sz w:val="20"/>
                <w:szCs w:val="20"/>
              </w:rPr>
            </w:pPr>
            <w:r w:rsidRPr="00E70406">
              <w:rPr>
                <w:sz w:val="20"/>
                <w:szCs w:val="20"/>
              </w:rPr>
              <w:t>4 - 20</w:t>
            </w:r>
          </w:p>
        </w:tc>
        <w:tc>
          <w:tcPr>
            <w:tcW w:w="851" w:type="dxa"/>
            <w:tcBorders>
              <w:top w:val="nil"/>
              <w:left w:val="nil"/>
              <w:bottom w:val="single" w:sz="4" w:space="0" w:color="auto"/>
              <w:right w:val="single" w:sz="4" w:space="0" w:color="auto"/>
            </w:tcBorders>
            <w:noWrap/>
            <w:vAlign w:val="center"/>
          </w:tcPr>
          <w:p w14:paraId="3571E7AB" w14:textId="77777777" w:rsidR="00E70406" w:rsidRPr="00E70406" w:rsidRDefault="00E70406" w:rsidP="00E70406">
            <w:pPr>
              <w:spacing w:line="360" w:lineRule="auto"/>
              <w:jc w:val="center"/>
              <w:rPr>
                <w:sz w:val="20"/>
                <w:szCs w:val="20"/>
              </w:rPr>
            </w:pPr>
            <w:r w:rsidRPr="00E70406">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AC" w14:textId="77777777" w:rsidR="00E70406" w:rsidRPr="00E70406" w:rsidRDefault="00E70406" w:rsidP="00E70406">
            <w:pPr>
              <w:spacing w:line="360" w:lineRule="auto"/>
              <w:jc w:val="center"/>
              <w:rPr>
                <w:sz w:val="20"/>
                <w:szCs w:val="20"/>
              </w:rPr>
            </w:pPr>
            <w:r w:rsidRPr="00E70406">
              <w:rPr>
                <w:sz w:val="20"/>
                <w:szCs w:val="20"/>
              </w:rPr>
              <w:t>TBA</w:t>
            </w:r>
          </w:p>
        </w:tc>
        <w:tc>
          <w:tcPr>
            <w:tcW w:w="992" w:type="dxa"/>
            <w:tcBorders>
              <w:top w:val="nil"/>
              <w:left w:val="nil"/>
              <w:bottom w:val="single" w:sz="4" w:space="0" w:color="auto"/>
              <w:right w:val="single" w:sz="8" w:space="0" w:color="auto"/>
            </w:tcBorders>
            <w:noWrap/>
            <w:vAlign w:val="center"/>
          </w:tcPr>
          <w:p w14:paraId="3571E7AD" w14:textId="77777777" w:rsidR="00E70406" w:rsidRPr="00E70406" w:rsidRDefault="00E70406" w:rsidP="00E70406">
            <w:pPr>
              <w:spacing w:line="360" w:lineRule="auto"/>
              <w:jc w:val="center"/>
              <w:rPr>
                <w:sz w:val="20"/>
                <w:szCs w:val="20"/>
              </w:rPr>
            </w:pPr>
            <w:r w:rsidRPr="00E70406">
              <w:rPr>
                <w:sz w:val="20"/>
                <w:szCs w:val="20"/>
              </w:rPr>
              <w:t>%</w:t>
            </w:r>
          </w:p>
        </w:tc>
      </w:tr>
      <w:tr w:rsidR="00E70406" w:rsidRPr="00E838F1" w14:paraId="3571E7B5" w14:textId="77777777" w:rsidTr="00C364F8">
        <w:trPr>
          <w:trHeight w:val="255"/>
        </w:trPr>
        <w:tc>
          <w:tcPr>
            <w:tcW w:w="3085" w:type="dxa"/>
            <w:tcBorders>
              <w:top w:val="nil"/>
              <w:left w:val="single" w:sz="8" w:space="0" w:color="auto"/>
              <w:bottom w:val="single" w:sz="4" w:space="0" w:color="auto"/>
              <w:right w:val="single" w:sz="4" w:space="0" w:color="auto"/>
            </w:tcBorders>
            <w:noWrap/>
            <w:vAlign w:val="center"/>
          </w:tcPr>
          <w:p w14:paraId="3571E7AF" w14:textId="77777777" w:rsidR="00E70406" w:rsidRPr="00E70406" w:rsidRDefault="00E70406" w:rsidP="00E70406">
            <w:pPr>
              <w:spacing w:line="360" w:lineRule="auto"/>
              <w:rPr>
                <w:sz w:val="20"/>
                <w:szCs w:val="20"/>
              </w:rPr>
            </w:pPr>
            <w:r w:rsidRPr="00E70406">
              <w:rPr>
                <w:sz w:val="20"/>
                <w:szCs w:val="20"/>
              </w:rPr>
              <w:t>Curtailment Time Interval</w:t>
            </w:r>
          </w:p>
        </w:tc>
        <w:tc>
          <w:tcPr>
            <w:tcW w:w="6946" w:type="dxa"/>
            <w:tcBorders>
              <w:top w:val="nil"/>
              <w:left w:val="nil"/>
              <w:bottom w:val="single" w:sz="4" w:space="0" w:color="auto"/>
              <w:right w:val="single" w:sz="4" w:space="0" w:color="auto"/>
            </w:tcBorders>
            <w:noWrap/>
            <w:vAlign w:val="center"/>
          </w:tcPr>
          <w:p w14:paraId="3571E7B0" w14:textId="77777777" w:rsidR="00E70406" w:rsidRPr="00E70406" w:rsidRDefault="00E70406" w:rsidP="00E70406">
            <w:pPr>
              <w:spacing w:line="360" w:lineRule="auto"/>
              <w:rPr>
                <w:sz w:val="20"/>
                <w:szCs w:val="20"/>
              </w:rPr>
            </w:pPr>
            <w:r w:rsidRPr="00E70406">
              <w:rPr>
                <w:sz w:val="20"/>
                <w:szCs w:val="20"/>
              </w:rPr>
              <w:t xml:space="preserve">Confirmation of time to reach set point </w:t>
            </w:r>
          </w:p>
        </w:tc>
        <w:tc>
          <w:tcPr>
            <w:tcW w:w="992" w:type="dxa"/>
            <w:tcBorders>
              <w:top w:val="nil"/>
              <w:left w:val="nil"/>
              <w:bottom w:val="single" w:sz="4" w:space="0" w:color="auto"/>
              <w:right w:val="single" w:sz="4" w:space="0" w:color="auto"/>
            </w:tcBorders>
            <w:vAlign w:val="center"/>
          </w:tcPr>
          <w:p w14:paraId="3571E7B1" w14:textId="77777777" w:rsidR="00E70406" w:rsidRPr="00E70406" w:rsidRDefault="00E70406" w:rsidP="00E70406">
            <w:pPr>
              <w:spacing w:line="360" w:lineRule="auto"/>
              <w:jc w:val="center"/>
              <w:rPr>
                <w:sz w:val="20"/>
                <w:szCs w:val="20"/>
              </w:rPr>
            </w:pPr>
            <w:r w:rsidRPr="00E70406">
              <w:rPr>
                <w:sz w:val="20"/>
                <w:szCs w:val="20"/>
              </w:rPr>
              <w:t>4 - 20</w:t>
            </w:r>
          </w:p>
        </w:tc>
        <w:tc>
          <w:tcPr>
            <w:tcW w:w="851" w:type="dxa"/>
            <w:tcBorders>
              <w:top w:val="nil"/>
              <w:left w:val="nil"/>
              <w:bottom w:val="single" w:sz="4" w:space="0" w:color="auto"/>
              <w:right w:val="single" w:sz="4" w:space="0" w:color="auto"/>
            </w:tcBorders>
            <w:noWrap/>
            <w:vAlign w:val="center"/>
          </w:tcPr>
          <w:p w14:paraId="3571E7B2" w14:textId="77777777" w:rsidR="00E70406" w:rsidRPr="00E70406" w:rsidRDefault="00E70406" w:rsidP="00E70406">
            <w:pPr>
              <w:spacing w:line="360" w:lineRule="auto"/>
              <w:jc w:val="center"/>
              <w:rPr>
                <w:sz w:val="20"/>
                <w:szCs w:val="20"/>
              </w:rPr>
            </w:pPr>
            <w:r w:rsidRPr="00E70406">
              <w:rPr>
                <w:sz w:val="20"/>
                <w:szCs w:val="20"/>
              </w:rPr>
              <w:t>mA</w:t>
            </w:r>
          </w:p>
        </w:tc>
        <w:tc>
          <w:tcPr>
            <w:tcW w:w="1134" w:type="dxa"/>
            <w:tcBorders>
              <w:top w:val="nil"/>
              <w:left w:val="nil"/>
              <w:bottom w:val="single" w:sz="4" w:space="0" w:color="auto"/>
              <w:right w:val="single" w:sz="4" w:space="0" w:color="auto"/>
            </w:tcBorders>
            <w:shd w:val="clear" w:color="auto" w:fill="FFFF99"/>
            <w:noWrap/>
            <w:vAlign w:val="center"/>
          </w:tcPr>
          <w:p w14:paraId="3571E7B3" w14:textId="77777777" w:rsidR="00E70406" w:rsidRPr="00E70406" w:rsidRDefault="00E70406" w:rsidP="00E70406">
            <w:pPr>
              <w:spacing w:line="360" w:lineRule="auto"/>
              <w:jc w:val="center"/>
              <w:rPr>
                <w:sz w:val="20"/>
                <w:szCs w:val="20"/>
              </w:rPr>
            </w:pPr>
            <w:r w:rsidRPr="00E70406">
              <w:rPr>
                <w:sz w:val="20"/>
                <w:szCs w:val="20"/>
              </w:rPr>
              <w:t>TBA</w:t>
            </w:r>
          </w:p>
        </w:tc>
        <w:tc>
          <w:tcPr>
            <w:tcW w:w="992" w:type="dxa"/>
            <w:tcBorders>
              <w:top w:val="nil"/>
              <w:left w:val="nil"/>
              <w:bottom w:val="single" w:sz="4" w:space="0" w:color="auto"/>
              <w:right w:val="single" w:sz="8" w:space="0" w:color="auto"/>
            </w:tcBorders>
            <w:noWrap/>
            <w:vAlign w:val="center"/>
          </w:tcPr>
          <w:p w14:paraId="3571E7B4" w14:textId="77777777" w:rsidR="00E70406" w:rsidRPr="00E70406" w:rsidRDefault="00E70406" w:rsidP="00E70406">
            <w:pPr>
              <w:spacing w:line="360" w:lineRule="auto"/>
              <w:jc w:val="center"/>
              <w:rPr>
                <w:sz w:val="20"/>
                <w:szCs w:val="20"/>
              </w:rPr>
            </w:pPr>
            <w:r w:rsidRPr="00E70406">
              <w:rPr>
                <w:sz w:val="20"/>
                <w:szCs w:val="20"/>
              </w:rPr>
              <w:t>Min</w:t>
            </w:r>
          </w:p>
        </w:tc>
      </w:tr>
      <w:tr w:rsidR="00E70406" w:rsidRPr="00E838F1" w14:paraId="3571E7BC" w14:textId="77777777" w:rsidTr="00C364F8">
        <w:trPr>
          <w:trHeight w:val="255"/>
        </w:trPr>
        <w:tc>
          <w:tcPr>
            <w:tcW w:w="3085" w:type="dxa"/>
            <w:tcBorders>
              <w:top w:val="single" w:sz="4" w:space="0" w:color="auto"/>
              <w:left w:val="single" w:sz="8" w:space="0" w:color="auto"/>
              <w:bottom w:val="single" w:sz="4" w:space="0" w:color="auto"/>
              <w:right w:val="single" w:sz="4" w:space="0" w:color="auto"/>
            </w:tcBorders>
            <w:noWrap/>
            <w:vAlign w:val="center"/>
          </w:tcPr>
          <w:p w14:paraId="3571E7B6" w14:textId="6F7220AE" w:rsidR="00E70406" w:rsidRPr="00E70406" w:rsidRDefault="003A6DD4" w:rsidP="00D64506">
            <w:pPr>
              <w:spacing w:line="360" w:lineRule="auto"/>
              <w:rPr>
                <w:color w:val="000000"/>
                <w:sz w:val="20"/>
                <w:szCs w:val="20"/>
                <w:vertAlign w:val="superscript"/>
              </w:rPr>
            </w:pPr>
            <w:r>
              <w:rPr>
                <w:b/>
                <w:color w:val="000000"/>
                <w:sz w:val="20"/>
                <w:szCs w:val="20"/>
              </w:rPr>
              <w:t>PPM</w:t>
            </w:r>
            <w:r w:rsidR="00E70406" w:rsidRPr="00E70406">
              <w:rPr>
                <w:color w:val="000000"/>
                <w:sz w:val="20"/>
                <w:szCs w:val="20"/>
              </w:rPr>
              <w:t xml:space="preserve"> Active Set Point</w:t>
            </w:r>
            <w:r w:rsidR="00D64506">
              <w:rPr>
                <w:color w:val="000000"/>
                <w:sz w:val="20"/>
                <w:szCs w:val="20"/>
                <w:vertAlign w:val="superscript"/>
              </w:rPr>
              <w:t>2</w:t>
            </w:r>
          </w:p>
        </w:tc>
        <w:tc>
          <w:tcPr>
            <w:tcW w:w="6946" w:type="dxa"/>
            <w:tcBorders>
              <w:top w:val="single" w:sz="4" w:space="0" w:color="auto"/>
              <w:left w:val="nil"/>
              <w:bottom w:val="single" w:sz="4" w:space="0" w:color="auto"/>
              <w:right w:val="single" w:sz="4" w:space="0" w:color="auto"/>
            </w:tcBorders>
            <w:noWrap/>
            <w:vAlign w:val="center"/>
          </w:tcPr>
          <w:p w14:paraId="3571E7B7" w14:textId="38D72735" w:rsidR="00E70406" w:rsidRPr="00E70406" w:rsidRDefault="00E70406" w:rsidP="00E70406">
            <w:pPr>
              <w:spacing w:line="360" w:lineRule="auto"/>
              <w:rPr>
                <w:color w:val="000000"/>
                <w:sz w:val="20"/>
                <w:szCs w:val="20"/>
              </w:rPr>
            </w:pPr>
            <w:r w:rsidRPr="00E70406">
              <w:rPr>
                <w:color w:val="000000"/>
                <w:sz w:val="20"/>
                <w:szCs w:val="20"/>
              </w:rPr>
              <w:t xml:space="preserve">Indication of the </w:t>
            </w:r>
            <w:r w:rsidR="00DE14B4" w:rsidRPr="00DE14B4">
              <w:rPr>
                <w:b/>
                <w:color w:val="000000"/>
                <w:sz w:val="20"/>
                <w:szCs w:val="20"/>
              </w:rPr>
              <w:t>MW</w:t>
            </w:r>
            <w:r w:rsidRPr="00E70406">
              <w:rPr>
                <w:color w:val="000000"/>
                <w:sz w:val="20"/>
                <w:szCs w:val="20"/>
              </w:rPr>
              <w:t xml:space="preserve"> set point to which the </w:t>
            </w:r>
            <w:r w:rsidR="003A6DD4">
              <w:rPr>
                <w:b/>
                <w:color w:val="000000"/>
                <w:sz w:val="20"/>
                <w:szCs w:val="20"/>
              </w:rPr>
              <w:t>PPM</w:t>
            </w:r>
            <w:r w:rsidRPr="00E70406">
              <w:rPr>
                <w:color w:val="000000"/>
                <w:sz w:val="20"/>
                <w:szCs w:val="20"/>
              </w:rPr>
              <w:t xml:space="preserve"> </w:t>
            </w:r>
            <w:r w:rsidR="00454966" w:rsidRPr="00454966">
              <w:rPr>
                <w:b/>
                <w:color w:val="000000"/>
                <w:sz w:val="20"/>
                <w:szCs w:val="20"/>
              </w:rPr>
              <w:t>Output</w:t>
            </w:r>
            <w:r w:rsidRPr="00E70406">
              <w:rPr>
                <w:color w:val="000000"/>
                <w:sz w:val="20"/>
                <w:szCs w:val="20"/>
              </w:rPr>
              <w:t xml:space="preserve"> is limited </w:t>
            </w:r>
          </w:p>
        </w:tc>
        <w:tc>
          <w:tcPr>
            <w:tcW w:w="992" w:type="dxa"/>
            <w:tcBorders>
              <w:top w:val="single" w:sz="4" w:space="0" w:color="auto"/>
              <w:left w:val="nil"/>
              <w:bottom w:val="single" w:sz="4" w:space="0" w:color="auto"/>
              <w:right w:val="single" w:sz="4" w:space="0" w:color="auto"/>
            </w:tcBorders>
            <w:vAlign w:val="center"/>
          </w:tcPr>
          <w:p w14:paraId="3571E7B8" w14:textId="77777777" w:rsidR="00E70406" w:rsidRPr="00E70406" w:rsidRDefault="00E70406" w:rsidP="00E70406">
            <w:pPr>
              <w:spacing w:line="360" w:lineRule="auto"/>
              <w:jc w:val="center"/>
              <w:rPr>
                <w:color w:val="000000"/>
                <w:sz w:val="20"/>
                <w:szCs w:val="20"/>
              </w:rPr>
            </w:pPr>
            <w:r w:rsidRPr="00E70406">
              <w:rPr>
                <w:color w:val="000000"/>
                <w:sz w:val="20"/>
                <w:szCs w:val="20"/>
              </w:rPr>
              <w:t>4- 20</w:t>
            </w:r>
          </w:p>
        </w:tc>
        <w:tc>
          <w:tcPr>
            <w:tcW w:w="851" w:type="dxa"/>
            <w:tcBorders>
              <w:top w:val="single" w:sz="4" w:space="0" w:color="auto"/>
              <w:left w:val="nil"/>
              <w:bottom w:val="single" w:sz="4" w:space="0" w:color="auto"/>
              <w:right w:val="single" w:sz="4" w:space="0" w:color="auto"/>
            </w:tcBorders>
            <w:noWrap/>
            <w:vAlign w:val="center"/>
          </w:tcPr>
          <w:p w14:paraId="3571E7B9" w14:textId="77777777" w:rsidR="00E70406" w:rsidRPr="00E70406" w:rsidRDefault="00E70406" w:rsidP="00E70406">
            <w:pPr>
              <w:spacing w:line="360" w:lineRule="auto"/>
              <w:jc w:val="center"/>
              <w:rPr>
                <w:color w:val="000000"/>
                <w:sz w:val="20"/>
                <w:szCs w:val="20"/>
              </w:rPr>
            </w:pPr>
            <w:r w:rsidRPr="00E70406">
              <w:rPr>
                <w:color w:val="000000"/>
                <w:sz w:val="20"/>
                <w:szCs w:val="20"/>
              </w:rPr>
              <w:t>mA</w:t>
            </w:r>
          </w:p>
        </w:tc>
        <w:tc>
          <w:tcPr>
            <w:tcW w:w="1134" w:type="dxa"/>
            <w:tcBorders>
              <w:top w:val="single" w:sz="4" w:space="0" w:color="auto"/>
              <w:left w:val="nil"/>
              <w:bottom w:val="single" w:sz="4" w:space="0" w:color="auto"/>
              <w:right w:val="single" w:sz="4" w:space="0" w:color="auto"/>
            </w:tcBorders>
            <w:shd w:val="clear" w:color="auto" w:fill="FFFF99"/>
            <w:noWrap/>
            <w:vAlign w:val="center"/>
          </w:tcPr>
          <w:p w14:paraId="3571E7BA" w14:textId="77777777" w:rsidR="00E70406" w:rsidRPr="00E70406" w:rsidRDefault="00E70406" w:rsidP="00E70406">
            <w:pPr>
              <w:spacing w:line="360" w:lineRule="auto"/>
              <w:jc w:val="center"/>
              <w:rPr>
                <w:color w:val="000000"/>
                <w:sz w:val="20"/>
                <w:szCs w:val="20"/>
              </w:rPr>
            </w:pPr>
            <w:r w:rsidRPr="00E70406">
              <w:rPr>
                <w:color w:val="000000"/>
                <w:sz w:val="20"/>
                <w:szCs w:val="20"/>
              </w:rPr>
              <w:t>TBA</w:t>
            </w:r>
          </w:p>
        </w:tc>
        <w:tc>
          <w:tcPr>
            <w:tcW w:w="992" w:type="dxa"/>
            <w:tcBorders>
              <w:top w:val="single" w:sz="4" w:space="0" w:color="auto"/>
              <w:left w:val="nil"/>
              <w:bottom w:val="single" w:sz="4" w:space="0" w:color="auto"/>
              <w:right w:val="single" w:sz="8" w:space="0" w:color="auto"/>
            </w:tcBorders>
            <w:noWrap/>
            <w:vAlign w:val="center"/>
          </w:tcPr>
          <w:p w14:paraId="3571E7BB" w14:textId="77777777" w:rsidR="00E70406" w:rsidRPr="00E70406" w:rsidRDefault="00DE14B4" w:rsidP="00E70406">
            <w:pPr>
              <w:spacing w:line="360" w:lineRule="auto"/>
              <w:jc w:val="center"/>
              <w:rPr>
                <w:color w:val="000000"/>
                <w:sz w:val="20"/>
                <w:szCs w:val="20"/>
              </w:rPr>
            </w:pPr>
            <w:r w:rsidRPr="00DE14B4">
              <w:rPr>
                <w:b/>
                <w:color w:val="000000"/>
                <w:sz w:val="20"/>
                <w:szCs w:val="20"/>
              </w:rPr>
              <w:t>MW</w:t>
            </w:r>
          </w:p>
        </w:tc>
      </w:tr>
      <w:tr w:rsidR="00E70406" w:rsidRPr="00E838F1" w14:paraId="3571E7C3" w14:textId="77777777" w:rsidTr="00C364F8">
        <w:trPr>
          <w:trHeight w:val="255"/>
        </w:trPr>
        <w:tc>
          <w:tcPr>
            <w:tcW w:w="3085" w:type="dxa"/>
            <w:tcBorders>
              <w:top w:val="single" w:sz="4" w:space="0" w:color="auto"/>
              <w:left w:val="single" w:sz="8" w:space="0" w:color="auto"/>
              <w:bottom w:val="single" w:sz="4" w:space="0" w:color="auto"/>
              <w:right w:val="single" w:sz="4" w:space="0" w:color="auto"/>
            </w:tcBorders>
            <w:noWrap/>
            <w:vAlign w:val="center"/>
          </w:tcPr>
          <w:p w14:paraId="3571E7BD" w14:textId="6790F9CE" w:rsidR="00E70406" w:rsidRPr="00E70406" w:rsidRDefault="00E70406" w:rsidP="00D64506">
            <w:pPr>
              <w:spacing w:line="360" w:lineRule="auto"/>
              <w:rPr>
                <w:color w:val="000000"/>
                <w:sz w:val="20"/>
                <w:szCs w:val="20"/>
                <w:vertAlign w:val="superscript"/>
              </w:rPr>
            </w:pPr>
            <w:r w:rsidRPr="00E70406">
              <w:rPr>
                <w:color w:val="000000"/>
                <w:sz w:val="20"/>
                <w:szCs w:val="20"/>
              </w:rPr>
              <w:t xml:space="preserve">% </w:t>
            </w:r>
            <w:r w:rsidR="004213DA" w:rsidRPr="004213DA">
              <w:rPr>
                <w:b/>
                <w:color w:val="000000"/>
                <w:sz w:val="20"/>
                <w:szCs w:val="20"/>
              </w:rPr>
              <w:t>Generating Unit</w:t>
            </w:r>
            <w:r w:rsidRPr="00E70406">
              <w:rPr>
                <w:color w:val="000000"/>
                <w:sz w:val="20"/>
                <w:szCs w:val="20"/>
              </w:rPr>
              <w:t>s Available</w:t>
            </w:r>
            <w:r w:rsidR="00D64506">
              <w:rPr>
                <w:color w:val="000000"/>
                <w:sz w:val="20"/>
                <w:szCs w:val="20"/>
                <w:vertAlign w:val="superscript"/>
              </w:rPr>
              <w:t>3</w:t>
            </w:r>
          </w:p>
        </w:tc>
        <w:tc>
          <w:tcPr>
            <w:tcW w:w="6946" w:type="dxa"/>
            <w:tcBorders>
              <w:top w:val="single" w:sz="4" w:space="0" w:color="auto"/>
              <w:left w:val="nil"/>
              <w:bottom w:val="single" w:sz="4" w:space="0" w:color="auto"/>
              <w:right w:val="single" w:sz="4" w:space="0" w:color="auto"/>
            </w:tcBorders>
            <w:noWrap/>
            <w:vAlign w:val="center"/>
          </w:tcPr>
          <w:p w14:paraId="3571E7BE" w14:textId="0A0DBFC2" w:rsidR="00E70406" w:rsidRPr="00E70406" w:rsidRDefault="00E70406" w:rsidP="00D64506">
            <w:pPr>
              <w:spacing w:line="360" w:lineRule="auto"/>
              <w:rPr>
                <w:color w:val="000000"/>
                <w:sz w:val="20"/>
                <w:szCs w:val="20"/>
              </w:rPr>
            </w:pPr>
            <w:r w:rsidRPr="00E70406">
              <w:rPr>
                <w:color w:val="000000"/>
                <w:sz w:val="20"/>
                <w:szCs w:val="20"/>
              </w:rPr>
              <w:t xml:space="preserve">Indication of the % </w:t>
            </w:r>
            <w:r w:rsidR="00D64506">
              <w:rPr>
                <w:color w:val="000000"/>
                <w:sz w:val="20"/>
                <w:szCs w:val="20"/>
              </w:rPr>
              <w:t>a</w:t>
            </w:r>
            <w:r w:rsidRPr="00E70406">
              <w:rPr>
                <w:color w:val="000000"/>
                <w:sz w:val="20"/>
                <w:szCs w:val="20"/>
              </w:rPr>
              <w:t xml:space="preserve">vailable </w:t>
            </w:r>
            <w:r w:rsidR="004213DA" w:rsidRPr="004213DA">
              <w:rPr>
                <w:b/>
                <w:color w:val="000000"/>
                <w:sz w:val="20"/>
                <w:szCs w:val="20"/>
              </w:rPr>
              <w:t>Generating Unit</w:t>
            </w:r>
            <w:r w:rsidRPr="00E70406">
              <w:rPr>
                <w:color w:val="000000"/>
                <w:sz w:val="20"/>
                <w:szCs w:val="20"/>
              </w:rPr>
              <w:t xml:space="preserve">s at the </w:t>
            </w:r>
            <w:r w:rsidR="003A6DD4">
              <w:rPr>
                <w:b/>
                <w:color w:val="000000"/>
                <w:sz w:val="20"/>
                <w:szCs w:val="20"/>
              </w:rPr>
              <w:t>PPM</w:t>
            </w:r>
            <w:r w:rsidRPr="00E70406">
              <w:rPr>
                <w:color w:val="000000"/>
                <w:sz w:val="20"/>
                <w:szCs w:val="20"/>
              </w:rPr>
              <w:t xml:space="preserve"> </w:t>
            </w:r>
          </w:p>
        </w:tc>
        <w:tc>
          <w:tcPr>
            <w:tcW w:w="992" w:type="dxa"/>
            <w:tcBorders>
              <w:top w:val="single" w:sz="4" w:space="0" w:color="auto"/>
              <w:left w:val="nil"/>
              <w:bottom w:val="single" w:sz="4" w:space="0" w:color="auto"/>
              <w:right w:val="single" w:sz="4" w:space="0" w:color="auto"/>
            </w:tcBorders>
            <w:vAlign w:val="center"/>
          </w:tcPr>
          <w:p w14:paraId="3571E7BF" w14:textId="77777777" w:rsidR="00E70406" w:rsidRPr="00E70406" w:rsidRDefault="00E70406" w:rsidP="00E70406">
            <w:pPr>
              <w:spacing w:line="360" w:lineRule="auto"/>
              <w:jc w:val="center"/>
              <w:rPr>
                <w:color w:val="000000"/>
                <w:sz w:val="20"/>
                <w:szCs w:val="20"/>
              </w:rPr>
            </w:pPr>
            <w:r w:rsidRPr="00E70406">
              <w:rPr>
                <w:sz w:val="20"/>
                <w:szCs w:val="20"/>
              </w:rPr>
              <w:t>4 - 20</w:t>
            </w:r>
          </w:p>
        </w:tc>
        <w:tc>
          <w:tcPr>
            <w:tcW w:w="851" w:type="dxa"/>
            <w:tcBorders>
              <w:top w:val="single" w:sz="4" w:space="0" w:color="auto"/>
              <w:left w:val="nil"/>
              <w:bottom w:val="single" w:sz="4" w:space="0" w:color="auto"/>
              <w:right w:val="single" w:sz="4" w:space="0" w:color="auto"/>
            </w:tcBorders>
            <w:noWrap/>
            <w:vAlign w:val="center"/>
          </w:tcPr>
          <w:p w14:paraId="3571E7C0" w14:textId="77777777" w:rsidR="00E70406" w:rsidRPr="00E70406" w:rsidRDefault="00E70406" w:rsidP="00E70406">
            <w:pPr>
              <w:spacing w:line="360" w:lineRule="auto"/>
              <w:jc w:val="center"/>
              <w:rPr>
                <w:color w:val="000000"/>
                <w:sz w:val="20"/>
                <w:szCs w:val="20"/>
              </w:rPr>
            </w:pPr>
            <w:r w:rsidRPr="00E70406">
              <w:rPr>
                <w:sz w:val="20"/>
                <w:szCs w:val="20"/>
              </w:rPr>
              <w:t>mA</w:t>
            </w:r>
          </w:p>
        </w:tc>
        <w:tc>
          <w:tcPr>
            <w:tcW w:w="1134" w:type="dxa"/>
            <w:tcBorders>
              <w:top w:val="single" w:sz="4" w:space="0" w:color="auto"/>
              <w:left w:val="nil"/>
              <w:bottom w:val="single" w:sz="4" w:space="0" w:color="auto"/>
              <w:right w:val="single" w:sz="4" w:space="0" w:color="auto"/>
            </w:tcBorders>
            <w:shd w:val="clear" w:color="auto" w:fill="FFFF99"/>
            <w:noWrap/>
            <w:vAlign w:val="center"/>
          </w:tcPr>
          <w:p w14:paraId="3571E7C1" w14:textId="77777777" w:rsidR="00E70406" w:rsidRPr="00E70406" w:rsidRDefault="00E70406" w:rsidP="00E70406">
            <w:pPr>
              <w:spacing w:line="360" w:lineRule="auto"/>
              <w:jc w:val="center"/>
              <w:rPr>
                <w:color w:val="000000"/>
                <w:sz w:val="20"/>
                <w:szCs w:val="20"/>
              </w:rPr>
            </w:pPr>
            <w:r w:rsidRPr="00E70406">
              <w:rPr>
                <w:sz w:val="20"/>
                <w:szCs w:val="20"/>
              </w:rPr>
              <w:t>TBA</w:t>
            </w:r>
          </w:p>
        </w:tc>
        <w:tc>
          <w:tcPr>
            <w:tcW w:w="992" w:type="dxa"/>
            <w:tcBorders>
              <w:top w:val="single" w:sz="4" w:space="0" w:color="auto"/>
              <w:left w:val="nil"/>
              <w:bottom w:val="single" w:sz="4" w:space="0" w:color="auto"/>
              <w:right w:val="single" w:sz="8" w:space="0" w:color="auto"/>
            </w:tcBorders>
            <w:noWrap/>
            <w:vAlign w:val="center"/>
          </w:tcPr>
          <w:p w14:paraId="3571E7C2" w14:textId="77777777" w:rsidR="00E70406" w:rsidRPr="00E70406" w:rsidRDefault="00E70406" w:rsidP="00E70406">
            <w:pPr>
              <w:spacing w:line="360" w:lineRule="auto"/>
              <w:jc w:val="center"/>
              <w:rPr>
                <w:color w:val="000000"/>
                <w:sz w:val="20"/>
                <w:szCs w:val="20"/>
              </w:rPr>
            </w:pPr>
            <w:r w:rsidRPr="00E70406">
              <w:rPr>
                <w:sz w:val="20"/>
                <w:szCs w:val="20"/>
              </w:rPr>
              <w:t>%</w:t>
            </w:r>
          </w:p>
        </w:tc>
      </w:tr>
      <w:tr w:rsidR="00D64506" w:rsidRPr="00E838F1" w14:paraId="7CA14573" w14:textId="77777777" w:rsidTr="00C364F8">
        <w:trPr>
          <w:trHeight w:val="255"/>
        </w:trPr>
        <w:tc>
          <w:tcPr>
            <w:tcW w:w="3085" w:type="dxa"/>
            <w:tcBorders>
              <w:top w:val="single" w:sz="4" w:space="0" w:color="auto"/>
              <w:left w:val="single" w:sz="8" w:space="0" w:color="auto"/>
              <w:bottom w:val="single" w:sz="4" w:space="0" w:color="auto"/>
              <w:right w:val="single" w:sz="4" w:space="0" w:color="auto"/>
            </w:tcBorders>
            <w:noWrap/>
            <w:vAlign w:val="center"/>
          </w:tcPr>
          <w:p w14:paraId="753C16B5" w14:textId="0170AB27" w:rsidR="00D64506" w:rsidRPr="00E70406" w:rsidRDefault="00D64506" w:rsidP="00D64506">
            <w:pPr>
              <w:spacing w:line="360" w:lineRule="auto"/>
              <w:rPr>
                <w:color w:val="000000"/>
                <w:sz w:val="20"/>
                <w:szCs w:val="20"/>
              </w:rPr>
            </w:pPr>
            <w:r w:rsidRPr="00791454">
              <w:rPr>
                <w:rFonts w:ascii="TimesNewRomanPSMT" w:eastAsiaTheme="minorHAnsi" w:hAnsi="TimesNewRomanPSMT" w:cs="TimesNewRomanPSMT"/>
                <w:sz w:val="20"/>
                <w:szCs w:val="20"/>
              </w:rPr>
              <w:t>Wind Speed</w:t>
            </w:r>
          </w:p>
        </w:tc>
        <w:tc>
          <w:tcPr>
            <w:tcW w:w="6946" w:type="dxa"/>
            <w:tcBorders>
              <w:top w:val="single" w:sz="4" w:space="0" w:color="auto"/>
              <w:left w:val="nil"/>
              <w:bottom w:val="single" w:sz="4" w:space="0" w:color="auto"/>
              <w:right w:val="single" w:sz="4" w:space="0" w:color="auto"/>
            </w:tcBorders>
            <w:noWrap/>
            <w:vAlign w:val="center"/>
          </w:tcPr>
          <w:p w14:paraId="1D40235A" w14:textId="58ACD9A2" w:rsidR="00D64506" w:rsidRPr="00E70406" w:rsidRDefault="00D64506" w:rsidP="00D64506">
            <w:pPr>
              <w:spacing w:line="360" w:lineRule="auto"/>
              <w:rPr>
                <w:color w:val="000000"/>
                <w:sz w:val="20"/>
                <w:szCs w:val="20"/>
              </w:rPr>
            </w:pPr>
            <w:proofErr w:type="gramStart"/>
            <w:r w:rsidRPr="00791454">
              <w:rPr>
                <w:color w:val="000000"/>
                <w:sz w:val="20"/>
                <w:szCs w:val="20"/>
              </w:rPr>
              <w:t>Rate</w:t>
            </w:r>
            <w:proofErr w:type="gramEnd"/>
            <w:r w:rsidRPr="00791454">
              <w:rPr>
                <w:color w:val="000000"/>
                <w:sz w:val="20"/>
                <w:szCs w:val="20"/>
              </w:rPr>
              <w:t xml:space="preserve"> at which air is moving through the area, should be taken above PV panels- 2.4m to 4m</w:t>
            </w:r>
            <w:r>
              <w:rPr>
                <w:color w:val="000000"/>
                <w:sz w:val="20"/>
                <w:szCs w:val="20"/>
              </w:rPr>
              <w:t xml:space="preserve"> elevation</w:t>
            </w:r>
            <w:r w:rsidRPr="00791454">
              <w:rPr>
                <w:color w:val="000000"/>
                <w:sz w:val="20"/>
                <w:szCs w:val="20"/>
              </w:rPr>
              <w:t>.</w:t>
            </w:r>
          </w:p>
        </w:tc>
        <w:tc>
          <w:tcPr>
            <w:tcW w:w="992" w:type="dxa"/>
            <w:tcBorders>
              <w:top w:val="single" w:sz="4" w:space="0" w:color="auto"/>
              <w:left w:val="nil"/>
              <w:bottom w:val="single" w:sz="4" w:space="0" w:color="auto"/>
              <w:right w:val="single" w:sz="4" w:space="0" w:color="auto"/>
            </w:tcBorders>
            <w:vAlign w:val="center"/>
          </w:tcPr>
          <w:p w14:paraId="40990871" w14:textId="77777777" w:rsidR="00D64506" w:rsidRPr="00E70406" w:rsidRDefault="00D64506" w:rsidP="00D64506">
            <w:pPr>
              <w:spacing w:line="360" w:lineRule="auto"/>
              <w:jc w:val="center"/>
              <w:rPr>
                <w:sz w:val="20"/>
                <w:szCs w:val="20"/>
              </w:rPr>
            </w:pPr>
          </w:p>
        </w:tc>
        <w:tc>
          <w:tcPr>
            <w:tcW w:w="851" w:type="dxa"/>
            <w:tcBorders>
              <w:top w:val="single" w:sz="4" w:space="0" w:color="auto"/>
              <w:left w:val="nil"/>
              <w:bottom w:val="single" w:sz="4" w:space="0" w:color="auto"/>
              <w:right w:val="single" w:sz="4" w:space="0" w:color="auto"/>
            </w:tcBorders>
            <w:noWrap/>
            <w:vAlign w:val="center"/>
          </w:tcPr>
          <w:p w14:paraId="49E59B3C" w14:textId="77777777" w:rsidR="00D64506" w:rsidRPr="00E70406" w:rsidRDefault="00D64506" w:rsidP="00D64506">
            <w:pPr>
              <w:spacing w:line="360" w:lineRule="auto"/>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FFFF99"/>
            <w:noWrap/>
            <w:vAlign w:val="center"/>
          </w:tcPr>
          <w:p w14:paraId="088131E1" w14:textId="77777777" w:rsidR="00D64506" w:rsidRPr="00E70406" w:rsidRDefault="00D64506" w:rsidP="00D64506">
            <w:pPr>
              <w:spacing w:line="360" w:lineRule="auto"/>
              <w:jc w:val="center"/>
              <w:rPr>
                <w:sz w:val="20"/>
                <w:szCs w:val="20"/>
              </w:rPr>
            </w:pPr>
          </w:p>
        </w:tc>
        <w:tc>
          <w:tcPr>
            <w:tcW w:w="992" w:type="dxa"/>
            <w:tcBorders>
              <w:top w:val="single" w:sz="4" w:space="0" w:color="auto"/>
              <w:left w:val="nil"/>
              <w:bottom w:val="single" w:sz="4" w:space="0" w:color="auto"/>
              <w:right w:val="single" w:sz="8" w:space="0" w:color="auto"/>
            </w:tcBorders>
            <w:noWrap/>
            <w:vAlign w:val="center"/>
          </w:tcPr>
          <w:p w14:paraId="5F63397C" w14:textId="17478176" w:rsidR="00D64506" w:rsidRPr="00E70406" w:rsidRDefault="00D64506" w:rsidP="00D64506">
            <w:pPr>
              <w:spacing w:line="360" w:lineRule="auto"/>
              <w:jc w:val="center"/>
              <w:rPr>
                <w:sz w:val="20"/>
                <w:szCs w:val="20"/>
              </w:rPr>
            </w:pPr>
            <w:r w:rsidRPr="00791454">
              <w:rPr>
                <w:rFonts w:ascii="TimesNewRomanPSMT" w:eastAsiaTheme="minorHAnsi" w:hAnsi="TimesNewRomanPSMT" w:cs="TimesNewRomanPSMT"/>
                <w:sz w:val="20"/>
                <w:szCs w:val="20"/>
              </w:rPr>
              <w:t>m/s</w:t>
            </w:r>
          </w:p>
        </w:tc>
      </w:tr>
      <w:tr w:rsidR="00D64506" w:rsidRPr="00E838F1" w14:paraId="24CFEF19" w14:textId="77777777" w:rsidTr="00C364F8">
        <w:trPr>
          <w:trHeight w:val="255"/>
        </w:trPr>
        <w:tc>
          <w:tcPr>
            <w:tcW w:w="3085" w:type="dxa"/>
            <w:tcBorders>
              <w:top w:val="single" w:sz="4" w:space="0" w:color="auto"/>
              <w:left w:val="single" w:sz="8" w:space="0" w:color="auto"/>
              <w:bottom w:val="single" w:sz="4" w:space="0" w:color="auto"/>
              <w:right w:val="single" w:sz="4" w:space="0" w:color="auto"/>
            </w:tcBorders>
            <w:noWrap/>
            <w:vAlign w:val="center"/>
          </w:tcPr>
          <w:p w14:paraId="7529C993" w14:textId="2D3E469D" w:rsidR="00D64506" w:rsidRPr="00E70406" w:rsidRDefault="00D64506" w:rsidP="00D64506">
            <w:pPr>
              <w:spacing w:line="360" w:lineRule="auto"/>
              <w:rPr>
                <w:color w:val="000000"/>
                <w:sz w:val="20"/>
                <w:szCs w:val="20"/>
              </w:rPr>
            </w:pPr>
            <w:r w:rsidRPr="00791454">
              <w:rPr>
                <w:rFonts w:ascii="TimesNewRomanPSMT" w:eastAsiaTheme="minorHAnsi" w:hAnsi="TimesNewRomanPSMT" w:cs="TimesNewRomanPSMT"/>
                <w:sz w:val="20"/>
                <w:szCs w:val="20"/>
              </w:rPr>
              <w:t>Wind Direction</w:t>
            </w:r>
          </w:p>
        </w:tc>
        <w:tc>
          <w:tcPr>
            <w:tcW w:w="6946" w:type="dxa"/>
            <w:tcBorders>
              <w:top w:val="single" w:sz="4" w:space="0" w:color="auto"/>
              <w:left w:val="nil"/>
              <w:bottom w:val="single" w:sz="4" w:space="0" w:color="auto"/>
              <w:right w:val="single" w:sz="4" w:space="0" w:color="auto"/>
            </w:tcBorders>
            <w:noWrap/>
            <w:vAlign w:val="center"/>
          </w:tcPr>
          <w:p w14:paraId="5F27039D" w14:textId="4608BFA4" w:rsidR="00D64506" w:rsidRPr="00E70406" w:rsidRDefault="00D64506" w:rsidP="00D64506">
            <w:pPr>
              <w:spacing w:line="360" w:lineRule="auto"/>
              <w:rPr>
                <w:color w:val="000000"/>
                <w:sz w:val="20"/>
                <w:szCs w:val="20"/>
              </w:rPr>
            </w:pPr>
            <w:r>
              <w:rPr>
                <w:color w:val="000000"/>
                <w:sz w:val="20"/>
                <w:szCs w:val="20"/>
              </w:rPr>
              <w:t>Indication of wind direction above photovoltaic panels – 2.4m to 4m elevation.</w:t>
            </w:r>
          </w:p>
        </w:tc>
        <w:tc>
          <w:tcPr>
            <w:tcW w:w="992" w:type="dxa"/>
            <w:tcBorders>
              <w:top w:val="single" w:sz="4" w:space="0" w:color="auto"/>
              <w:left w:val="nil"/>
              <w:bottom w:val="single" w:sz="4" w:space="0" w:color="auto"/>
              <w:right w:val="single" w:sz="4" w:space="0" w:color="auto"/>
            </w:tcBorders>
            <w:vAlign w:val="center"/>
          </w:tcPr>
          <w:p w14:paraId="76C27792" w14:textId="77777777" w:rsidR="00D64506" w:rsidRPr="00E70406" w:rsidRDefault="00D64506" w:rsidP="00D64506">
            <w:pPr>
              <w:spacing w:line="360" w:lineRule="auto"/>
              <w:jc w:val="center"/>
              <w:rPr>
                <w:sz w:val="20"/>
                <w:szCs w:val="20"/>
              </w:rPr>
            </w:pPr>
          </w:p>
        </w:tc>
        <w:tc>
          <w:tcPr>
            <w:tcW w:w="851" w:type="dxa"/>
            <w:tcBorders>
              <w:top w:val="single" w:sz="4" w:space="0" w:color="auto"/>
              <w:left w:val="nil"/>
              <w:bottom w:val="single" w:sz="4" w:space="0" w:color="auto"/>
              <w:right w:val="single" w:sz="4" w:space="0" w:color="auto"/>
            </w:tcBorders>
            <w:noWrap/>
            <w:vAlign w:val="center"/>
          </w:tcPr>
          <w:p w14:paraId="1D721E91" w14:textId="77777777" w:rsidR="00D64506" w:rsidRPr="00E70406" w:rsidRDefault="00D64506" w:rsidP="00D64506">
            <w:pPr>
              <w:spacing w:line="360" w:lineRule="auto"/>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FFFF99"/>
            <w:noWrap/>
            <w:vAlign w:val="center"/>
          </w:tcPr>
          <w:p w14:paraId="3E0B6430" w14:textId="77777777" w:rsidR="00D64506" w:rsidRPr="00E70406" w:rsidRDefault="00D64506" w:rsidP="00D64506">
            <w:pPr>
              <w:spacing w:line="360" w:lineRule="auto"/>
              <w:jc w:val="center"/>
              <w:rPr>
                <w:sz w:val="20"/>
                <w:szCs w:val="20"/>
              </w:rPr>
            </w:pPr>
          </w:p>
        </w:tc>
        <w:tc>
          <w:tcPr>
            <w:tcW w:w="992" w:type="dxa"/>
            <w:tcBorders>
              <w:top w:val="single" w:sz="4" w:space="0" w:color="auto"/>
              <w:left w:val="nil"/>
              <w:bottom w:val="single" w:sz="4" w:space="0" w:color="auto"/>
              <w:right w:val="single" w:sz="8" w:space="0" w:color="auto"/>
            </w:tcBorders>
            <w:noWrap/>
            <w:vAlign w:val="center"/>
          </w:tcPr>
          <w:p w14:paraId="560F522A" w14:textId="13CE605D" w:rsidR="00D64506" w:rsidRPr="00E70406" w:rsidRDefault="00D64506" w:rsidP="00D64506">
            <w:pPr>
              <w:spacing w:line="360" w:lineRule="auto"/>
              <w:jc w:val="center"/>
              <w:rPr>
                <w:sz w:val="20"/>
                <w:szCs w:val="20"/>
              </w:rPr>
            </w:pPr>
            <w:r w:rsidRPr="00791454">
              <w:rPr>
                <w:rFonts w:ascii="TimesNewRomanPSMT" w:eastAsiaTheme="minorHAnsi" w:hAnsi="TimesNewRomanPSMT" w:cs="TimesNewRomanPSMT"/>
                <w:sz w:val="20"/>
                <w:szCs w:val="20"/>
              </w:rPr>
              <w:t xml:space="preserve">Degrees </w:t>
            </w:r>
            <w:r w:rsidRPr="00791454">
              <w:rPr>
                <w:sz w:val="20"/>
                <w:szCs w:val="20"/>
              </w:rPr>
              <w:t>(°)</w:t>
            </w:r>
          </w:p>
        </w:tc>
      </w:tr>
    </w:tbl>
    <w:p w14:paraId="3571E7C4" w14:textId="1720036C" w:rsidR="00BC02C3" w:rsidRDefault="006F59F8" w:rsidP="00225B8C">
      <w:pPr>
        <w:rPr>
          <w:sz w:val="22"/>
          <w:szCs w:val="22"/>
        </w:rPr>
      </w:pPr>
      <w:r w:rsidRPr="00E70406">
        <w:rPr>
          <w:sz w:val="22"/>
          <w:szCs w:val="22"/>
        </w:rPr>
        <w:t xml:space="preserve">The signals list shown below may be subject to change should SONI/NIE feel that additional controls/indications are required from a </w:t>
      </w:r>
      <w:r w:rsidR="003A6DD4">
        <w:rPr>
          <w:b/>
          <w:sz w:val="22"/>
          <w:szCs w:val="22"/>
        </w:rPr>
        <w:t>PPM</w:t>
      </w:r>
      <w:r w:rsidRPr="00E70406">
        <w:rPr>
          <w:sz w:val="22"/>
          <w:szCs w:val="22"/>
        </w:rPr>
        <w:t xml:space="preserve">. </w:t>
      </w:r>
    </w:p>
    <w:p w14:paraId="5AB4ABBF" w14:textId="77777777" w:rsidR="00D76221" w:rsidRPr="00E70406" w:rsidRDefault="00D76221" w:rsidP="00225B8C">
      <w:pPr>
        <w:rPr>
          <w:sz w:val="22"/>
          <w:szCs w:val="22"/>
        </w:rPr>
      </w:pPr>
    </w:p>
    <w:p w14:paraId="3571E7C5" w14:textId="77777777" w:rsidR="00E70406" w:rsidRDefault="00E70406" w:rsidP="0035192A">
      <w:pPr>
        <w:spacing w:line="276" w:lineRule="auto"/>
        <w:rPr>
          <w:color w:val="000000"/>
          <w:sz w:val="21"/>
          <w:szCs w:val="21"/>
        </w:rPr>
      </w:pPr>
    </w:p>
    <w:p w14:paraId="3571E7C6" w14:textId="77777777" w:rsidR="00E70406" w:rsidRDefault="00E70406" w:rsidP="0035192A">
      <w:pPr>
        <w:spacing w:line="276" w:lineRule="auto"/>
        <w:rPr>
          <w:color w:val="000000"/>
          <w:sz w:val="21"/>
          <w:szCs w:val="21"/>
        </w:rPr>
      </w:pPr>
    </w:p>
    <w:p w14:paraId="3571E7C7" w14:textId="77777777" w:rsidR="0035192A" w:rsidRPr="00E838F1" w:rsidRDefault="004E066F" w:rsidP="0035192A">
      <w:pPr>
        <w:spacing w:line="276" w:lineRule="auto"/>
        <w:rPr>
          <w:color w:val="000000"/>
          <w:sz w:val="21"/>
          <w:szCs w:val="21"/>
        </w:rPr>
      </w:pPr>
      <w:r w:rsidRPr="00E838F1">
        <w:rPr>
          <w:color w:val="000000"/>
          <w:sz w:val="21"/>
          <w:szCs w:val="21"/>
        </w:rPr>
        <w:t>TBA – Scale to be agreed with SONI/NIE SCADA</w:t>
      </w:r>
    </w:p>
    <w:p w14:paraId="3571E7C8" w14:textId="77777777" w:rsidR="0035192A" w:rsidRPr="00E838F1" w:rsidRDefault="004E066F" w:rsidP="0035192A">
      <w:pPr>
        <w:spacing w:line="276" w:lineRule="auto"/>
        <w:rPr>
          <w:color w:val="000000"/>
          <w:sz w:val="21"/>
          <w:szCs w:val="21"/>
        </w:rPr>
      </w:pPr>
      <w:r w:rsidRPr="00E838F1">
        <w:rPr>
          <w:color w:val="000000"/>
          <w:sz w:val="21"/>
          <w:szCs w:val="21"/>
        </w:rPr>
        <w:t>*Provided by NIE as part of the connection arrangements, included for completeness. These indications must come directly from the transducers.</w:t>
      </w:r>
    </w:p>
    <w:p w14:paraId="3571E7CA" w14:textId="16432ED2" w:rsidR="0035192A" w:rsidRPr="00E838F1" w:rsidRDefault="00D64506" w:rsidP="0035192A">
      <w:pPr>
        <w:spacing w:line="276" w:lineRule="auto"/>
        <w:rPr>
          <w:color w:val="000000"/>
          <w:sz w:val="21"/>
          <w:szCs w:val="21"/>
        </w:rPr>
      </w:pPr>
      <w:r>
        <w:rPr>
          <w:color w:val="000000"/>
          <w:sz w:val="21"/>
          <w:szCs w:val="21"/>
          <w:vertAlign w:val="superscript"/>
        </w:rPr>
        <w:t>1</w:t>
      </w:r>
      <w:r w:rsidR="004E066F" w:rsidRPr="00E838F1">
        <w:rPr>
          <w:color w:val="000000"/>
          <w:sz w:val="21"/>
          <w:szCs w:val="21"/>
        </w:rPr>
        <w:t xml:space="preserve"> Set Point is based on instantaneous </w:t>
      </w:r>
      <w:r w:rsidR="00454966" w:rsidRPr="00454966">
        <w:rPr>
          <w:b/>
          <w:color w:val="000000"/>
          <w:sz w:val="21"/>
          <w:szCs w:val="21"/>
        </w:rPr>
        <w:t>Output</w:t>
      </w:r>
      <w:r w:rsidR="004E066F" w:rsidRPr="00E838F1">
        <w:rPr>
          <w:color w:val="000000"/>
          <w:sz w:val="21"/>
          <w:szCs w:val="21"/>
        </w:rPr>
        <w:t xml:space="preserve">, neglecting constraints imposed by SONI.  100% means </w:t>
      </w:r>
      <w:r w:rsidR="003A6DD4">
        <w:rPr>
          <w:b/>
          <w:color w:val="000000"/>
          <w:sz w:val="21"/>
          <w:szCs w:val="21"/>
        </w:rPr>
        <w:t>PPM</w:t>
      </w:r>
      <w:r w:rsidR="004E066F" w:rsidRPr="00E838F1">
        <w:rPr>
          <w:color w:val="000000"/>
          <w:sz w:val="21"/>
          <w:szCs w:val="21"/>
        </w:rPr>
        <w:t xml:space="preserve"> </w:t>
      </w:r>
      <w:r w:rsidR="00B4258A" w:rsidRPr="00B4258A">
        <w:rPr>
          <w:b/>
          <w:color w:val="000000"/>
          <w:sz w:val="21"/>
          <w:szCs w:val="21"/>
        </w:rPr>
        <w:t>Active Power</w:t>
      </w:r>
      <w:r w:rsidR="004E066F" w:rsidRPr="00E838F1">
        <w:rPr>
          <w:color w:val="000000"/>
          <w:sz w:val="21"/>
          <w:szCs w:val="21"/>
        </w:rPr>
        <w:t xml:space="preserve"> </w:t>
      </w:r>
      <w:r w:rsidR="00454966" w:rsidRPr="00454966">
        <w:rPr>
          <w:b/>
          <w:color w:val="000000"/>
          <w:sz w:val="21"/>
          <w:szCs w:val="21"/>
        </w:rPr>
        <w:t>Output</w:t>
      </w:r>
      <w:r w:rsidR="004E066F" w:rsidRPr="00E838F1">
        <w:rPr>
          <w:color w:val="000000"/>
          <w:sz w:val="21"/>
          <w:szCs w:val="21"/>
        </w:rPr>
        <w:t xml:space="preserve"> has not been reduced by </w:t>
      </w:r>
      <w:proofErr w:type="gramStart"/>
      <w:r w:rsidR="004E066F" w:rsidRPr="00E838F1">
        <w:rPr>
          <w:color w:val="000000"/>
          <w:sz w:val="21"/>
          <w:szCs w:val="21"/>
        </w:rPr>
        <w:t>SONI,</w:t>
      </w:r>
      <w:proofErr w:type="gramEnd"/>
      <w:r w:rsidR="004E066F" w:rsidRPr="00E838F1">
        <w:rPr>
          <w:color w:val="000000"/>
          <w:sz w:val="21"/>
          <w:szCs w:val="21"/>
        </w:rPr>
        <w:t xml:space="preserve"> therefore reserve provision will be 0%.</w:t>
      </w:r>
    </w:p>
    <w:p w14:paraId="3571E7CB" w14:textId="6789B92F" w:rsidR="0035192A" w:rsidRPr="00E838F1" w:rsidRDefault="00D64506" w:rsidP="0035192A">
      <w:pPr>
        <w:spacing w:line="276" w:lineRule="auto"/>
        <w:rPr>
          <w:color w:val="000000"/>
          <w:sz w:val="21"/>
          <w:szCs w:val="21"/>
        </w:rPr>
      </w:pPr>
      <w:r>
        <w:rPr>
          <w:color w:val="000000"/>
          <w:sz w:val="21"/>
          <w:szCs w:val="21"/>
          <w:vertAlign w:val="superscript"/>
        </w:rPr>
        <w:t>2</w:t>
      </w:r>
      <w:r w:rsidR="004E066F" w:rsidRPr="00E838F1">
        <w:rPr>
          <w:color w:val="000000"/>
          <w:sz w:val="21"/>
          <w:szCs w:val="21"/>
          <w:vertAlign w:val="superscript"/>
        </w:rPr>
        <w:t xml:space="preserve"> </w:t>
      </w:r>
      <w:r w:rsidR="004E066F" w:rsidRPr="00E838F1">
        <w:rPr>
          <w:color w:val="000000"/>
          <w:sz w:val="21"/>
          <w:szCs w:val="21"/>
        </w:rPr>
        <w:t xml:space="preserve">This set point should reflect the </w:t>
      </w:r>
      <w:r w:rsidR="00DE14B4" w:rsidRPr="00DE14B4">
        <w:rPr>
          <w:b/>
          <w:color w:val="000000"/>
          <w:sz w:val="21"/>
          <w:szCs w:val="21"/>
        </w:rPr>
        <w:t>MW</w:t>
      </w:r>
      <w:r w:rsidR="004E066F" w:rsidRPr="00E838F1">
        <w:rPr>
          <w:color w:val="000000"/>
          <w:sz w:val="21"/>
          <w:szCs w:val="21"/>
        </w:rPr>
        <w:t xml:space="preserve"> </w:t>
      </w:r>
      <w:r w:rsidR="00454966" w:rsidRPr="00454966">
        <w:rPr>
          <w:b/>
          <w:color w:val="000000"/>
          <w:sz w:val="21"/>
          <w:szCs w:val="21"/>
        </w:rPr>
        <w:t>Output</w:t>
      </w:r>
      <w:r w:rsidR="004E066F" w:rsidRPr="00E838F1">
        <w:rPr>
          <w:color w:val="000000"/>
          <w:sz w:val="21"/>
          <w:szCs w:val="21"/>
        </w:rPr>
        <w:t xml:space="preserve"> to which the </w:t>
      </w:r>
      <w:r w:rsidR="003A6DD4">
        <w:rPr>
          <w:b/>
          <w:color w:val="000000"/>
          <w:sz w:val="21"/>
          <w:szCs w:val="21"/>
        </w:rPr>
        <w:t>PPM</w:t>
      </w:r>
      <w:r w:rsidR="004E066F" w:rsidRPr="00E838F1">
        <w:rPr>
          <w:color w:val="000000"/>
          <w:sz w:val="21"/>
          <w:szCs w:val="21"/>
        </w:rPr>
        <w:t xml:space="preserve"> </w:t>
      </w:r>
      <w:r w:rsidR="00454966" w:rsidRPr="00454966">
        <w:rPr>
          <w:b/>
          <w:color w:val="000000"/>
          <w:sz w:val="21"/>
          <w:szCs w:val="21"/>
        </w:rPr>
        <w:t>Output</w:t>
      </w:r>
      <w:r w:rsidR="004E066F" w:rsidRPr="00E838F1">
        <w:rPr>
          <w:color w:val="000000"/>
          <w:sz w:val="21"/>
          <w:szCs w:val="21"/>
        </w:rPr>
        <w:t xml:space="preserve"> is limited i.e. the </w:t>
      </w:r>
      <w:r w:rsidR="003A6DD4">
        <w:rPr>
          <w:b/>
          <w:color w:val="000000"/>
          <w:sz w:val="21"/>
          <w:szCs w:val="21"/>
        </w:rPr>
        <w:t>PPM</w:t>
      </w:r>
      <w:r w:rsidR="004E066F" w:rsidRPr="00E838F1">
        <w:rPr>
          <w:color w:val="000000"/>
          <w:sz w:val="21"/>
          <w:szCs w:val="21"/>
        </w:rPr>
        <w:t xml:space="preserve"> controller </w:t>
      </w:r>
      <w:r w:rsidR="00DB2B79">
        <w:rPr>
          <w:color w:val="000000"/>
          <w:sz w:val="21"/>
          <w:szCs w:val="21"/>
        </w:rPr>
        <w:t>set point</w:t>
      </w:r>
      <w:r w:rsidR="004E066F" w:rsidRPr="00E838F1">
        <w:rPr>
          <w:color w:val="000000"/>
          <w:sz w:val="21"/>
          <w:szCs w:val="21"/>
        </w:rPr>
        <w:t xml:space="preserve">. It should take into account the </w:t>
      </w:r>
      <w:r w:rsidR="00DE14B4" w:rsidRPr="00DE14B4">
        <w:rPr>
          <w:b/>
          <w:color w:val="000000"/>
          <w:sz w:val="21"/>
          <w:szCs w:val="21"/>
        </w:rPr>
        <w:t>MW</w:t>
      </w:r>
      <w:r w:rsidR="004E066F" w:rsidRPr="00E838F1">
        <w:rPr>
          <w:color w:val="000000"/>
          <w:sz w:val="21"/>
          <w:szCs w:val="21"/>
        </w:rPr>
        <w:t xml:space="preserve"> set point, the Ramp Block setting, DLR schemes (if applicable), SPS operation (if applicable) and the set point if the </w:t>
      </w:r>
      <w:r w:rsidR="003A6DD4">
        <w:rPr>
          <w:b/>
          <w:color w:val="000000"/>
          <w:sz w:val="21"/>
          <w:szCs w:val="21"/>
        </w:rPr>
        <w:t>PPM</w:t>
      </w:r>
      <w:r w:rsidR="004E066F" w:rsidRPr="00E838F1">
        <w:rPr>
          <w:color w:val="000000"/>
          <w:sz w:val="21"/>
          <w:szCs w:val="21"/>
        </w:rPr>
        <w:t xml:space="preserve"> is operating in a </w:t>
      </w:r>
      <w:r w:rsidR="00DA470E" w:rsidRPr="00DA470E">
        <w:rPr>
          <w:b/>
          <w:color w:val="000000"/>
          <w:sz w:val="21"/>
          <w:szCs w:val="21"/>
        </w:rPr>
        <w:t>Frequency</w:t>
      </w:r>
      <w:r w:rsidR="004E066F" w:rsidRPr="00E838F1">
        <w:rPr>
          <w:color w:val="000000"/>
          <w:sz w:val="21"/>
          <w:szCs w:val="21"/>
        </w:rPr>
        <w:t xml:space="preserve"> response mode. The </w:t>
      </w:r>
      <w:r w:rsidR="00FD129B">
        <w:rPr>
          <w:b/>
          <w:color w:val="000000"/>
          <w:sz w:val="21"/>
          <w:szCs w:val="21"/>
        </w:rPr>
        <w:t xml:space="preserve">Generator </w:t>
      </w:r>
      <w:r w:rsidR="00FA05E0" w:rsidRPr="00E838F1">
        <w:rPr>
          <w:color w:val="000000"/>
          <w:sz w:val="21"/>
          <w:szCs w:val="21"/>
        </w:rPr>
        <w:t>will</w:t>
      </w:r>
      <w:r w:rsidR="004E066F" w:rsidRPr="00E838F1">
        <w:rPr>
          <w:color w:val="000000"/>
          <w:sz w:val="21"/>
          <w:szCs w:val="21"/>
        </w:rPr>
        <w:t xml:space="preserve"> provide SONI/NIE with the lowest of these variables as the </w:t>
      </w:r>
      <w:r w:rsidR="003A6DD4">
        <w:rPr>
          <w:b/>
          <w:color w:val="000000"/>
          <w:sz w:val="21"/>
          <w:szCs w:val="21"/>
        </w:rPr>
        <w:t>PPM</w:t>
      </w:r>
      <w:r w:rsidR="004E066F" w:rsidRPr="00E838F1">
        <w:rPr>
          <w:color w:val="000000"/>
          <w:sz w:val="21"/>
          <w:szCs w:val="21"/>
        </w:rPr>
        <w:t xml:space="preserve"> active set point.</w:t>
      </w:r>
    </w:p>
    <w:p w14:paraId="3571E7CC" w14:textId="7FF82A06" w:rsidR="0035192A" w:rsidRPr="00E838F1" w:rsidRDefault="00D64506" w:rsidP="00963099">
      <w:pPr>
        <w:spacing w:line="276" w:lineRule="auto"/>
        <w:rPr>
          <w:color w:val="000000"/>
          <w:sz w:val="21"/>
          <w:szCs w:val="21"/>
        </w:rPr>
      </w:pPr>
      <w:r>
        <w:rPr>
          <w:color w:val="000000"/>
          <w:sz w:val="21"/>
          <w:szCs w:val="21"/>
          <w:vertAlign w:val="superscript"/>
        </w:rPr>
        <w:t>3</w:t>
      </w:r>
      <w:r w:rsidR="004E066F" w:rsidRPr="00E838F1">
        <w:rPr>
          <w:color w:val="000000"/>
          <w:sz w:val="21"/>
          <w:szCs w:val="21"/>
          <w:vertAlign w:val="superscript"/>
        </w:rPr>
        <w:t xml:space="preserve"> </w:t>
      </w:r>
      <w:r w:rsidR="004E066F" w:rsidRPr="00E838F1">
        <w:rPr>
          <w:color w:val="000000"/>
          <w:sz w:val="21"/>
          <w:szCs w:val="21"/>
        </w:rPr>
        <w:t xml:space="preserve">This </w:t>
      </w:r>
      <w:r>
        <w:rPr>
          <w:color w:val="000000"/>
          <w:sz w:val="21"/>
          <w:szCs w:val="21"/>
        </w:rPr>
        <w:t>signal</w:t>
      </w:r>
      <w:r w:rsidR="004E066F" w:rsidRPr="00E838F1">
        <w:rPr>
          <w:color w:val="000000"/>
          <w:sz w:val="21"/>
          <w:szCs w:val="21"/>
        </w:rPr>
        <w:t xml:space="preserve"> should reflect the % of Available </w:t>
      </w:r>
      <w:r w:rsidR="004213DA" w:rsidRPr="004213DA">
        <w:rPr>
          <w:b/>
          <w:color w:val="000000"/>
          <w:sz w:val="21"/>
          <w:szCs w:val="21"/>
        </w:rPr>
        <w:t>Generating Unit</w:t>
      </w:r>
      <w:r w:rsidR="004E066F" w:rsidRPr="00E838F1">
        <w:rPr>
          <w:color w:val="000000"/>
          <w:sz w:val="21"/>
          <w:szCs w:val="21"/>
        </w:rPr>
        <w:t xml:space="preserve">s at the </w:t>
      </w:r>
      <w:r w:rsidR="003A6DD4">
        <w:rPr>
          <w:b/>
          <w:color w:val="000000"/>
          <w:sz w:val="21"/>
          <w:szCs w:val="21"/>
        </w:rPr>
        <w:t>PPM</w:t>
      </w:r>
      <w:r w:rsidR="004E066F" w:rsidRPr="00E838F1">
        <w:rPr>
          <w:color w:val="000000"/>
          <w:sz w:val="21"/>
          <w:szCs w:val="21"/>
        </w:rPr>
        <w:t xml:space="preserve">. It should take into account </w:t>
      </w:r>
      <w:r w:rsidR="004213DA" w:rsidRPr="004213DA">
        <w:rPr>
          <w:b/>
          <w:color w:val="000000"/>
          <w:sz w:val="21"/>
          <w:szCs w:val="21"/>
        </w:rPr>
        <w:t>Generating Unit</w:t>
      </w:r>
      <w:r w:rsidR="004E066F" w:rsidRPr="00E838F1">
        <w:rPr>
          <w:color w:val="000000"/>
          <w:sz w:val="21"/>
          <w:szCs w:val="21"/>
        </w:rPr>
        <w:t xml:space="preserve">s that are unavailable due to outages, </w:t>
      </w:r>
      <w:r w:rsidR="004213DA" w:rsidRPr="004213DA">
        <w:rPr>
          <w:b/>
          <w:color w:val="000000"/>
          <w:sz w:val="21"/>
          <w:szCs w:val="21"/>
        </w:rPr>
        <w:t>Generating Unit</w:t>
      </w:r>
      <w:r w:rsidR="004E066F" w:rsidRPr="00E838F1">
        <w:rPr>
          <w:color w:val="000000"/>
          <w:sz w:val="21"/>
          <w:szCs w:val="21"/>
        </w:rPr>
        <w:t xml:space="preserve">s that are in an error mode </w:t>
      </w:r>
      <w:proofErr w:type="spellStart"/>
      <w:r w:rsidR="004E066F" w:rsidRPr="00E838F1">
        <w:rPr>
          <w:color w:val="000000"/>
          <w:sz w:val="21"/>
          <w:szCs w:val="21"/>
        </w:rPr>
        <w:t>etc</w:t>
      </w:r>
      <w:proofErr w:type="spellEnd"/>
      <w:r w:rsidR="004E066F" w:rsidRPr="00E838F1">
        <w:rPr>
          <w:color w:val="000000"/>
          <w:sz w:val="21"/>
          <w:szCs w:val="21"/>
        </w:rPr>
        <w:t xml:space="preserve"> (i.e. any condition that means the </w:t>
      </w:r>
      <w:r w:rsidR="004213DA" w:rsidRPr="004213DA">
        <w:rPr>
          <w:b/>
          <w:color w:val="000000"/>
          <w:sz w:val="21"/>
          <w:szCs w:val="21"/>
        </w:rPr>
        <w:t>Generating Unit</w:t>
      </w:r>
      <w:r w:rsidR="004E066F" w:rsidRPr="00E838F1">
        <w:rPr>
          <w:color w:val="000000"/>
          <w:sz w:val="21"/>
          <w:szCs w:val="21"/>
        </w:rPr>
        <w:t xml:space="preserve"> is unable to generate </w:t>
      </w:r>
      <w:r w:rsidR="00DE14B4" w:rsidRPr="00DE14B4">
        <w:rPr>
          <w:b/>
          <w:color w:val="000000"/>
          <w:sz w:val="21"/>
          <w:szCs w:val="21"/>
        </w:rPr>
        <w:t>Active Power</w:t>
      </w:r>
      <w:r w:rsidR="004E066F" w:rsidRPr="00E838F1">
        <w:rPr>
          <w:color w:val="000000"/>
          <w:sz w:val="21"/>
          <w:szCs w:val="21"/>
        </w:rPr>
        <w:t>)</w:t>
      </w:r>
      <w:r w:rsidR="00B26DF1">
        <w:rPr>
          <w:color w:val="000000"/>
          <w:sz w:val="21"/>
          <w:szCs w:val="21"/>
        </w:rPr>
        <w:t xml:space="preserve">. 0% </w:t>
      </w:r>
      <w:r w:rsidR="004E0038">
        <w:rPr>
          <w:color w:val="000000"/>
          <w:sz w:val="21"/>
          <w:szCs w:val="21"/>
        </w:rPr>
        <w:t xml:space="preserve">means zero </w:t>
      </w:r>
      <w:r w:rsidR="004E0038" w:rsidRPr="004213DA">
        <w:rPr>
          <w:b/>
          <w:color w:val="000000"/>
          <w:sz w:val="21"/>
          <w:szCs w:val="21"/>
        </w:rPr>
        <w:t>Generating Unit</w:t>
      </w:r>
      <w:r w:rsidR="004E0038" w:rsidRPr="00E838F1">
        <w:rPr>
          <w:color w:val="000000"/>
          <w:sz w:val="21"/>
          <w:szCs w:val="21"/>
        </w:rPr>
        <w:t>s</w:t>
      </w:r>
      <w:r w:rsidR="004E0038">
        <w:rPr>
          <w:color w:val="000000"/>
          <w:sz w:val="21"/>
          <w:szCs w:val="21"/>
        </w:rPr>
        <w:t xml:space="preserve"> are in service 100% means all</w:t>
      </w:r>
      <w:r w:rsidR="004E0038" w:rsidRPr="00E838F1">
        <w:rPr>
          <w:color w:val="000000"/>
          <w:sz w:val="21"/>
          <w:szCs w:val="21"/>
        </w:rPr>
        <w:t xml:space="preserve"> </w:t>
      </w:r>
      <w:r w:rsidR="004E0038" w:rsidRPr="004213DA">
        <w:rPr>
          <w:b/>
          <w:color w:val="000000"/>
          <w:sz w:val="21"/>
          <w:szCs w:val="21"/>
        </w:rPr>
        <w:t>Generating Unit</w:t>
      </w:r>
      <w:r w:rsidR="004E0038" w:rsidRPr="00E838F1">
        <w:rPr>
          <w:color w:val="000000"/>
          <w:sz w:val="21"/>
          <w:szCs w:val="21"/>
        </w:rPr>
        <w:t>s</w:t>
      </w:r>
      <w:r w:rsidR="004E0038">
        <w:rPr>
          <w:color w:val="000000"/>
          <w:sz w:val="21"/>
          <w:szCs w:val="21"/>
        </w:rPr>
        <w:t xml:space="preserve"> are in service.</w:t>
      </w:r>
    </w:p>
    <w:p w14:paraId="3571E7CD" w14:textId="77777777" w:rsidR="0035192A" w:rsidRPr="00E838F1" w:rsidRDefault="0035192A" w:rsidP="0035192A"/>
    <w:tbl>
      <w:tblPr>
        <w:tblW w:w="13373" w:type="dxa"/>
        <w:tblInd w:w="-72" w:type="dxa"/>
        <w:tblLook w:val="0000" w:firstRow="0" w:lastRow="0" w:firstColumn="0" w:lastColumn="0" w:noHBand="0" w:noVBand="0"/>
      </w:tblPr>
      <w:tblGrid>
        <w:gridCol w:w="3421"/>
        <w:gridCol w:w="5123"/>
        <w:gridCol w:w="850"/>
        <w:gridCol w:w="992"/>
        <w:gridCol w:w="1843"/>
        <w:gridCol w:w="1144"/>
      </w:tblGrid>
      <w:tr w:rsidR="0035192A" w:rsidRPr="00E838F1" w14:paraId="3571E7CF" w14:textId="77777777" w:rsidTr="0035192A">
        <w:trPr>
          <w:trHeight w:val="270"/>
        </w:trPr>
        <w:tc>
          <w:tcPr>
            <w:tcW w:w="13373" w:type="dxa"/>
            <w:gridSpan w:val="6"/>
            <w:tcBorders>
              <w:top w:val="single" w:sz="8" w:space="0" w:color="auto"/>
              <w:left w:val="single" w:sz="8" w:space="0" w:color="auto"/>
              <w:bottom w:val="single" w:sz="8" w:space="0" w:color="auto"/>
              <w:right w:val="single" w:sz="8" w:space="0" w:color="000000"/>
            </w:tcBorders>
            <w:shd w:val="clear" w:color="auto" w:fill="99CCFF"/>
            <w:noWrap/>
            <w:vAlign w:val="bottom"/>
          </w:tcPr>
          <w:p w14:paraId="3571E7CE" w14:textId="0FE8F9FD" w:rsidR="0035192A" w:rsidRPr="00E70406" w:rsidRDefault="0035192A" w:rsidP="009736CB">
            <w:pPr>
              <w:spacing w:line="360" w:lineRule="auto"/>
              <w:jc w:val="center"/>
              <w:rPr>
                <w:bCs/>
                <w:i/>
                <w:sz w:val="20"/>
                <w:szCs w:val="20"/>
              </w:rPr>
            </w:pPr>
            <w:r w:rsidRPr="00E70406">
              <w:rPr>
                <w:i/>
                <w:sz w:val="22"/>
                <w:szCs w:val="22"/>
              </w:rPr>
              <w:br w:type="page"/>
            </w:r>
            <w:r w:rsidRPr="00E70406">
              <w:rPr>
                <w:i/>
              </w:rPr>
              <w:br w:type="page"/>
            </w:r>
            <w:r w:rsidRPr="00E70406">
              <w:rPr>
                <w:bCs/>
                <w:i/>
                <w:sz w:val="20"/>
                <w:szCs w:val="20"/>
              </w:rPr>
              <w:t xml:space="preserve">Analogue </w:t>
            </w:r>
            <w:r w:rsidR="00454966" w:rsidRPr="00D62D52">
              <w:rPr>
                <w:bCs/>
                <w:i/>
                <w:sz w:val="20"/>
                <w:szCs w:val="20"/>
              </w:rPr>
              <w:t>Output</w:t>
            </w:r>
            <w:r w:rsidRPr="00E70406">
              <w:rPr>
                <w:bCs/>
                <w:i/>
                <w:sz w:val="20"/>
                <w:szCs w:val="20"/>
              </w:rPr>
              <w:t xml:space="preserve"> Signals (from SONI</w:t>
            </w:r>
            <w:r w:rsidR="00352A75" w:rsidRPr="00E70406">
              <w:rPr>
                <w:bCs/>
                <w:i/>
                <w:sz w:val="20"/>
                <w:szCs w:val="20"/>
              </w:rPr>
              <w:t>/NIE</w:t>
            </w:r>
            <w:r w:rsidRPr="00E70406">
              <w:rPr>
                <w:bCs/>
                <w:i/>
                <w:sz w:val="20"/>
                <w:szCs w:val="20"/>
              </w:rPr>
              <w:t xml:space="preserve">) to </w:t>
            </w:r>
            <w:r w:rsidR="003A6DD4">
              <w:rPr>
                <w:b/>
                <w:bCs/>
                <w:i/>
                <w:sz w:val="20"/>
                <w:szCs w:val="20"/>
              </w:rPr>
              <w:t>PPM</w:t>
            </w:r>
          </w:p>
        </w:tc>
      </w:tr>
      <w:tr w:rsidR="0035192A" w:rsidRPr="00E838F1" w14:paraId="3571E7D6" w14:textId="77777777" w:rsidTr="0035192A">
        <w:trPr>
          <w:trHeight w:val="270"/>
        </w:trPr>
        <w:tc>
          <w:tcPr>
            <w:tcW w:w="3421" w:type="dxa"/>
            <w:tcBorders>
              <w:top w:val="nil"/>
              <w:left w:val="single" w:sz="8" w:space="0" w:color="auto"/>
              <w:bottom w:val="single" w:sz="8" w:space="0" w:color="auto"/>
              <w:right w:val="single" w:sz="4" w:space="0" w:color="auto"/>
            </w:tcBorders>
            <w:noWrap/>
            <w:vAlign w:val="center"/>
          </w:tcPr>
          <w:p w14:paraId="3571E7D0" w14:textId="77777777" w:rsidR="0035192A" w:rsidRPr="00E70406" w:rsidRDefault="0035192A" w:rsidP="0035192A">
            <w:pPr>
              <w:spacing w:line="360" w:lineRule="auto"/>
              <w:jc w:val="center"/>
              <w:rPr>
                <w:bCs/>
                <w:i/>
                <w:sz w:val="20"/>
                <w:szCs w:val="20"/>
              </w:rPr>
            </w:pPr>
            <w:r w:rsidRPr="00E70406">
              <w:rPr>
                <w:bCs/>
                <w:i/>
                <w:sz w:val="20"/>
                <w:szCs w:val="20"/>
              </w:rPr>
              <w:t>Signal Description</w:t>
            </w:r>
          </w:p>
        </w:tc>
        <w:tc>
          <w:tcPr>
            <w:tcW w:w="5123" w:type="dxa"/>
            <w:tcBorders>
              <w:top w:val="nil"/>
              <w:left w:val="nil"/>
              <w:bottom w:val="single" w:sz="8" w:space="0" w:color="auto"/>
              <w:right w:val="single" w:sz="4" w:space="0" w:color="auto"/>
            </w:tcBorders>
            <w:noWrap/>
            <w:vAlign w:val="center"/>
          </w:tcPr>
          <w:p w14:paraId="3571E7D1" w14:textId="77777777" w:rsidR="0035192A" w:rsidRPr="00E70406" w:rsidRDefault="0035192A" w:rsidP="0035192A">
            <w:pPr>
              <w:spacing w:line="360" w:lineRule="auto"/>
              <w:jc w:val="center"/>
              <w:rPr>
                <w:bCs/>
                <w:i/>
                <w:sz w:val="20"/>
                <w:szCs w:val="20"/>
              </w:rPr>
            </w:pPr>
            <w:r w:rsidRPr="00E70406">
              <w:rPr>
                <w:bCs/>
                <w:i/>
                <w:sz w:val="20"/>
                <w:szCs w:val="20"/>
              </w:rPr>
              <w:t>Description</w:t>
            </w:r>
          </w:p>
        </w:tc>
        <w:tc>
          <w:tcPr>
            <w:tcW w:w="850" w:type="dxa"/>
            <w:tcBorders>
              <w:top w:val="nil"/>
              <w:left w:val="nil"/>
              <w:bottom w:val="single" w:sz="8" w:space="0" w:color="auto"/>
              <w:right w:val="single" w:sz="4" w:space="0" w:color="auto"/>
            </w:tcBorders>
            <w:noWrap/>
            <w:vAlign w:val="center"/>
          </w:tcPr>
          <w:p w14:paraId="3571E7D2" w14:textId="77777777" w:rsidR="0035192A" w:rsidRPr="00E70406" w:rsidRDefault="0035192A" w:rsidP="0035192A">
            <w:pPr>
              <w:spacing w:line="360" w:lineRule="auto"/>
              <w:jc w:val="center"/>
              <w:rPr>
                <w:bCs/>
                <w:i/>
                <w:sz w:val="20"/>
                <w:szCs w:val="20"/>
              </w:rPr>
            </w:pPr>
            <w:r w:rsidRPr="00E70406">
              <w:rPr>
                <w:bCs/>
                <w:i/>
                <w:sz w:val="20"/>
                <w:szCs w:val="20"/>
              </w:rPr>
              <w:t>Range</w:t>
            </w:r>
          </w:p>
        </w:tc>
        <w:tc>
          <w:tcPr>
            <w:tcW w:w="992" w:type="dxa"/>
            <w:tcBorders>
              <w:top w:val="nil"/>
              <w:left w:val="nil"/>
              <w:bottom w:val="single" w:sz="8" w:space="0" w:color="auto"/>
              <w:right w:val="single" w:sz="4" w:space="0" w:color="auto"/>
            </w:tcBorders>
            <w:noWrap/>
            <w:vAlign w:val="center"/>
          </w:tcPr>
          <w:p w14:paraId="3571E7D3" w14:textId="77777777" w:rsidR="0035192A" w:rsidRPr="00E70406" w:rsidRDefault="0035192A" w:rsidP="0035192A">
            <w:pPr>
              <w:spacing w:line="360" w:lineRule="auto"/>
              <w:jc w:val="center"/>
              <w:rPr>
                <w:bCs/>
                <w:i/>
                <w:sz w:val="20"/>
                <w:szCs w:val="20"/>
              </w:rPr>
            </w:pPr>
            <w:r w:rsidRPr="00E70406">
              <w:rPr>
                <w:bCs/>
                <w:i/>
                <w:sz w:val="20"/>
                <w:szCs w:val="20"/>
              </w:rPr>
              <w:t>Units</w:t>
            </w:r>
          </w:p>
        </w:tc>
        <w:tc>
          <w:tcPr>
            <w:tcW w:w="1843" w:type="dxa"/>
            <w:tcBorders>
              <w:top w:val="nil"/>
              <w:left w:val="nil"/>
              <w:bottom w:val="single" w:sz="8" w:space="0" w:color="auto"/>
              <w:right w:val="single" w:sz="4" w:space="0" w:color="auto"/>
            </w:tcBorders>
            <w:vAlign w:val="center"/>
          </w:tcPr>
          <w:p w14:paraId="3571E7D4" w14:textId="77777777" w:rsidR="0035192A" w:rsidRPr="00E70406" w:rsidRDefault="0035192A" w:rsidP="0035192A">
            <w:pPr>
              <w:spacing w:line="360" w:lineRule="auto"/>
              <w:jc w:val="center"/>
              <w:rPr>
                <w:bCs/>
                <w:i/>
                <w:sz w:val="20"/>
                <w:szCs w:val="20"/>
              </w:rPr>
            </w:pPr>
            <w:r w:rsidRPr="00E70406">
              <w:rPr>
                <w:bCs/>
                <w:i/>
                <w:sz w:val="20"/>
                <w:szCs w:val="20"/>
              </w:rPr>
              <w:t>Scale</w:t>
            </w:r>
          </w:p>
        </w:tc>
        <w:tc>
          <w:tcPr>
            <w:tcW w:w="1144" w:type="dxa"/>
            <w:tcBorders>
              <w:top w:val="nil"/>
              <w:left w:val="nil"/>
              <w:bottom w:val="single" w:sz="8" w:space="0" w:color="auto"/>
              <w:right w:val="single" w:sz="8" w:space="0" w:color="auto"/>
            </w:tcBorders>
            <w:noWrap/>
            <w:vAlign w:val="center"/>
          </w:tcPr>
          <w:p w14:paraId="3571E7D5" w14:textId="77777777" w:rsidR="0035192A" w:rsidRPr="00E70406" w:rsidRDefault="0035192A" w:rsidP="0035192A">
            <w:pPr>
              <w:spacing w:line="360" w:lineRule="auto"/>
              <w:jc w:val="center"/>
              <w:rPr>
                <w:bCs/>
                <w:i/>
                <w:sz w:val="20"/>
                <w:szCs w:val="20"/>
              </w:rPr>
            </w:pPr>
            <w:r w:rsidRPr="00E70406">
              <w:rPr>
                <w:bCs/>
                <w:i/>
                <w:sz w:val="20"/>
                <w:szCs w:val="20"/>
              </w:rPr>
              <w:t>Display Units</w:t>
            </w:r>
          </w:p>
        </w:tc>
      </w:tr>
      <w:tr w:rsidR="0035192A" w:rsidRPr="00E838F1" w14:paraId="3571E7DD" w14:textId="77777777" w:rsidTr="0035192A">
        <w:trPr>
          <w:trHeight w:val="255"/>
        </w:trPr>
        <w:tc>
          <w:tcPr>
            <w:tcW w:w="3421" w:type="dxa"/>
            <w:tcBorders>
              <w:top w:val="nil"/>
              <w:left w:val="single" w:sz="8" w:space="0" w:color="auto"/>
              <w:bottom w:val="single" w:sz="4" w:space="0" w:color="auto"/>
              <w:right w:val="single" w:sz="4" w:space="0" w:color="auto"/>
            </w:tcBorders>
            <w:noWrap/>
            <w:vAlign w:val="center"/>
          </w:tcPr>
          <w:p w14:paraId="3571E7D7" w14:textId="77777777" w:rsidR="0035192A" w:rsidRPr="00E838F1" w:rsidRDefault="00DE14B4" w:rsidP="0035192A">
            <w:pPr>
              <w:spacing w:line="360" w:lineRule="auto"/>
              <w:rPr>
                <w:sz w:val="20"/>
                <w:szCs w:val="20"/>
              </w:rPr>
            </w:pPr>
            <w:r w:rsidRPr="00DE14B4">
              <w:rPr>
                <w:b/>
                <w:sz w:val="20"/>
                <w:szCs w:val="20"/>
              </w:rPr>
              <w:t>MW</w:t>
            </w:r>
            <w:r w:rsidR="0035192A" w:rsidRPr="00E838F1">
              <w:rPr>
                <w:sz w:val="20"/>
                <w:szCs w:val="20"/>
              </w:rPr>
              <w:t xml:space="preserve"> Set Point</w:t>
            </w:r>
          </w:p>
        </w:tc>
        <w:tc>
          <w:tcPr>
            <w:tcW w:w="5123" w:type="dxa"/>
            <w:tcBorders>
              <w:top w:val="nil"/>
              <w:left w:val="nil"/>
              <w:bottom w:val="single" w:sz="4" w:space="0" w:color="auto"/>
              <w:right w:val="single" w:sz="4" w:space="0" w:color="auto"/>
            </w:tcBorders>
            <w:noWrap/>
            <w:vAlign w:val="center"/>
          </w:tcPr>
          <w:p w14:paraId="3571E7D8" w14:textId="77777777" w:rsidR="0035192A" w:rsidRPr="00E838F1" w:rsidRDefault="0035192A" w:rsidP="0035192A">
            <w:pPr>
              <w:spacing w:line="360" w:lineRule="auto"/>
              <w:rPr>
                <w:sz w:val="20"/>
                <w:szCs w:val="20"/>
              </w:rPr>
            </w:pPr>
            <w:r w:rsidRPr="00E838F1">
              <w:rPr>
                <w:sz w:val="20"/>
                <w:szCs w:val="20"/>
              </w:rPr>
              <w:t xml:space="preserve">Curtailment </w:t>
            </w:r>
            <w:r w:rsidR="00DE14B4" w:rsidRPr="00DE14B4">
              <w:rPr>
                <w:b/>
                <w:sz w:val="20"/>
                <w:szCs w:val="20"/>
              </w:rPr>
              <w:t>MW</w:t>
            </w:r>
            <w:r w:rsidRPr="00E838F1">
              <w:rPr>
                <w:sz w:val="20"/>
                <w:szCs w:val="20"/>
              </w:rPr>
              <w:t xml:space="preserve"> set point under emergency conditions</w:t>
            </w:r>
          </w:p>
        </w:tc>
        <w:tc>
          <w:tcPr>
            <w:tcW w:w="850" w:type="dxa"/>
            <w:tcBorders>
              <w:top w:val="nil"/>
              <w:left w:val="nil"/>
              <w:bottom w:val="single" w:sz="4" w:space="0" w:color="auto"/>
              <w:right w:val="single" w:sz="4" w:space="0" w:color="auto"/>
            </w:tcBorders>
            <w:noWrap/>
            <w:vAlign w:val="center"/>
          </w:tcPr>
          <w:p w14:paraId="3571E7D9" w14:textId="77777777" w:rsidR="0035192A" w:rsidRPr="00E838F1" w:rsidRDefault="0035192A" w:rsidP="0035192A">
            <w:pPr>
              <w:spacing w:line="360" w:lineRule="auto"/>
              <w:jc w:val="center"/>
              <w:rPr>
                <w:sz w:val="20"/>
                <w:szCs w:val="20"/>
              </w:rPr>
            </w:pPr>
            <w:r w:rsidRPr="00E838F1">
              <w:rPr>
                <w:sz w:val="20"/>
                <w:szCs w:val="20"/>
              </w:rPr>
              <w:t>4 - 20</w:t>
            </w:r>
          </w:p>
        </w:tc>
        <w:tc>
          <w:tcPr>
            <w:tcW w:w="992" w:type="dxa"/>
            <w:tcBorders>
              <w:top w:val="nil"/>
              <w:left w:val="nil"/>
              <w:bottom w:val="single" w:sz="4" w:space="0" w:color="auto"/>
              <w:right w:val="single" w:sz="4" w:space="0" w:color="auto"/>
            </w:tcBorders>
            <w:noWrap/>
            <w:vAlign w:val="center"/>
          </w:tcPr>
          <w:p w14:paraId="3571E7DA" w14:textId="77777777" w:rsidR="0035192A" w:rsidRPr="00E838F1" w:rsidRDefault="0035192A" w:rsidP="0035192A">
            <w:pPr>
              <w:spacing w:line="360" w:lineRule="auto"/>
              <w:jc w:val="center"/>
              <w:rPr>
                <w:sz w:val="20"/>
                <w:szCs w:val="20"/>
              </w:rPr>
            </w:pPr>
            <w:r w:rsidRPr="00E838F1">
              <w:rPr>
                <w:sz w:val="20"/>
                <w:szCs w:val="20"/>
              </w:rPr>
              <w:t>mA</w:t>
            </w:r>
          </w:p>
        </w:tc>
        <w:tc>
          <w:tcPr>
            <w:tcW w:w="1843" w:type="dxa"/>
            <w:tcBorders>
              <w:top w:val="nil"/>
              <w:left w:val="nil"/>
              <w:bottom w:val="single" w:sz="4" w:space="0" w:color="auto"/>
              <w:right w:val="single" w:sz="4" w:space="0" w:color="auto"/>
            </w:tcBorders>
            <w:shd w:val="clear" w:color="auto" w:fill="FFFF99"/>
            <w:vAlign w:val="center"/>
          </w:tcPr>
          <w:p w14:paraId="3571E7DB" w14:textId="77777777" w:rsidR="0035192A" w:rsidRPr="00E838F1" w:rsidRDefault="0035192A" w:rsidP="0035192A">
            <w:pPr>
              <w:spacing w:line="360" w:lineRule="auto"/>
              <w:jc w:val="center"/>
              <w:rPr>
                <w:sz w:val="20"/>
                <w:szCs w:val="20"/>
              </w:rPr>
            </w:pPr>
            <w:r w:rsidRPr="00E838F1">
              <w:rPr>
                <w:sz w:val="20"/>
                <w:szCs w:val="20"/>
              </w:rPr>
              <w:t>TBA</w:t>
            </w:r>
          </w:p>
        </w:tc>
        <w:tc>
          <w:tcPr>
            <w:tcW w:w="1144" w:type="dxa"/>
            <w:tcBorders>
              <w:top w:val="nil"/>
              <w:left w:val="nil"/>
              <w:bottom w:val="single" w:sz="4" w:space="0" w:color="auto"/>
              <w:right w:val="single" w:sz="8" w:space="0" w:color="auto"/>
            </w:tcBorders>
            <w:noWrap/>
            <w:vAlign w:val="center"/>
          </w:tcPr>
          <w:p w14:paraId="3571E7DC" w14:textId="77777777" w:rsidR="0035192A" w:rsidRPr="00E838F1" w:rsidRDefault="00DE14B4" w:rsidP="0035192A">
            <w:pPr>
              <w:spacing w:line="360" w:lineRule="auto"/>
              <w:jc w:val="center"/>
              <w:rPr>
                <w:sz w:val="20"/>
                <w:szCs w:val="20"/>
              </w:rPr>
            </w:pPr>
            <w:r w:rsidRPr="00DE14B4">
              <w:rPr>
                <w:b/>
                <w:sz w:val="20"/>
                <w:szCs w:val="20"/>
              </w:rPr>
              <w:t>MW</w:t>
            </w:r>
          </w:p>
        </w:tc>
      </w:tr>
      <w:tr w:rsidR="009312BB" w:rsidRPr="00E838F1" w14:paraId="3571E7E4" w14:textId="77777777" w:rsidTr="0035192A">
        <w:trPr>
          <w:trHeight w:val="255"/>
        </w:trPr>
        <w:tc>
          <w:tcPr>
            <w:tcW w:w="3421" w:type="dxa"/>
            <w:tcBorders>
              <w:top w:val="nil"/>
              <w:left w:val="single" w:sz="8" w:space="0" w:color="auto"/>
              <w:bottom w:val="single" w:sz="4" w:space="0" w:color="auto"/>
              <w:right w:val="single" w:sz="4" w:space="0" w:color="auto"/>
            </w:tcBorders>
            <w:noWrap/>
            <w:vAlign w:val="center"/>
          </w:tcPr>
          <w:p w14:paraId="3571E7DE" w14:textId="77777777" w:rsidR="009312BB" w:rsidRPr="00E838F1" w:rsidRDefault="00454966" w:rsidP="0035192A">
            <w:pPr>
              <w:spacing w:line="360" w:lineRule="auto"/>
              <w:rPr>
                <w:sz w:val="20"/>
                <w:szCs w:val="20"/>
              </w:rPr>
            </w:pPr>
            <w:r w:rsidRPr="00454966">
              <w:rPr>
                <w:b/>
                <w:sz w:val="20"/>
                <w:szCs w:val="20"/>
              </w:rPr>
              <w:t>Mvar</w:t>
            </w:r>
            <w:r w:rsidR="009312BB" w:rsidRPr="00E838F1">
              <w:rPr>
                <w:sz w:val="20"/>
                <w:szCs w:val="20"/>
              </w:rPr>
              <w:t xml:space="preserve"> Set Point</w:t>
            </w:r>
          </w:p>
        </w:tc>
        <w:tc>
          <w:tcPr>
            <w:tcW w:w="5123" w:type="dxa"/>
            <w:tcBorders>
              <w:top w:val="nil"/>
              <w:left w:val="nil"/>
              <w:bottom w:val="single" w:sz="4" w:space="0" w:color="auto"/>
              <w:right w:val="single" w:sz="4" w:space="0" w:color="auto"/>
            </w:tcBorders>
            <w:noWrap/>
            <w:vAlign w:val="center"/>
          </w:tcPr>
          <w:p w14:paraId="3571E7DF" w14:textId="77777777" w:rsidR="00E64C63" w:rsidRPr="00E838F1" w:rsidRDefault="00454966">
            <w:pPr>
              <w:spacing w:line="360" w:lineRule="auto"/>
              <w:rPr>
                <w:sz w:val="20"/>
                <w:szCs w:val="20"/>
              </w:rPr>
            </w:pPr>
            <w:r w:rsidRPr="00454966">
              <w:rPr>
                <w:b/>
                <w:sz w:val="20"/>
                <w:szCs w:val="20"/>
              </w:rPr>
              <w:t>Mvar</w:t>
            </w:r>
            <w:r w:rsidR="009312BB" w:rsidRPr="00E838F1">
              <w:rPr>
                <w:sz w:val="20"/>
                <w:szCs w:val="20"/>
              </w:rPr>
              <w:t xml:space="preserve"> set point instruction</w:t>
            </w:r>
          </w:p>
        </w:tc>
        <w:tc>
          <w:tcPr>
            <w:tcW w:w="850" w:type="dxa"/>
            <w:tcBorders>
              <w:top w:val="nil"/>
              <w:left w:val="nil"/>
              <w:bottom w:val="single" w:sz="4" w:space="0" w:color="auto"/>
              <w:right w:val="single" w:sz="4" w:space="0" w:color="auto"/>
            </w:tcBorders>
            <w:noWrap/>
            <w:vAlign w:val="center"/>
          </w:tcPr>
          <w:p w14:paraId="3571E7E0" w14:textId="77777777" w:rsidR="009312BB" w:rsidRPr="00E838F1" w:rsidRDefault="009312BB" w:rsidP="0035192A">
            <w:pPr>
              <w:spacing w:line="360" w:lineRule="auto"/>
              <w:jc w:val="center"/>
              <w:rPr>
                <w:sz w:val="20"/>
                <w:szCs w:val="20"/>
              </w:rPr>
            </w:pPr>
            <w:r w:rsidRPr="00E838F1">
              <w:rPr>
                <w:sz w:val="20"/>
                <w:szCs w:val="20"/>
              </w:rPr>
              <w:t>4 - 20</w:t>
            </w:r>
          </w:p>
        </w:tc>
        <w:tc>
          <w:tcPr>
            <w:tcW w:w="992" w:type="dxa"/>
            <w:tcBorders>
              <w:top w:val="nil"/>
              <w:left w:val="nil"/>
              <w:bottom w:val="single" w:sz="4" w:space="0" w:color="auto"/>
              <w:right w:val="single" w:sz="4" w:space="0" w:color="auto"/>
            </w:tcBorders>
            <w:noWrap/>
            <w:vAlign w:val="center"/>
          </w:tcPr>
          <w:p w14:paraId="3571E7E1" w14:textId="77777777" w:rsidR="009312BB" w:rsidRPr="00E838F1" w:rsidRDefault="009312BB" w:rsidP="0035192A">
            <w:pPr>
              <w:spacing w:line="360" w:lineRule="auto"/>
              <w:jc w:val="center"/>
              <w:rPr>
                <w:sz w:val="20"/>
                <w:szCs w:val="20"/>
              </w:rPr>
            </w:pPr>
            <w:r w:rsidRPr="00E838F1">
              <w:rPr>
                <w:sz w:val="20"/>
                <w:szCs w:val="20"/>
              </w:rPr>
              <w:t>mA</w:t>
            </w:r>
          </w:p>
        </w:tc>
        <w:tc>
          <w:tcPr>
            <w:tcW w:w="1843" w:type="dxa"/>
            <w:tcBorders>
              <w:top w:val="nil"/>
              <w:left w:val="nil"/>
              <w:bottom w:val="single" w:sz="4" w:space="0" w:color="auto"/>
              <w:right w:val="single" w:sz="4" w:space="0" w:color="auto"/>
            </w:tcBorders>
            <w:shd w:val="clear" w:color="auto" w:fill="FFFF99"/>
            <w:vAlign w:val="center"/>
          </w:tcPr>
          <w:p w14:paraId="3571E7E2" w14:textId="77777777" w:rsidR="009312BB" w:rsidRPr="00E838F1" w:rsidRDefault="009312BB" w:rsidP="0035192A">
            <w:pPr>
              <w:spacing w:line="360" w:lineRule="auto"/>
              <w:jc w:val="center"/>
              <w:rPr>
                <w:sz w:val="20"/>
                <w:szCs w:val="20"/>
              </w:rPr>
            </w:pPr>
            <w:r w:rsidRPr="00E838F1">
              <w:rPr>
                <w:sz w:val="20"/>
                <w:szCs w:val="20"/>
              </w:rPr>
              <w:t>TBA</w:t>
            </w:r>
          </w:p>
        </w:tc>
        <w:tc>
          <w:tcPr>
            <w:tcW w:w="1144" w:type="dxa"/>
            <w:tcBorders>
              <w:top w:val="nil"/>
              <w:left w:val="nil"/>
              <w:bottom w:val="single" w:sz="4" w:space="0" w:color="auto"/>
              <w:right w:val="single" w:sz="8" w:space="0" w:color="auto"/>
            </w:tcBorders>
            <w:noWrap/>
            <w:vAlign w:val="center"/>
          </w:tcPr>
          <w:p w14:paraId="3571E7E3" w14:textId="77777777" w:rsidR="009312BB" w:rsidRPr="00E838F1" w:rsidRDefault="00454966" w:rsidP="0035192A">
            <w:pPr>
              <w:spacing w:line="360" w:lineRule="auto"/>
              <w:jc w:val="center"/>
              <w:rPr>
                <w:sz w:val="20"/>
                <w:szCs w:val="20"/>
              </w:rPr>
            </w:pPr>
            <w:r w:rsidRPr="00454966">
              <w:rPr>
                <w:b/>
                <w:sz w:val="20"/>
                <w:szCs w:val="20"/>
              </w:rPr>
              <w:t>Mvar</w:t>
            </w:r>
          </w:p>
        </w:tc>
      </w:tr>
      <w:tr w:rsidR="009312BB" w:rsidRPr="00E838F1" w14:paraId="3571E7EB" w14:textId="77777777" w:rsidTr="0035192A">
        <w:trPr>
          <w:trHeight w:val="255"/>
        </w:trPr>
        <w:tc>
          <w:tcPr>
            <w:tcW w:w="3421" w:type="dxa"/>
            <w:tcBorders>
              <w:top w:val="nil"/>
              <w:left w:val="single" w:sz="8" w:space="0" w:color="auto"/>
              <w:bottom w:val="single" w:sz="4" w:space="0" w:color="auto"/>
              <w:right w:val="single" w:sz="4" w:space="0" w:color="auto"/>
            </w:tcBorders>
            <w:noWrap/>
            <w:vAlign w:val="center"/>
          </w:tcPr>
          <w:p w14:paraId="3571E7E5" w14:textId="77777777" w:rsidR="009312BB" w:rsidRPr="00E838F1" w:rsidRDefault="009312BB" w:rsidP="0035192A">
            <w:pPr>
              <w:spacing w:line="360" w:lineRule="auto"/>
              <w:rPr>
                <w:sz w:val="20"/>
                <w:szCs w:val="20"/>
              </w:rPr>
            </w:pPr>
            <w:r w:rsidRPr="00E838F1">
              <w:rPr>
                <w:sz w:val="20"/>
                <w:szCs w:val="20"/>
              </w:rPr>
              <w:t>Voltage Set Point</w:t>
            </w:r>
          </w:p>
        </w:tc>
        <w:tc>
          <w:tcPr>
            <w:tcW w:w="5123" w:type="dxa"/>
            <w:tcBorders>
              <w:top w:val="nil"/>
              <w:left w:val="nil"/>
              <w:bottom w:val="single" w:sz="4" w:space="0" w:color="auto"/>
              <w:right w:val="single" w:sz="4" w:space="0" w:color="auto"/>
            </w:tcBorders>
            <w:noWrap/>
            <w:vAlign w:val="center"/>
          </w:tcPr>
          <w:p w14:paraId="3571E7E6" w14:textId="77777777" w:rsidR="009312BB" w:rsidRPr="00E838F1" w:rsidRDefault="009312BB" w:rsidP="0035192A">
            <w:pPr>
              <w:spacing w:line="360" w:lineRule="auto"/>
              <w:rPr>
                <w:sz w:val="20"/>
                <w:szCs w:val="20"/>
              </w:rPr>
            </w:pPr>
            <w:r w:rsidRPr="00E838F1">
              <w:rPr>
                <w:sz w:val="20"/>
                <w:szCs w:val="20"/>
              </w:rPr>
              <w:t>Voltage set point instruction</w:t>
            </w:r>
          </w:p>
        </w:tc>
        <w:tc>
          <w:tcPr>
            <w:tcW w:w="850" w:type="dxa"/>
            <w:tcBorders>
              <w:top w:val="nil"/>
              <w:left w:val="nil"/>
              <w:bottom w:val="single" w:sz="4" w:space="0" w:color="auto"/>
              <w:right w:val="single" w:sz="4" w:space="0" w:color="auto"/>
            </w:tcBorders>
            <w:noWrap/>
            <w:vAlign w:val="center"/>
          </w:tcPr>
          <w:p w14:paraId="3571E7E7" w14:textId="77777777" w:rsidR="009312BB" w:rsidRPr="00E838F1" w:rsidRDefault="009312BB" w:rsidP="0035192A">
            <w:pPr>
              <w:spacing w:line="360" w:lineRule="auto"/>
              <w:jc w:val="center"/>
              <w:rPr>
                <w:sz w:val="20"/>
                <w:szCs w:val="20"/>
              </w:rPr>
            </w:pPr>
            <w:r w:rsidRPr="00E838F1">
              <w:rPr>
                <w:sz w:val="20"/>
                <w:szCs w:val="20"/>
              </w:rPr>
              <w:t>4 - 20</w:t>
            </w:r>
          </w:p>
        </w:tc>
        <w:tc>
          <w:tcPr>
            <w:tcW w:w="992" w:type="dxa"/>
            <w:tcBorders>
              <w:top w:val="nil"/>
              <w:left w:val="nil"/>
              <w:bottom w:val="single" w:sz="4" w:space="0" w:color="auto"/>
              <w:right w:val="single" w:sz="4" w:space="0" w:color="auto"/>
            </w:tcBorders>
            <w:noWrap/>
            <w:vAlign w:val="center"/>
          </w:tcPr>
          <w:p w14:paraId="3571E7E8" w14:textId="77777777" w:rsidR="009312BB" w:rsidRPr="00E838F1" w:rsidRDefault="009312BB" w:rsidP="0035192A">
            <w:pPr>
              <w:spacing w:line="360" w:lineRule="auto"/>
              <w:jc w:val="center"/>
              <w:rPr>
                <w:sz w:val="20"/>
                <w:szCs w:val="20"/>
              </w:rPr>
            </w:pPr>
            <w:r w:rsidRPr="00E838F1">
              <w:rPr>
                <w:sz w:val="20"/>
                <w:szCs w:val="20"/>
              </w:rPr>
              <w:t>mA</w:t>
            </w:r>
          </w:p>
        </w:tc>
        <w:tc>
          <w:tcPr>
            <w:tcW w:w="1843" w:type="dxa"/>
            <w:tcBorders>
              <w:top w:val="nil"/>
              <w:left w:val="nil"/>
              <w:bottom w:val="single" w:sz="4" w:space="0" w:color="auto"/>
              <w:right w:val="single" w:sz="4" w:space="0" w:color="auto"/>
            </w:tcBorders>
            <w:shd w:val="clear" w:color="auto" w:fill="FFFF99"/>
            <w:vAlign w:val="center"/>
          </w:tcPr>
          <w:p w14:paraId="3571E7E9" w14:textId="77777777" w:rsidR="009312BB" w:rsidRPr="00E838F1" w:rsidRDefault="009312BB" w:rsidP="0035192A">
            <w:pPr>
              <w:spacing w:line="360" w:lineRule="auto"/>
              <w:jc w:val="center"/>
              <w:rPr>
                <w:sz w:val="20"/>
                <w:szCs w:val="20"/>
              </w:rPr>
            </w:pPr>
            <w:r w:rsidRPr="00E838F1">
              <w:rPr>
                <w:sz w:val="20"/>
                <w:szCs w:val="20"/>
              </w:rPr>
              <w:t>TBA</w:t>
            </w:r>
          </w:p>
        </w:tc>
        <w:tc>
          <w:tcPr>
            <w:tcW w:w="1144" w:type="dxa"/>
            <w:tcBorders>
              <w:top w:val="nil"/>
              <w:left w:val="nil"/>
              <w:bottom w:val="single" w:sz="4" w:space="0" w:color="auto"/>
              <w:right w:val="single" w:sz="8" w:space="0" w:color="auto"/>
            </w:tcBorders>
            <w:noWrap/>
            <w:vAlign w:val="center"/>
          </w:tcPr>
          <w:p w14:paraId="3571E7EA" w14:textId="77777777" w:rsidR="009312BB" w:rsidRPr="00E838F1" w:rsidRDefault="009312BB" w:rsidP="0035192A">
            <w:pPr>
              <w:spacing w:line="360" w:lineRule="auto"/>
              <w:jc w:val="center"/>
              <w:rPr>
                <w:sz w:val="20"/>
                <w:szCs w:val="20"/>
              </w:rPr>
            </w:pPr>
            <w:r w:rsidRPr="00E838F1">
              <w:rPr>
                <w:sz w:val="20"/>
                <w:szCs w:val="20"/>
              </w:rPr>
              <w:t>kV</w:t>
            </w:r>
          </w:p>
        </w:tc>
      </w:tr>
      <w:tr w:rsidR="009312BB" w:rsidRPr="00E838F1" w14:paraId="3571E7F2" w14:textId="77777777" w:rsidTr="0035192A">
        <w:trPr>
          <w:trHeight w:val="255"/>
        </w:trPr>
        <w:tc>
          <w:tcPr>
            <w:tcW w:w="3421" w:type="dxa"/>
            <w:tcBorders>
              <w:top w:val="nil"/>
              <w:left w:val="single" w:sz="8" w:space="0" w:color="auto"/>
              <w:bottom w:val="single" w:sz="4" w:space="0" w:color="auto"/>
              <w:right w:val="single" w:sz="4" w:space="0" w:color="auto"/>
            </w:tcBorders>
            <w:noWrap/>
            <w:vAlign w:val="center"/>
          </w:tcPr>
          <w:p w14:paraId="3571E7EC" w14:textId="77777777" w:rsidR="009312BB" w:rsidRPr="00E838F1" w:rsidRDefault="009312BB" w:rsidP="0035192A">
            <w:pPr>
              <w:spacing w:line="360" w:lineRule="auto"/>
              <w:rPr>
                <w:sz w:val="20"/>
                <w:szCs w:val="20"/>
                <w:vertAlign w:val="superscript"/>
              </w:rPr>
            </w:pPr>
            <w:r w:rsidRPr="00E838F1">
              <w:rPr>
                <w:sz w:val="20"/>
                <w:szCs w:val="20"/>
              </w:rPr>
              <w:t>Power Factor Set Point</w:t>
            </w:r>
          </w:p>
        </w:tc>
        <w:tc>
          <w:tcPr>
            <w:tcW w:w="5123" w:type="dxa"/>
            <w:tcBorders>
              <w:top w:val="nil"/>
              <w:left w:val="nil"/>
              <w:bottom w:val="single" w:sz="4" w:space="0" w:color="auto"/>
              <w:right w:val="single" w:sz="4" w:space="0" w:color="auto"/>
            </w:tcBorders>
            <w:noWrap/>
            <w:vAlign w:val="center"/>
          </w:tcPr>
          <w:p w14:paraId="3571E7ED" w14:textId="77777777" w:rsidR="009312BB" w:rsidRPr="00E838F1" w:rsidRDefault="009312BB" w:rsidP="0035192A">
            <w:pPr>
              <w:spacing w:line="360" w:lineRule="auto"/>
              <w:rPr>
                <w:sz w:val="20"/>
                <w:szCs w:val="20"/>
              </w:rPr>
            </w:pPr>
            <w:r w:rsidRPr="00E838F1">
              <w:rPr>
                <w:sz w:val="20"/>
                <w:szCs w:val="20"/>
              </w:rPr>
              <w:t>Power Factor set point instruction</w:t>
            </w:r>
          </w:p>
        </w:tc>
        <w:tc>
          <w:tcPr>
            <w:tcW w:w="850" w:type="dxa"/>
            <w:tcBorders>
              <w:top w:val="nil"/>
              <w:left w:val="nil"/>
              <w:bottom w:val="single" w:sz="4" w:space="0" w:color="auto"/>
              <w:right w:val="single" w:sz="4" w:space="0" w:color="auto"/>
            </w:tcBorders>
            <w:noWrap/>
            <w:vAlign w:val="center"/>
          </w:tcPr>
          <w:p w14:paraId="3571E7EE" w14:textId="77777777" w:rsidR="009312BB" w:rsidRPr="00E838F1" w:rsidRDefault="009312BB" w:rsidP="0035192A">
            <w:pPr>
              <w:spacing w:line="360" w:lineRule="auto"/>
              <w:jc w:val="center"/>
              <w:rPr>
                <w:sz w:val="20"/>
                <w:szCs w:val="20"/>
              </w:rPr>
            </w:pPr>
            <w:r w:rsidRPr="00E838F1">
              <w:rPr>
                <w:sz w:val="20"/>
                <w:szCs w:val="20"/>
              </w:rPr>
              <w:t>4 - 20</w:t>
            </w:r>
          </w:p>
        </w:tc>
        <w:tc>
          <w:tcPr>
            <w:tcW w:w="992" w:type="dxa"/>
            <w:tcBorders>
              <w:top w:val="nil"/>
              <w:left w:val="nil"/>
              <w:bottom w:val="single" w:sz="4" w:space="0" w:color="auto"/>
              <w:right w:val="single" w:sz="4" w:space="0" w:color="auto"/>
            </w:tcBorders>
            <w:noWrap/>
            <w:vAlign w:val="center"/>
          </w:tcPr>
          <w:p w14:paraId="3571E7EF" w14:textId="77777777" w:rsidR="009312BB" w:rsidRPr="00E838F1" w:rsidRDefault="009312BB" w:rsidP="0035192A">
            <w:pPr>
              <w:spacing w:line="360" w:lineRule="auto"/>
              <w:jc w:val="center"/>
              <w:rPr>
                <w:sz w:val="20"/>
                <w:szCs w:val="20"/>
              </w:rPr>
            </w:pPr>
            <w:r w:rsidRPr="00E838F1">
              <w:rPr>
                <w:sz w:val="20"/>
                <w:szCs w:val="20"/>
              </w:rPr>
              <w:t>mA</w:t>
            </w:r>
          </w:p>
        </w:tc>
        <w:tc>
          <w:tcPr>
            <w:tcW w:w="1843" w:type="dxa"/>
            <w:tcBorders>
              <w:top w:val="nil"/>
              <w:left w:val="nil"/>
              <w:bottom w:val="single" w:sz="4" w:space="0" w:color="auto"/>
              <w:right w:val="single" w:sz="4" w:space="0" w:color="auto"/>
            </w:tcBorders>
            <w:shd w:val="clear" w:color="auto" w:fill="FFFF99"/>
            <w:vAlign w:val="center"/>
          </w:tcPr>
          <w:p w14:paraId="3571E7F0" w14:textId="77777777" w:rsidR="009312BB" w:rsidRPr="00E838F1" w:rsidRDefault="009312BB" w:rsidP="0035192A">
            <w:pPr>
              <w:spacing w:line="360" w:lineRule="auto"/>
              <w:jc w:val="center"/>
              <w:rPr>
                <w:sz w:val="20"/>
                <w:szCs w:val="20"/>
              </w:rPr>
            </w:pPr>
            <w:r w:rsidRPr="00E838F1">
              <w:rPr>
                <w:sz w:val="20"/>
                <w:szCs w:val="20"/>
              </w:rPr>
              <w:t>TBA</w:t>
            </w:r>
          </w:p>
        </w:tc>
        <w:tc>
          <w:tcPr>
            <w:tcW w:w="1144" w:type="dxa"/>
            <w:tcBorders>
              <w:top w:val="nil"/>
              <w:left w:val="nil"/>
              <w:bottom w:val="single" w:sz="4" w:space="0" w:color="auto"/>
              <w:right w:val="single" w:sz="8" w:space="0" w:color="auto"/>
            </w:tcBorders>
            <w:noWrap/>
            <w:vAlign w:val="center"/>
          </w:tcPr>
          <w:p w14:paraId="3571E7F1" w14:textId="77777777" w:rsidR="009312BB" w:rsidRPr="00E838F1" w:rsidRDefault="009312BB" w:rsidP="0035192A">
            <w:pPr>
              <w:spacing w:line="360" w:lineRule="auto"/>
              <w:jc w:val="center"/>
              <w:rPr>
                <w:sz w:val="20"/>
                <w:szCs w:val="20"/>
              </w:rPr>
            </w:pPr>
            <w:r w:rsidRPr="00E838F1">
              <w:rPr>
                <w:sz w:val="20"/>
                <w:szCs w:val="20"/>
              </w:rPr>
              <w:t>Decimal</w:t>
            </w:r>
          </w:p>
        </w:tc>
      </w:tr>
      <w:tr w:rsidR="009312BB" w:rsidRPr="00E838F1" w14:paraId="3571E7F9" w14:textId="77777777" w:rsidTr="0035192A">
        <w:trPr>
          <w:trHeight w:val="255"/>
        </w:trPr>
        <w:tc>
          <w:tcPr>
            <w:tcW w:w="3421" w:type="dxa"/>
            <w:tcBorders>
              <w:top w:val="nil"/>
              <w:left w:val="single" w:sz="8" w:space="0" w:color="auto"/>
              <w:bottom w:val="single" w:sz="4" w:space="0" w:color="auto"/>
              <w:right w:val="single" w:sz="4" w:space="0" w:color="auto"/>
            </w:tcBorders>
            <w:noWrap/>
            <w:vAlign w:val="center"/>
          </w:tcPr>
          <w:p w14:paraId="3571E7F3" w14:textId="77777777" w:rsidR="009312BB" w:rsidRPr="00E838F1" w:rsidRDefault="009312BB" w:rsidP="0035192A">
            <w:pPr>
              <w:spacing w:line="360" w:lineRule="auto"/>
              <w:rPr>
                <w:sz w:val="20"/>
                <w:szCs w:val="20"/>
              </w:rPr>
            </w:pPr>
            <w:r w:rsidRPr="00E838F1">
              <w:rPr>
                <w:sz w:val="20"/>
                <w:szCs w:val="20"/>
              </w:rPr>
              <w:t xml:space="preserve">% </w:t>
            </w:r>
            <w:r w:rsidR="00DE14B4" w:rsidRPr="00DE14B4">
              <w:rPr>
                <w:b/>
                <w:sz w:val="20"/>
                <w:szCs w:val="20"/>
              </w:rPr>
              <w:t>MW</w:t>
            </w:r>
            <w:r w:rsidRPr="00E838F1">
              <w:rPr>
                <w:sz w:val="20"/>
                <w:szCs w:val="20"/>
              </w:rPr>
              <w:t xml:space="preserve"> Curtailment Set Point</w:t>
            </w:r>
          </w:p>
        </w:tc>
        <w:tc>
          <w:tcPr>
            <w:tcW w:w="5123" w:type="dxa"/>
            <w:tcBorders>
              <w:top w:val="nil"/>
              <w:left w:val="nil"/>
              <w:bottom w:val="single" w:sz="4" w:space="0" w:color="auto"/>
              <w:right w:val="single" w:sz="4" w:space="0" w:color="auto"/>
            </w:tcBorders>
            <w:noWrap/>
            <w:vAlign w:val="center"/>
          </w:tcPr>
          <w:p w14:paraId="3571E7F4" w14:textId="77777777" w:rsidR="009312BB" w:rsidRPr="00E838F1" w:rsidRDefault="009312BB" w:rsidP="0035192A">
            <w:pPr>
              <w:spacing w:line="360" w:lineRule="auto"/>
              <w:rPr>
                <w:sz w:val="20"/>
                <w:szCs w:val="20"/>
              </w:rPr>
            </w:pPr>
            <w:r w:rsidRPr="00E838F1">
              <w:rPr>
                <w:sz w:val="20"/>
                <w:szCs w:val="20"/>
              </w:rPr>
              <w:t xml:space="preserve">% curtailment </w:t>
            </w:r>
            <w:r w:rsidR="00DE14B4" w:rsidRPr="00DE14B4">
              <w:rPr>
                <w:b/>
                <w:sz w:val="20"/>
                <w:szCs w:val="20"/>
              </w:rPr>
              <w:t>MW</w:t>
            </w:r>
            <w:r w:rsidRPr="00E838F1">
              <w:rPr>
                <w:sz w:val="20"/>
                <w:szCs w:val="20"/>
              </w:rPr>
              <w:t xml:space="preserve"> set point when providing reserve</w:t>
            </w:r>
          </w:p>
        </w:tc>
        <w:tc>
          <w:tcPr>
            <w:tcW w:w="850" w:type="dxa"/>
            <w:tcBorders>
              <w:top w:val="nil"/>
              <w:left w:val="nil"/>
              <w:bottom w:val="single" w:sz="4" w:space="0" w:color="auto"/>
              <w:right w:val="single" w:sz="4" w:space="0" w:color="auto"/>
            </w:tcBorders>
            <w:noWrap/>
            <w:vAlign w:val="center"/>
          </w:tcPr>
          <w:p w14:paraId="3571E7F5" w14:textId="77777777" w:rsidR="009312BB" w:rsidRPr="00E838F1" w:rsidRDefault="009312BB" w:rsidP="0035192A">
            <w:pPr>
              <w:spacing w:line="360" w:lineRule="auto"/>
              <w:jc w:val="center"/>
              <w:rPr>
                <w:sz w:val="20"/>
                <w:szCs w:val="20"/>
              </w:rPr>
            </w:pPr>
            <w:r w:rsidRPr="00E838F1">
              <w:rPr>
                <w:sz w:val="20"/>
                <w:szCs w:val="20"/>
              </w:rPr>
              <w:t>4 - 20</w:t>
            </w:r>
          </w:p>
        </w:tc>
        <w:tc>
          <w:tcPr>
            <w:tcW w:w="992" w:type="dxa"/>
            <w:tcBorders>
              <w:top w:val="nil"/>
              <w:left w:val="nil"/>
              <w:bottom w:val="single" w:sz="4" w:space="0" w:color="auto"/>
              <w:right w:val="single" w:sz="4" w:space="0" w:color="auto"/>
            </w:tcBorders>
            <w:noWrap/>
            <w:vAlign w:val="center"/>
          </w:tcPr>
          <w:p w14:paraId="3571E7F6" w14:textId="77777777" w:rsidR="009312BB" w:rsidRPr="00E838F1" w:rsidRDefault="009312BB" w:rsidP="0035192A">
            <w:pPr>
              <w:spacing w:line="360" w:lineRule="auto"/>
              <w:jc w:val="center"/>
              <w:rPr>
                <w:sz w:val="20"/>
                <w:szCs w:val="20"/>
              </w:rPr>
            </w:pPr>
            <w:r w:rsidRPr="00E838F1">
              <w:rPr>
                <w:sz w:val="20"/>
                <w:szCs w:val="20"/>
              </w:rPr>
              <w:t>mA</w:t>
            </w:r>
          </w:p>
        </w:tc>
        <w:tc>
          <w:tcPr>
            <w:tcW w:w="1843" w:type="dxa"/>
            <w:tcBorders>
              <w:top w:val="nil"/>
              <w:left w:val="nil"/>
              <w:bottom w:val="single" w:sz="4" w:space="0" w:color="auto"/>
              <w:right w:val="single" w:sz="4" w:space="0" w:color="auto"/>
            </w:tcBorders>
            <w:shd w:val="clear" w:color="auto" w:fill="FFFF99"/>
            <w:vAlign w:val="center"/>
          </w:tcPr>
          <w:p w14:paraId="3571E7F7" w14:textId="77777777" w:rsidR="009312BB" w:rsidRPr="00E838F1" w:rsidRDefault="009312BB" w:rsidP="0035192A">
            <w:pPr>
              <w:spacing w:line="360" w:lineRule="auto"/>
              <w:jc w:val="center"/>
              <w:rPr>
                <w:sz w:val="20"/>
                <w:szCs w:val="20"/>
              </w:rPr>
            </w:pPr>
            <w:r w:rsidRPr="00E838F1">
              <w:rPr>
                <w:sz w:val="20"/>
                <w:szCs w:val="20"/>
              </w:rPr>
              <w:t>TBA</w:t>
            </w:r>
          </w:p>
        </w:tc>
        <w:tc>
          <w:tcPr>
            <w:tcW w:w="1144" w:type="dxa"/>
            <w:tcBorders>
              <w:top w:val="nil"/>
              <w:left w:val="nil"/>
              <w:bottom w:val="single" w:sz="4" w:space="0" w:color="auto"/>
              <w:right w:val="single" w:sz="8" w:space="0" w:color="auto"/>
            </w:tcBorders>
            <w:noWrap/>
            <w:vAlign w:val="center"/>
          </w:tcPr>
          <w:p w14:paraId="3571E7F8" w14:textId="77777777" w:rsidR="009312BB" w:rsidRPr="00E838F1" w:rsidRDefault="009312BB" w:rsidP="0035192A">
            <w:pPr>
              <w:spacing w:line="360" w:lineRule="auto"/>
              <w:jc w:val="center"/>
              <w:rPr>
                <w:sz w:val="20"/>
                <w:szCs w:val="20"/>
              </w:rPr>
            </w:pPr>
            <w:r w:rsidRPr="00E838F1">
              <w:rPr>
                <w:sz w:val="20"/>
                <w:szCs w:val="20"/>
              </w:rPr>
              <w:t>%</w:t>
            </w:r>
          </w:p>
        </w:tc>
      </w:tr>
      <w:tr w:rsidR="009312BB" w:rsidRPr="00E838F1" w14:paraId="3571E800" w14:textId="77777777" w:rsidTr="0035192A">
        <w:trPr>
          <w:trHeight w:val="270"/>
        </w:trPr>
        <w:tc>
          <w:tcPr>
            <w:tcW w:w="3421" w:type="dxa"/>
            <w:tcBorders>
              <w:top w:val="nil"/>
              <w:left w:val="single" w:sz="8" w:space="0" w:color="auto"/>
              <w:bottom w:val="single" w:sz="8" w:space="0" w:color="auto"/>
              <w:right w:val="single" w:sz="4" w:space="0" w:color="auto"/>
            </w:tcBorders>
            <w:noWrap/>
            <w:vAlign w:val="center"/>
          </w:tcPr>
          <w:p w14:paraId="3571E7FA" w14:textId="77777777" w:rsidR="009312BB" w:rsidRPr="00E838F1" w:rsidRDefault="009312BB" w:rsidP="0035192A">
            <w:pPr>
              <w:spacing w:line="360" w:lineRule="auto"/>
              <w:rPr>
                <w:sz w:val="20"/>
                <w:szCs w:val="20"/>
              </w:rPr>
            </w:pPr>
            <w:r w:rsidRPr="00E838F1">
              <w:rPr>
                <w:sz w:val="20"/>
                <w:szCs w:val="20"/>
              </w:rPr>
              <w:t>Curtailment Time Interval</w:t>
            </w:r>
          </w:p>
        </w:tc>
        <w:tc>
          <w:tcPr>
            <w:tcW w:w="5123" w:type="dxa"/>
            <w:tcBorders>
              <w:top w:val="nil"/>
              <w:left w:val="nil"/>
              <w:bottom w:val="single" w:sz="8" w:space="0" w:color="auto"/>
              <w:right w:val="single" w:sz="4" w:space="0" w:color="auto"/>
            </w:tcBorders>
            <w:noWrap/>
            <w:vAlign w:val="center"/>
          </w:tcPr>
          <w:p w14:paraId="3571E7FB" w14:textId="77777777" w:rsidR="009312BB" w:rsidRPr="00E838F1" w:rsidRDefault="009312BB" w:rsidP="0035192A">
            <w:pPr>
              <w:spacing w:line="360" w:lineRule="auto"/>
              <w:rPr>
                <w:sz w:val="20"/>
                <w:szCs w:val="20"/>
              </w:rPr>
            </w:pPr>
            <w:r w:rsidRPr="00E838F1">
              <w:rPr>
                <w:sz w:val="20"/>
                <w:szCs w:val="20"/>
              </w:rPr>
              <w:t>Time to reach set point under emergency conditions</w:t>
            </w:r>
          </w:p>
        </w:tc>
        <w:tc>
          <w:tcPr>
            <w:tcW w:w="850" w:type="dxa"/>
            <w:tcBorders>
              <w:top w:val="nil"/>
              <w:left w:val="nil"/>
              <w:bottom w:val="single" w:sz="8" w:space="0" w:color="auto"/>
              <w:right w:val="single" w:sz="4" w:space="0" w:color="auto"/>
            </w:tcBorders>
            <w:noWrap/>
            <w:vAlign w:val="center"/>
          </w:tcPr>
          <w:p w14:paraId="3571E7FC" w14:textId="77777777" w:rsidR="009312BB" w:rsidRPr="00E838F1" w:rsidRDefault="009312BB" w:rsidP="0035192A">
            <w:pPr>
              <w:spacing w:line="360" w:lineRule="auto"/>
              <w:jc w:val="center"/>
              <w:rPr>
                <w:sz w:val="20"/>
                <w:szCs w:val="20"/>
              </w:rPr>
            </w:pPr>
            <w:r w:rsidRPr="00E838F1">
              <w:rPr>
                <w:sz w:val="20"/>
                <w:szCs w:val="20"/>
              </w:rPr>
              <w:t>4 - 20</w:t>
            </w:r>
          </w:p>
        </w:tc>
        <w:tc>
          <w:tcPr>
            <w:tcW w:w="992" w:type="dxa"/>
            <w:tcBorders>
              <w:top w:val="nil"/>
              <w:left w:val="nil"/>
              <w:bottom w:val="single" w:sz="8" w:space="0" w:color="auto"/>
              <w:right w:val="single" w:sz="4" w:space="0" w:color="auto"/>
            </w:tcBorders>
            <w:noWrap/>
            <w:vAlign w:val="center"/>
          </w:tcPr>
          <w:p w14:paraId="3571E7FD" w14:textId="77777777" w:rsidR="009312BB" w:rsidRPr="00E838F1" w:rsidRDefault="009312BB" w:rsidP="0035192A">
            <w:pPr>
              <w:spacing w:line="360" w:lineRule="auto"/>
              <w:jc w:val="center"/>
              <w:rPr>
                <w:sz w:val="20"/>
                <w:szCs w:val="20"/>
              </w:rPr>
            </w:pPr>
            <w:r w:rsidRPr="00E838F1">
              <w:rPr>
                <w:sz w:val="20"/>
                <w:szCs w:val="20"/>
              </w:rPr>
              <w:t>mA</w:t>
            </w:r>
          </w:p>
        </w:tc>
        <w:tc>
          <w:tcPr>
            <w:tcW w:w="1843" w:type="dxa"/>
            <w:tcBorders>
              <w:top w:val="nil"/>
              <w:left w:val="nil"/>
              <w:bottom w:val="single" w:sz="8" w:space="0" w:color="auto"/>
              <w:right w:val="single" w:sz="4" w:space="0" w:color="auto"/>
            </w:tcBorders>
            <w:shd w:val="clear" w:color="auto" w:fill="FFFF99"/>
            <w:vAlign w:val="center"/>
          </w:tcPr>
          <w:p w14:paraId="3571E7FE" w14:textId="77777777" w:rsidR="009312BB" w:rsidRPr="00E838F1" w:rsidRDefault="009312BB" w:rsidP="0035192A">
            <w:pPr>
              <w:spacing w:line="360" w:lineRule="auto"/>
              <w:jc w:val="center"/>
              <w:rPr>
                <w:sz w:val="20"/>
                <w:szCs w:val="20"/>
              </w:rPr>
            </w:pPr>
            <w:r w:rsidRPr="00E838F1">
              <w:rPr>
                <w:sz w:val="20"/>
                <w:szCs w:val="20"/>
              </w:rPr>
              <w:t>TBA</w:t>
            </w:r>
          </w:p>
        </w:tc>
        <w:tc>
          <w:tcPr>
            <w:tcW w:w="1144" w:type="dxa"/>
            <w:tcBorders>
              <w:top w:val="nil"/>
              <w:left w:val="nil"/>
              <w:bottom w:val="single" w:sz="8" w:space="0" w:color="auto"/>
              <w:right w:val="single" w:sz="8" w:space="0" w:color="auto"/>
            </w:tcBorders>
            <w:noWrap/>
            <w:vAlign w:val="center"/>
          </w:tcPr>
          <w:p w14:paraId="3571E7FF" w14:textId="77777777" w:rsidR="009312BB" w:rsidRPr="00E838F1" w:rsidRDefault="009312BB" w:rsidP="0035192A">
            <w:pPr>
              <w:spacing w:line="360" w:lineRule="auto"/>
              <w:jc w:val="center"/>
              <w:rPr>
                <w:sz w:val="20"/>
                <w:szCs w:val="20"/>
              </w:rPr>
            </w:pPr>
            <w:r w:rsidRPr="00E838F1">
              <w:rPr>
                <w:sz w:val="20"/>
                <w:szCs w:val="20"/>
              </w:rPr>
              <w:t>Min</w:t>
            </w:r>
          </w:p>
        </w:tc>
      </w:tr>
    </w:tbl>
    <w:p w14:paraId="3571E801" w14:textId="77777777" w:rsidR="00963099" w:rsidRPr="00E838F1" w:rsidRDefault="00963099" w:rsidP="0035192A"/>
    <w:p w14:paraId="3571E802" w14:textId="77777777" w:rsidR="00963099" w:rsidRPr="00E838F1" w:rsidRDefault="00963099">
      <w:pPr>
        <w:autoSpaceDE/>
        <w:autoSpaceDN/>
        <w:adjustRightInd/>
      </w:pPr>
      <w:r w:rsidRPr="00E838F1">
        <w:br w:type="page"/>
      </w:r>
    </w:p>
    <w:p w14:paraId="3571E803" w14:textId="77777777" w:rsidR="0035192A" w:rsidRPr="00E838F1" w:rsidRDefault="0035192A" w:rsidP="0035192A"/>
    <w:tbl>
      <w:tblPr>
        <w:tblW w:w="12491" w:type="dxa"/>
        <w:tblInd w:w="91" w:type="dxa"/>
        <w:tblLook w:val="0000" w:firstRow="0" w:lastRow="0" w:firstColumn="0" w:lastColumn="0" w:noHBand="0" w:noVBand="0"/>
      </w:tblPr>
      <w:tblGrid>
        <w:gridCol w:w="3561"/>
        <w:gridCol w:w="7655"/>
        <w:gridCol w:w="1275"/>
      </w:tblGrid>
      <w:tr w:rsidR="0035192A" w:rsidRPr="00E838F1" w14:paraId="3571E805" w14:textId="77777777" w:rsidTr="0035192A">
        <w:trPr>
          <w:trHeight w:val="270"/>
        </w:trPr>
        <w:tc>
          <w:tcPr>
            <w:tcW w:w="12491" w:type="dxa"/>
            <w:gridSpan w:val="3"/>
            <w:tcBorders>
              <w:top w:val="single" w:sz="4" w:space="0" w:color="auto"/>
              <w:left w:val="single" w:sz="4" w:space="0" w:color="auto"/>
              <w:bottom w:val="single" w:sz="4" w:space="0" w:color="auto"/>
              <w:right w:val="single" w:sz="4" w:space="0" w:color="auto"/>
            </w:tcBorders>
            <w:shd w:val="clear" w:color="auto" w:fill="99CCFF"/>
            <w:noWrap/>
            <w:vAlign w:val="bottom"/>
          </w:tcPr>
          <w:p w14:paraId="3571E804" w14:textId="77CB1861" w:rsidR="0035192A" w:rsidRPr="00E70406" w:rsidRDefault="004E066F" w:rsidP="009736CB">
            <w:pPr>
              <w:spacing w:line="360" w:lineRule="auto"/>
              <w:jc w:val="center"/>
              <w:rPr>
                <w:bCs/>
                <w:i/>
                <w:sz w:val="20"/>
                <w:szCs w:val="20"/>
              </w:rPr>
            </w:pPr>
            <w:r w:rsidRPr="00E70406">
              <w:rPr>
                <w:bCs/>
                <w:i/>
                <w:sz w:val="20"/>
                <w:szCs w:val="20"/>
              </w:rPr>
              <w:t xml:space="preserve">Digital Input Signals (to SONI/NIE) from </w:t>
            </w:r>
            <w:r w:rsidR="003A6DD4">
              <w:rPr>
                <w:b/>
                <w:bCs/>
                <w:i/>
                <w:sz w:val="20"/>
                <w:szCs w:val="20"/>
              </w:rPr>
              <w:t>PPM</w:t>
            </w:r>
            <w:r w:rsidRPr="00E70406">
              <w:rPr>
                <w:bCs/>
                <w:i/>
                <w:sz w:val="20"/>
                <w:szCs w:val="20"/>
              </w:rPr>
              <w:t xml:space="preserve"> (required dc voltage to be confirmed by SONI/NIE SCADA)</w:t>
            </w:r>
          </w:p>
        </w:tc>
      </w:tr>
      <w:tr w:rsidR="0035192A" w:rsidRPr="00E838F1" w14:paraId="3571E809" w14:textId="77777777" w:rsidTr="00EA35B9">
        <w:trPr>
          <w:trHeight w:val="270"/>
        </w:trPr>
        <w:tc>
          <w:tcPr>
            <w:tcW w:w="3561" w:type="dxa"/>
            <w:tcBorders>
              <w:top w:val="single" w:sz="4" w:space="0" w:color="auto"/>
              <w:left w:val="single" w:sz="8" w:space="0" w:color="auto"/>
              <w:bottom w:val="single" w:sz="8" w:space="0" w:color="auto"/>
              <w:right w:val="single" w:sz="4" w:space="0" w:color="auto"/>
            </w:tcBorders>
            <w:noWrap/>
            <w:vAlign w:val="bottom"/>
          </w:tcPr>
          <w:p w14:paraId="3571E806" w14:textId="77777777" w:rsidR="0035192A" w:rsidRPr="00E70406" w:rsidRDefault="004E066F" w:rsidP="0035192A">
            <w:pPr>
              <w:spacing w:line="360" w:lineRule="auto"/>
              <w:jc w:val="center"/>
              <w:rPr>
                <w:bCs/>
                <w:i/>
                <w:sz w:val="20"/>
                <w:szCs w:val="20"/>
              </w:rPr>
            </w:pPr>
            <w:r w:rsidRPr="00E70406">
              <w:rPr>
                <w:bCs/>
                <w:i/>
                <w:sz w:val="20"/>
                <w:szCs w:val="20"/>
              </w:rPr>
              <w:t>Signal Description</w:t>
            </w:r>
          </w:p>
        </w:tc>
        <w:tc>
          <w:tcPr>
            <w:tcW w:w="7655" w:type="dxa"/>
            <w:tcBorders>
              <w:top w:val="single" w:sz="4" w:space="0" w:color="auto"/>
              <w:left w:val="nil"/>
              <w:bottom w:val="single" w:sz="8" w:space="0" w:color="auto"/>
              <w:right w:val="single" w:sz="4" w:space="0" w:color="auto"/>
            </w:tcBorders>
            <w:noWrap/>
            <w:vAlign w:val="bottom"/>
          </w:tcPr>
          <w:p w14:paraId="3571E807" w14:textId="77777777" w:rsidR="0035192A" w:rsidRPr="00E70406" w:rsidRDefault="004E066F" w:rsidP="0035192A">
            <w:pPr>
              <w:spacing w:line="360" w:lineRule="auto"/>
              <w:jc w:val="center"/>
              <w:rPr>
                <w:bCs/>
                <w:i/>
                <w:sz w:val="20"/>
                <w:szCs w:val="20"/>
              </w:rPr>
            </w:pPr>
            <w:r w:rsidRPr="00E70406">
              <w:rPr>
                <w:bCs/>
                <w:i/>
                <w:sz w:val="20"/>
                <w:szCs w:val="20"/>
              </w:rPr>
              <w:t>Description</w:t>
            </w:r>
          </w:p>
        </w:tc>
        <w:tc>
          <w:tcPr>
            <w:tcW w:w="1275" w:type="dxa"/>
            <w:tcBorders>
              <w:top w:val="single" w:sz="4" w:space="0" w:color="auto"/>
              <w:left w:val="nil"/>
              <w:bottom w:val="single" w:sz="8" w:space="0" w:color="auto"/>
              <w:right w:val="single" w:sz="8" w:space="0" w:color="auto"/>
            </w:tcBorders>
            <w:noWrap/>
            <w:vAlign w:val="bottom"/>
          </w:tcPr>
          <w:p w14:paraId="3571E808" w14:textId="77777777" w:rsidR="0035192A" w:rsidRPr="00E70406" w:rsidRDefault="004E066F" w:rsidP="0035192A">
            <w:pPr>
              <w:spacing w:line="360" w:lineRule="auto"/>
              <w:jc w:val="center"/>
              <w:rPr>
                <w:bCs/>
                <w:i/>
                <w:sz w:val="20"/>
                <w:szCs w:val="20"/>
              </w:rPr>
            </w:pPr>
            <w:r w:rsidRPr="00E70406">
              <w:rPr>
                <w:bCs/>
                <w:i/>
                <w:sz w:val="20"/>
                <w:szCs w:val="20"/>
              </w:rPr>
              <w:t>Signal</w:t>
            </w:r>
          </w:p>
        </w:tc>
      </w:tr>
      <w:tr w:rsidR="0035192A" w:rsidRPr="00E838F1" w14:paraId="3571E80D" w14:textId="77777777" w:rsidTr="00EA35B9">
        <w:trPr>
          <w:trHeight w:val="255"/>
        </w:trPr>
        <w:tc>
          <w:tcPr>
            <w:tcW w:w="3561" w:type="dxa"/>
            <w:tcBorders>
              <w:top w:val="single" w:sz="4" w:space="0" w:color="auto"/>
              <w:left w:val="single" w:sz="8" w:space="0" w:color="auto"/>
              <w:bottom w:val="single" w:sz="4" w:space="0" w:color="auto"/>
              <w:right w:val="single" w:sz="4" w:space="0" w:color="auto"/>
            </w:tcBorders>
            <w:noWrap/>
            <w:vAlign w:val="center"/>
          </w:tcPr>
          <w:p w14:paraId="3571E80A" w14:textId="77777777" w:rsidR="0035192A" w:rsidRPr="00E838F1" w:rsidRDefault="004E066F" w:rsidP="0035192A">
            <w:pPr>
              <w:spacing w:line="360" w:lineRule="auto"/>
              <w:rPr>
                <w:sz w:val="20"/>
                <w:szCs w:val="20"/>
              </w:rPr>
            </w:pPr>
            <w:r w:rsidRPr="00E838F1">
              <w:rPr>
                <w:sz w:val="20"/>
                <w:szCs w:val="20"/>
              </w:rPr>
              <w:t>Common</w:t>
            </w:r>
          </w:p>
        </w:tc>
        <w:tc>
          <w:tcPr>
            <w:tcW w:w="7655" w:type="dxa"/>
            <w:tcBorders>
              <w:top w:val="single" w:sz="4" w:space="0" w:color="auto"/>
              <w:left w:val="nil"/>
              <w:bottom w:val="single" w:sz="4" w:space="0" w:color="auto"/>
              <w:right w:val="single" w:sz="4" w:space="0" w:color="auto"/>
            </w:tcBorders>
            <w:noWrap/>
            <w:vAlign w:val="center"/>
          </w:tcPr>
          <w:p w14:paraId="3571E80B" w14:textId="77777777" w:rsidR="0035192A" w:rsidRPr="00E838F1" w:rsidRDefault="004E066F" w:rsidP="0035192A">
            <w:pPr>
              <w:spacing w:line="360" w:lineRule="auto"/>
              <w:rPr>
                <w:sz w:val="20"/>
                <w:szCs w:val="20"/>
              </w:rPr>
            </w:pPr>
            <w:r w:rsidRPr="00E838F1">
              <w:rPr>
                <w:sz w:val="20"/>
                <w:szCs w:val="20"/>
              </w:rPr>
              <w:t xml:space="preserve">??V dc signal provided by SONI to </w:t>
            </w:r>
            <w:r w:rsidR="00AA5CCA" w:rsidRPr="00AA5CCA">
              <w:rPr>
                <w:b/>
                <w:sz w:val="20"/>
                <w:szCs w:val="20"/>
              </w:rPr>
              <w:t>Generator</w:t>
            </w:r>
          </w:p>
        </w:tc>
        <w:tc>
          <w:tcPr>
            <w:tcW w:w="1275" w:type="dxa"/>
            <w:tcBorders>
              <w:top w:val="single" w:sz="4" w:space="0" w:color="auto"/>
              <w:left w:val="nil"/>
              <w:bottom w:val="single" w:sz="4" w:space="0" w:color="auto"/>
              <w:right w:val="single" w:sz="8" w:space="0" w:color="auto"/>
            </w:tcBorders>
            <w:noWrap/>
            <w:vAlign w:val="bottom"/>
          </w:tcPr>
          <w:p w14:paraId="3571E80C" w14:textId="77777777" w:rsidR="0035192A" w:rsidRPr="00E838F1" w:rsidRDefault="004E066F" w:rsidP="0035192A">
            <w:pPr>
              <w:spacing w:line="360" w:lineRule="auto"/>
              <w:jc w:val="center"/>
              <w:rPr>
                <w:sz w:val="20"/>
                <w:szCs w:val="20"/>
              </w:rPr>
            </w:pPr>
            <w:r w:rsidRPr="00E838F1">
              <w:rPr>
                <w:sz w:val="20"/>
                <w:szCs w:val="20"/>
              </w:rPr>
              <w:t> </w:t>
            </w:r>
          </w:p>
        </w:tc>
      </w:tr>
      <w:tr w:rsidR="00352A75" w:rsidRPr="00E838F1" w14:paraId="3571E811"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0E" w14:textId="77777777" w:rsidR="00352A75" w:rsidRPr="00E838F1" w:rsidRDefault="004E066F" w:rsidP="0035192A">
            <w:pPr>
              <w:spacing w:line="360" w:lineRule="auto"/>
              <w:rPr>
                <w:sz w:val="20"/>
                <w:szCs w:val="20"/>
              </w:rPr>
            </w:pPr>
            <w:r w:rsidRPr="00E838F1">
              <w:rPr>
                <w:sz w:val="20"/>
                <w:szCs w:val="20"/>
              </w:rPr>
              <w:t>Allow Ramp</w:t>
            </w:r>
          </w:p>
        </w:tc>
        <w:tc>
          <w:tcPr>
            <w:tcW w:w="7655" w:type="dxa"/>
            <w:tcBorders>
              <w:top w:val="nil"/>
              <w:left w:val="nil"/>
              <w:bottom w:val="single" w:sz="4" w:space="0" w:color="auto"/>
              <w:right w:val="single" w:sz="4" w:space="0" w:color="auto"/>
            </w:tcBorders>
            <w:noWrap/>
            <w:vAlign w:val="center"/>
          </w:tcPr>
          <w:p w14:paraId="3571E80F" w14:textId="4573274A" w:rsidR="00352A75" w:rsidRPr="00E838F1" w:rsidRDefault="004E066F" w:rsidP="0035192A">
            <w:pPr>
              <w:spacing w:line="360" w:lineRule="auto"/>
              <w:rPr>
                <w:sz w:val="20"/>
                <w:szCs w:val="20"/>
              </w:rPr>
            </w:pPr>
            <w:r w:rsidRPr="00E838F1">
              <w:rPr>
                <w:sz w:val="20"/>
                <w:szCs w:val="20"/>
              </w:rPr>
              <w:t xml:space="preserve">Acknowledgement signal to allow positive ramping of </w:t>
            </w:r>
            <w:r w:rsidR="003A6DD4">
              <w:rPr>
                <w:b/>
                <w:sz w:val="20"/>
                <w:szCs w:val="20"/>
              </w:rPr>
              <w:t>PPM</w:t>
            </w:r>
          </w:p>
        </w:tc>
        <w:tc>
          <w:tcPr>
            <w:tcW w:w="1275" w:type="dxa"/>
            <w:tcBorders>
              <w:top w:val="nil"/>
              <w:left w:val="nil"/>
              <w:bottom w:val="single" w:sz="4" w:space="0" w:color="auto"/>
              <w:right w:val="single" w:sz="8" w:space="0" w:color="auto"/>
            </w:tcBorders>
            <w:noWrap/>
          </w:tcPr>
          <w:p w14:paraId="3571E810" w14:textId="77777777" w:rsidR="00352A75" w:rsidRPr="00E838F1" w:rsidRDefault="004E066F">
            <w:pPr>
              <w:rPr>
                <w:sz w:val="20"/>
                <w:szCs w:val="20"/>
              </w:rPr>
            </w:pPr>
            <w:r w:rsidRPr="00E838F1">
              <w:rPr>
                <w:sz w:val="20"/>
                <w:szCs w:val="20"/>
              </w:rPr>
              <w:t>??V dc</w:t>
            </w:r>
          </w:p>
        </w:tc>
      </w:tr>
      <w:tr w:rsidR="00352A75" w:rsidRPr="00E838F1" w14:paraId="3571E815"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12" w14:textId="77777777" w:rsidR="00352A75" w:rsidRPr="00E838F1" w:rsidRDefault="004E066F" w:rsidP="0035192A">
            <w:pPr>
              <w:spacing w:line="360" w:lineRule="auto"/>
              <w:rPr>
                <w:sz w:val="20"/>
                <w:szCs w:val="20"/>
              </w:rPr>
            </w:pPr>
            <w:r w:rsidRPr="00E838F1">
              <w:rPr>
                <w:sz w:val="20"/>
                <w:szCs w:val="20"/>
              </w:rPr>
              <w:t>Stop Ramp</w:t>
            </w:r>
          </w:p>
        </w:tc>
        <w:tc>
          <w:tcPr>
            <w:tcW w:w="7655" w:type="dxa"/>
            <w:tcBorders>
              <w:top w:val="nil"/>
              <w:left w:val="nil"/>
              <w:bottom w:val="single" w:sz="4" w:space="0" w:color="auto"/>
              <w:right w:val="single" w:sz="4" w:space="0" w:color="auto"/>
            </w:tcBorders>
            <w:noWrap/>
            <w:vAlign w:val="center"/>
          </w:tcPr>
          <w:p w14:paraId="3571E813" w14:textId="6DB72ADB" w:rsidR="00352A75" w:rsidRPr="00E838F1" w:rsidRDefault="004E066F" w:rsidP="0035192A">
            <w:pPr>
              <w:spacing w:line="360" w:lineRule="auto"/>
              <w:rPr>
                <w:sz w:val="20"/>
                <w:szCs w:val="20"/>
              </w:rPr>
            </w:pPr>
            <w:r w:rsidRPr="00E838F1">
              <w:rPr>
                <w:sz w:val="20"/>
                <w:szCs w:val="20"/>
              </w:rPr>
              <w:t xml:space="preserve">Acknowledgement signal to stop positive ramping of </w:t>
            </w:r>
            <w:r w:rsidR="003A6DD4">
              <w:rPr>
                <w:b/>
                <w:sz w:val="20"/>
                <w:szCs w:val="20"/>
              </w:rPr>
              <w:t>PPM</w:t>
            </w:r>
          </w:p>
        </w:tc>
        <w:tc>
          <w:tcPr>
            <w:tcW w:w="1275" w:type="dxa"/>
            <w:tcBorders>
              <w:top w:val="nil"/>
              <w:left w:val="nil"/>
              <w:bottom w:val="single" w:sz="4" w:space="0" w:color="auto"/>
              <w:right w:val="single" w:sz="8" w:space="0" w:color="auto"/>
            </w:tcBorders>
            <w:noWrap/>
          </w:tcPr>
          <w:p w14:paraId="3571E814" w14:textId="77777777" w:rsidR="00352A75" w:rsidRPr="00E838F1" w:rsidRDefault="004E066F">
            <w:pPr>
              <w:rPr>
                <w:sz w:val="20"/>
                <w:szCs w:val="20"/>
              </w:rPr>
            </w:pPr>
            <w:r w:rsidRPr="00E838F1">
              <w:rPr>
                <w:sz w:val="20"/>
                <w:szCs w:val="20"/>
              </w:rPr>
              <w:t>??V dc</w:t>
            </w:r>
          </w:p>
        </w:tc>
      </w:tr>
      <w:tr w:rsidR="00352A75" w:rsidRPr="00E838F1" w14:paraId="3571E819"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16" w14:textId="77777777" w:rsidR="00352A75" w:rsidRPr="00E838F1" w:rsidRDefault="004E066F" w:rsidP="0035192A">
            <w:pPr>
              <w:spacing w:line="360" w:lineRule="auto"/>
              <w:rPr>
                <w:sz w:val="20"/>
                <w:szCs w:val="20"/>
              </w:rPr>
            </w:pPr>
            <w:r w:rsidRPr="00E838F1">
              <w:rPr>
                <w:sz w:val="20"/>
                <w:szCs w:val="20"/>
              </w:rPr>
              <w:t>Emergency Action OFF</w:t>
            </w:r>
          </w:p>
        </w:tc>
        <w:tc>
          <w:tcPr>
            <w:tcW w:w="7655" w:type="dxa"/>
            <w:tcBorders>
              <w:top w:val="nil"/>
              <w:left w:val="nil"/>
              <w:bottom w:val="single" w:sz="4" w:space="0" w:color="auto"/>
              <w:right w:val="single" w:sz="4" w:space="0" w:color="auto"/>
            </w:tcBorders>
            <w:noWrap/>
            <w:vAlign w:val="center"/>
          </w:tcPr>
          <w:p w14:paraId="3571E817" w14:textId="77777777" w:rsidR="00352A75" w:rsidRPr="00E838F1" w:rsidRDefault="004E066F" w:rsidP="0035192A">
            <w:pPr>
              <w:spacing w:line="360" w:lineRule="auto"/>
              <w:rPr>
                <w:sz w:val="20"/>
                <w:szCs w:val="20"/>
              </w:rPr>
            </w:pPr>
            <w:r w:rsidRPr="00E838F1">
              <w:rPr>
                <w:sz w:val="20"/>
                <w:szCs w:val="20"/>
              </w:rPr>
              <w:t>Emergency Action OFF</w:t>
            </w:r>
          </w:p>
        </w:tc>
        <w:tc>
          <w:tcPr>
            <w:tcW w:w="1275" w:type="dxa"/>
            <w:tcBorders>
              <w:top w:val="nil"/>
              <w:left w:val="nil"/>
              <w:bottom w:val="single" w:sz="4" w:space="0" w:color="auto"/>
              <w:right w:val="single" w:sz="8" w:space="0" w:color="auto"/>
            </w:tcBorders>
            <w:noWrap/>
          </w:tcPr>
          <w:p w14:paraId="3571E818" w14:textId="77777777" w:rsidR="00352A75" w:rsidRPr="00E838F1" w:rsidRDefault="004E066F">
            <w:pPr>
              <w:rPr>
                <w:sz w:val="20"/>
                <w:szCs w:val="20"/>
              </w:rPr>
            </w:pPr>
            <w:r w:rsidRPr="00E838F1">
              <w:rPr>
                <w:sz w:val="20"/>
                <w:szCs w:val="20"/>
              </w:rPr>
              <w:t>??V dc</w:t>
            </w:r>
          </w:p>
        </w:tc>
      </w:tr>
      <w:tr w:rsidR="00352A75" w:rsidRPr="00E838F1" w14:paraId="3571E81D"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1A" w14:textId="77777777" w:rsidR="00352A75" w:rsidRPr="00E838F1" w:rsidRDefault="004E066F" w:rsidP="0035192A">
            <w:pPr>
              <w:spacing w:line="360" w:lineRule="auto"/>
              <w:rPr>
                <w:sz w:val="20"/>
                <w:szCs w:val="20"/>
              </w:rPr>
            </w:pPr>
            <w:r w:rsidRPr="00E838F1">
              <w:rPr>
                <w:sz w:val="20"/>
                <w:szCs w:val="20"/>
              </w:rPr>
              <w:t>Emergency Action ON</w:t>
            </w:r>
          </w:p>
        </w:tc>
        <w:tc>
          <w:tcPr>
            <w:tcW w:w="7655" w:type="dxa"/>
            <w:tcBorders>
              <w:top w:val="nil"/>
              <w:left w:val="nil"/>
              <w:bottom w:val="single" w:sz="4" w:space="0" w:color="auto"/>
              <w:right w:val="single" w:sz="4" w:space="0" w:color="auto"/>
            </w:tcBorders>
            <w:noWrap/>
            <w:vAlign w:val="center"/>
          </w:tcPr>
          <w:p w14:paraId="3571E81B" w14:textId="77777777" w:rsidR="00352A75" w:rsidRPr="00E838F1" w:rsidRDefault="004E066F" w:rsidP="0035192A">
            <w:pPr>
              <w:spacing w:line="360" w:lineRule="auto"/>
              <w:rPr>
                <w:sz w:val="20"/>
                <w:szCs w:val="20"/>
              </w:rPr>
            </w:pPr>
            <w:r w:rsidRPr="00E838F1">
              <w:rPr>
                <w:sz w:val="20"/>
                <w:szCs w:val="20"/>
              </w:rPr>
              <w:t>Emergency Action ON</w:t>
            </w:r>
          </w:p>
        </w:tc>
        <w:tc>
          <w:tcPr>
            <w:tcW w:w="1275" w:type="dxa"/>
            <w:tcBorders>
              <w:top w:val="nil"/>
              <w:left w:val="nil"/>
              <w:bottom w:val="single" w:sz="4" w:space="0" w:color="auto"/>
              <w:right w:val="single" w:sz="8" w:space="0" w:color="auto"/>
            </w:tcBorders>
            <w:noWrap/>
          </w:tcPr>
          <w:p w14:paraId="3571E81C" w14:textId="77777777" w:rsidR="00352A75" w:rsidRPr="00E838F1" w:rsidRDefault="004E066F">
            <w:pPr>
              <w:rPr>
                <w:sz w:val="20"/>
                <w:szCs w:val="20"/>
              </w:rPr>
            </w:pPr>
            <w:r w:rsidRPr="00E838F1">
              <w:rPr>
                <w:sz w:val="20"/>
                <w:szCs w:val="20"/>
              </w:rPr>
              <w:t>??V dc</w:t>
            </w:r>
          </w:p>
        </w:tc>
      </w:tr>
      <w:tr w:rsidR="009312BB" w:rsidRPr="00E838F1" w14:paraId="3571E821"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1E" w14:textId="77777777" w:rsidR="000E0F78" w:rsidRPr="00E838F1" w:rsidRDefault="00454966">
            <w:pPr>
              <w:spacing w:line="360" w:lineRule="auto"/>
              <w:rPr>
                <w:sz w:val="20"/>
                <w:szCs w:val="20"/>
              </w:rPr>
            </w:pPr>
            <w:r w:rsidRPr="00454966">
              <w:rPr>
                <w:b/>
                <w:sz w:val="20"/>
                <w:szCs w:val="20"/>
              </w:rPr>
              <w:t>Reactive Power</w:t>
            </w:r>
            <w:r w:rsidR="004E066F" w:rsidRPr="00E838F1">
              <w:rPr>
                <w:sz w:val="20"/>
                <w:szCs w:val="20"/>
              </w:rPr>
              <w:t xml:space="preserve"> </w:t>
            </w:r>
            <w:r w:rsidR="00DE14B4" w:rsidRPr="00DE14B4">
              <w:rPr>
                <w:b/>
                <w:sz w:val="20"/>
                <w:szCs w:val="20"/>
              </w:rPr>
              <w:t>Dispatch</w:t>
            </w:r>
            <w:r w:rsidR="004E066F" w:rsidRPr="00E838F1">
              <w:rPr>
                <w:sz w:val="20"/>
                <w:szCs w:val="20"/>
              </w:rPr>
              <w:t xml:space="preserve"> ON</w:t>
            </w:r>
          </w:p>
        </w:tc>
        <w:tc>
          <w:tcPr>
            <w:tcW w:w="7655" w:type="dxa"/>
            <w:tcBorders>
              <w:top w:val="nil"/>
              <w:left w:val="nil"/>
              <w:bottom w:val="single" w:sz="4" w:space="0" w:color="auto"/>
              <w:right w:val="single" w:sz="4" w:space="0" w:color="auto"/>
            </w:tcBorders>
            <w:noWrap/>
            <w:vAlign w:val="center"/>
          </w:tcPr>
          <w:p w14:paraId="3571E81F" w14:textId="77777777" w:rsidR="000E0F78" w:rsidRPr="00E838F1" w:rsidRDefault="00454966">
            <w:pPr>
              <w:spacing w:line="360" w:lineRule="auto"/>
              <w:rPr>
                <w:sz w:val="20"/>
                <w:szCs w:val="20"/>
              </w:rPr>
            </w:pPr>
            <w:r w:rsidRPr="00454966">
              <w:rPr>
                <w:b/>
                <w:sz w:val="20"/>
                <w:szCs w:val="20"/>
              </w:rPr>
              <w:t>Reactive Power</w:t>
            </w:r>
            <w:r w:rsidR="004E066F" w:rsidRPr="00E838F1">
              <w:rPr>
                <w:sz w:val="20"/>
                <w:szCs w:val="20"/>
              </w:rPr>
              <w:t xml:space="preserve"> </w:t>
            </w:r>
            <w:r w:rsidR="00DE14B4" w:rsidRPr="00DE14B4">
              <w:rPr>
                <w:b/>
                <w:sz w:val="20"/>
                <w:szCs w:val="20"/>
              </w:rPr>
              <w:t>Dispatch</w:t>
            </w:r>
            <w:r w:rsidR="004E066F" w:rsidRPr="00E838F1">
              <w:rPr>
                <w:sz w:val="20"/>
                <w:szCs w:val="20"/>
              </w:rPr>
              <w:t xml:space="preserve"> ON</w:t>
            </w:r>
          </w:p>
        </w:tc>
        <w:tc>
          <w:tcPr>
            <w:tcW w:w="1275" w:type="dxa"/>
            <w:tcBorders>
              <w:top w:val="nil"/>
              <w:left w:val="nil"/>
              <w:bottom w:val="single" w:sz="4" w:space="0" w:color="auto"/>
              <w:right w:val="single" w:sz="8" w:space="0" w:color="auto"/>
            </w:tcBorders>
            <w:noWrap/>
          </w:tcPr>
          <w:p w14:paraId="3571E820" w14:textId="77777777" w:rsidR="009312BB" w:rsidRPr="00E838F1" w:rsidRDefault="004E066F">
            <w:pPr>
              <w:rPr>
                <w:sz w:val="20"/>
                <w:szCs w:val="20"/>
              </w:rPr>
            </w:pPr>
            <w:r w:rsidRPr="00E838F1">
              <w:rPr>
                <w:sz w:val="20"/>
                <w:szCs w:val="20"/>
              </w:rPr>
              <w:t>??V dc</w:t>
            </w:r>
          </w:p>
        </w:tc>
      </w:tr>
      <w:tr w:rsidR="00352A75" w:rsidRPr="00E838F1" w14:paraId="3571E825"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22" w14:textId="77777777" w:rsidR="000E0F78" w:rsidRPr="00E838F1" w:rsidRDefault="00454966">
            <w:pPr>
              <w:spacing w:line="360" w:lineRule="auto"/>
              <w:rPr>
                <w:sz w:val="20"/>
                <w:szCs w:val="20"/>
              </w:rPr>
            </w:pPr>
            <w:r w:rsidRPr="00454966">
              <w:rPr>
                <w:b/>
                <w:sz w:val="20"/>
                <w:szCs w:val="20"/>
              </w:rPr>
              <w:t>Reactive Power</w:t>
            </w:r>
            <w:r w:rsidR="004E066F" w:rsidRPr="00E838F1">
              <w:rPr>
                <w:sz w:val="20"/>
                <w:szCs w:val="20"/>
              </w:rPr>
              <w:t xml:space="preserve"> </w:t>
            </w:r>
            <w:r w:rsidR="00DE14B4" w:rsidRPr="00DE14B4">
              <w:rPr>
                <w:b/>
                <w:sz w:val="20"/>
                <w:szCs w:val="20"/>
              </w:rPr>
              <w:t>Dispatch</w:t>
            </w:r>
            <w:r w:rsidR="004E066F" w:rsidRPr="00E838F1">
              <w:rPr>
                <w:sz w:val="20"/>
                <w:szCs w:val="20"/>
              </w:rPr>
              <w:t xml:space="preserve"> OFF</w:t>
            </w:r>
          </w:p>
        </w:tc>
        <w:tc>
          <w:tcPr>
            <w:tcW w:w="7655" w:type="dxa"/>
            <w:tcBorders>
              <w:top w:val="nil"/>
              <w:left w:val="nil"/>
              <w:bottom w:val="single" w:sz="4" w:space="0" w:color="auto"/>
              <w:right w:val="single" w:sz="4" w:space="0" w:color="auto"/>
            </w:tcBorders>
            <w:noWrap/>
            <w:vAlign w:val="center"/>
          </w:tcPr>
          <w:p w14:paraId="3571E823" w14:textId="77777777" w:rsidR="000E0F78" w:rsidRPr="00E838F1" w:rsidRDefault="00454966">
            <w:pPr>
              <w:spacing w:line="360" w:lineRule="auto"/>
              <w:rPr>
                <w:sz w:val="20"/>
                <w:szCs w:val="20"/>
              </w:rPr>
            </w:pPr>
            <w:r w:rsidRPr="00454966">
              <w:rPr>
                <w:b/>
                <w:sz w:val="20"/>
                <w:szCs w:val="20"/>
              </w:rPr>
              <w:t>Reactive Power</w:t>
            </w:r>
            <w:r w:rsidR="004E066F" w:rsidRPr="00E838F1">
              <w:rPr>
                <w:sz w:val="20"/>
                <w:szCs w:val="20"/>
              </w:rPr>
              <w:t xml:space="preserve"> </w:t>
            </w:r>
            <w:r w:rsidR="00DE14B4" w:rsidRPr="00DE14B4">
              <w:rPr>
                <w:b/>
                <w:sz w:val="20"/>
                <w:szCs w:val="20"/>
              </w:rPr>
              <w:t>Dispatch</w:t>
            </w:r>
            <w:r w:rsidR="004E066F" w:rsidRPr="00E838F1">
              <w:rPr>
                <w:sz w:val="20"/>
                <w:szCs w:val="20"/>
              </w:rPr>
              <w:t xml:space="preserve"> OFF </w:t>
            </w:r>
          </w:p>
        </w:tc>
        <w:tc>
          <w:tcPr>
            <w:tcW w:w="1275" w:type="dxa"/>
            <w:tcBorders>
              <w:top w:val="nil"/>
              <w:left w:val="nil"/>
              <w:bottom w:val="single" w:sz="4" w:space="0" w:color="auto"/>
              <w:right w:val="single" w:sz="8" w:space="0" w:color="auto"/>
            </w:tcBorders>
            <w:noWrap/>
          </w:tcPr>
          <w:p w14:paraId="3571E824" w14:textId="77777777" w:rsidR="00352A75" w:rsidRPr="00E838F1" w:rsidRDefault="004E066F">
            <w:pPr>
              <w:rPr>
                <w:sz w:val="20"/>
                <w:szCs w:val="20"/>
              </w:rPr>
            </w:pPr>
            <w:r w:rsidRPr="00E838F1">
              <w:rPr>
                <w:sz w:val="20"/>
                <w:szCs w:val="20"/>
              </w:rPr>
              <w:t>??V dc</w:t>
            </w:r>
          </w:p>
        </w:tc>
      </w:tr>
      <w:tr w:rsidR="00EA35B9" w:rsidRPr="00E838F1" w14:paraId="3571E829"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26" w14:textId="77777777" w:rsidR="000E0F78" w:rsidRPr="00E838F1" w:rsidRDefault="004E066F">
            <w:pPr>
              <w:spacing w:line="360" w:lineRule="auto"/>
              <w:rPr>
                <w:sz w:val="20"/>
                <w:szCs w:val="20"/>
              </w:rPr>
            </w:pPr>
            <w:r w:rsidRPr="00E838F1">
              <w:rPr>
                <w:sz w:val="20"/>
                <w:szCs w:val="20"/>
              </w:rPr>
              <w:t>PF Control ON</w:t>
            </w:r>
          </w:p>
        </w:tc>
        <w:tc>
          <w:tcPr>
            <w:tcW w:w="7655" w:type="dxa"/>
            <w:tcBorders>
              <w:top w:val="nil"/>
              <w:left w:val="nil"/>
              <w:bottom w:val="single" w:sz="4" w:space="0" w:color="auto"/>
              <w:right w:val="single" w:sz="4" w:space="0" w:color="auto"/>
            </w:tcBorders>
            <w:noWrap/>
            <w:vAlign w:val="center"/>
          </w:tcPr>
          <w:p w14:paraId="3571E827" w14:textId="77777777" w:rsidR="000E0F78" w:rsidRPr="00E838F1" w:rsidRDefault="004E066F">
            <w:pPr>
              <w:spacing w:line="360" w:lineRule="auto"/>
              <w:rPr>
                <w:sz w:val="20"/>
                <w:szCs w:val="20"/>
              </w:rPr>
            </w:pPr>
            <w:r w:rsidRPr="00E838F1">
              <w:rPr>
                <w:sz w:val="20"/>
                <w:szCs w:val="20"/>
              </w:rPr>
              <w:t>PF Control ON</w:t>
            </w:r>
          </w:p>
        </w:tc>
        <w:tc>
          <w:tcPr>
            <w:tcW w:w="1275" w:type="dxa"/>
            <w:tcBorders>
              <w:top w:val="nil"/>
              <w:left w:val="nil"/>
              <w:bottom w:val="single" w:sz="4" w:space="0" w:color="auto"/>
              <w:right w:val="single" w:sz="8" w:space="0" w:color="auto"/>
            </w:tcBorders>
            <w:noWrap/>
          </w:tcPr>
          <w:p w14:paraId="3571E828" w14:textId="77777777" w:rsidR="00EA35B9" w:rsidRPr="00E838F1" w:rsidRDefault="004E066F">
            <w:pPr>
              <w:rPr>
                <w:sz w:val="20"/>
                <w:szCs w:val="20"/>
              </w:rPr>
            </w:pPr>
            <w:r w:rsidRPr="00E838F1">
              <w:rPr>
                <w:sz w:val="20"/>
                <w:szCs w:val="20"/>
              </w:rPr>
              <w:t>??V dc</w:t>
            </w:r>
          </w:p>
        </w:tc>
      </w:tr>
      <w:tr w:rsidR="00EA35B9" w:rsidRPr="00E838F1" w14:paraId="3571E82D"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2A" w14:textId="77777777" w:rsidR="000E0F78" w:rsidRPr="00E838F1" w:rsidRDefault="004E066F">
            <w:pPr>
              <w:spacing w:line="360" w:lineRule="auto"/>
              <w:rPr>
                <w:sz w:val="20"/>
                <w:szCs w:val="20"/>
              </w:rPr>
            </w:pPr>
            <w:r w:rsidRPr="00E838F1">
              <w:rPr>
                <w:sz w:val="20"/>
                <w:szCs w:val="20"/>
              </w:rPr>
              <w:t>PF Control OFF</w:t>
            </w:r>
          </w:p>
        </w:tc>
        <w:tc>
          <w:tcPr>
            <w:tcW w:w="7655" w:type="dxa"/>
            <w:tcBorders>
              <w:top w:val="nil"/>
              <w:left w:val="nil"/>
              <w:bottom w:val="single" w:sz="4" w:space="0" w:color="auto"/>
              <w:right w:val="single" w:sz="4" w:space="0" w:color="auto"/>
            </w:tcBorders>
            <w:noWrap/>
            <w:vAlign w:val="center"/>
          </w:tcPr>
          <w:p w14:paraId="3571E82B" w14:textId="77777777" w:rsidR="000E0F78" w:rsidRPr="00E838F1" w:rsidRDefault="004E066F">
            <w:pPr>
              <w:spacing w:line="360" w:lineRule="auto"/>
              <w:rPr>
                <w:sz w:val="20"/>
                <w:szCs w:val="20"/>
              </w:rPr>
            </w:pPr>
            <w:r w:rsidRPr="00E838F1">
              <w:rPr>
                <w:sz w:val="20"/>
                <w:szCs w:val="20"/>
              </w:rPr>
              <w:t>PF Control OFF</w:t>
            </w:r>
          </w:p>
        </w:tc>
        <w:tc>
          <w:tcPr>
            <w:tcW w:w="1275" w:type="dxa"/>
            <w:tcBorders>
              <w:top w:val="nil"/>
              <w:left w:val="nil"/>
              <w:bottom w:val="single" w:sz="4" w:space="0" w:color="auto"/>
              <w:right w:val="single" w:sz="8" w:space="0" w:color="auto"/>
            </w:tcBorders>
            <w:noWrap/>
          </w:tcPr>
          <w:p w14:paraId="3571E82C" w14:textId="77777777" w:rsidR="00EA35B9" w:rsidRPr="00E838F1" w:rsidRDefault="004E066F">
            <w:pPr>
              <w:rPr>
                <w:sz w:val="20"/>
                <w:szCs w:val="20"/>
              </w:rPr>
            </w:pPr>
            <w:r w:rsidRPr="00E838F1">
              <w:rPr>
                <w:sz w:val="20"/>
                <w:szCs w:val="20"/>
              </w:rPr>
              <w:t>??V dc</w:t>
            </w:r>
          </w:p>
        </w:tc>
      </w:tr>
      <w:tr w:rsidR="00EA35B9" w:rsidRPr="00E838F1" w14:paraId="3571E831"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2E" w14:textId="77777777" w:rsidR="000E0F78" w:rsidRPr="00E838F1" w:rsidRDefault="00B02A16">
            <w:pPr>
              <w:spacing w:line="360" w:lineRule="auto"/>
              <w:rPr>
                <w:sz w:val="20"/>
                <w:szCs w:val="20"/>
              </w:rPr>
            </w:pPr>
            <w:r w:rsidRPr="00B02A16">
              <w:rPr>
                <w:b/>
                <w:sz w:val="20"/>
                <w:szCs w:val="20"/>
              </w:rPr>
              <w:t>Voltage Control</w:t>
            </w:r>
            <w:r w:rsidR="004E066F" w:rsidRPr="00E838F1">
              <w:rPr>
                <w:sz w:val="20"/>
                <w:szCs w:val="20"/>
              </w:rPr>
              <w:t xml:space="preserve"> ON</w:t>
            </w:r>
          </w:p>
        </w:tc>
        <w:tc>
          <w:tcPr>
            <w:tcW w:w="7655" w:type="dxa"/>
            <w:tcBorders>
              <w:top w:val="nil"/>
              <w:left w:val="nil"/>
              <w:bottom w:val="single" w:sz="4" w:space="0" w:color="auto"/>
              <w:right w:val="single" w:sz="4" w:space="0" w:color="auto"/>
            </w:tcBorders>
            <w:noWrap/>
            <w:vAlign w:val="center"/>
          </w:tcPr>
          <w:p w14:paraId="3571E82F" w14:textId="77777777" w:rsidR="000E0F78" w:rsidRPr="00E838F1" w:rsidRDefault="00B02A16">
            <w:pPr>
              <w:spacing w:line="360" w:lineRule="auto"/>
              <w:rPr>
                <w:sz w:val="20"/>
                <w:szCs w:val="20"/>
              </w:rPr>
            </w:pPr>
            <w:r w:rsidRPr="00B02A16">
              <w:rPr>
                <w:b/>
                <w:sz w:val="20"/>
                <w:szCs w:val="20"/>
              </w:rPr>
              <w:t>Voltage Control</w:t>
            </w:r>
            <w:r w:rsidR="004E066F" w:rsidRPr="00E838F1">
              <w:rPr>
                <w:sz w:val="20"/>
                <w:szCs w:val="20"/>
              </w:rPr>
              <w:t xml:space="preserve"> ON</w:t>
            </w:r>
          </w:p>
        </w:tc>
        <w:tc>
          <w:tcPr>
            <w:tcW w:w="1275" w:type="dxa"/>
            <w:tcBorders>
              <w:top w:val="nil"/>
              <w:left w:val="nil"/>
              <w:bottom w:val="single" w:sz="4" w:space="0" w:color="auto"/>
              <w:right w:val="single" w:sz="8" w:space="0" w:color="auto"/>
            </w:tcBorders>
            <w:noWrap/>
          </w:tcPr>
          <w:p w14:paraId="3571E830" w14:textId="77777777" w:rsidR="00EA35B9" w:rsidRPr="00E838F1" w:rsidRDefault="004E066F">
            <w:pPr>
              <w:rPr>
                <w:sz w:val="20"/>
                <w:szCs w:val="20"/>
              </w:rPr>
            </w:pPr>
            <w:r w:rsidRPr="00E838F1">
              <w:rPr>
                <w:sz w:val="20"/>
                <w:szCs w:val="20"/>
              </w:rPr>
              <w:t>??V dc</w:t>
            </w:r>
          </w:p>
        </w:tc>
      </w:tr>
      <w:tr w:rsidR="00EA35B9" w:rsidRPr="00E838F1" w14:paraId="3571E835"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32" w14:textId="77777777" w:rsidR="000E0F78" w:rsidRPr="00E838F1" w:rsidRDefault="00B02A16">
            <w:pPr>
              <w:spacing w:line="360" w:lineRule="auto"/>
              <w:rPr>
                <w:sz w:val="20"/>
                <w:szCs w:val="20"/>
              </w:rPr>
            </w:pPr>
            <w:r w:rsidRPr="00B02A16">
              <w:rPr>
                <w:b/>
                <w:sz w:val="20"/>
                <w:szCs w:val="20"/>
              </w:rPr>
              <w:t>Voltage Control</w:t>
            </w:r>
            <w:r w:rsidR="004E066F" w:rsidRPr="00E838F1">
              <w:rPr>
                <w:sz w:val="20"/>
                <w:szCs w:val="20"/>
              </w:rPr>
              <w:t xml:space="preserve"> OFF</w:t>
            </w:r>
          </w:p>
        </w:tc>
        <w:tc>
          <w:tcPr>
            <w:tcW w:w="7655" w:type="dxa"/>
            <w:tcBorders>
              <w:top w:val="nil"/>
              <w:left w:val="nil"/>
              <w:bottom w:val="single" w:sz="4" w:space="0" w:color="auto"/>
              <w:right w:val="single" w:sz="4" w:space="0" w:color="auto"/>
            </w:tcBorders>
            <w:noWrap/>
            <w:vAlign w:val="center"/>
          </w:tcPr>
          <w:p w14:paraId="3571E833" w14:textId="77777777" w:rsidR="000E0F78" w:rsidRPr="00E838F1" w:rsidRDefault="00B02A16">
            <w:pPr>
              <w:spacing w:line="360" w:lineRule="auto"/>
              <w:rPr>
                <w:sz w:val="20"/>
                <w:szCs w:val="20"/>
              </w:rPr>
            </w:pPr>
            <w:r w:rsidRPr="00B02A16">
              <w:rPr>
                <w:b/>
                <w:sz w:val="20"/>
                <w:szCs w:val="20"/>
              </w:rPr>
              <w:t>Voltage Control</w:t>
            </w:r>
            <w:r w:rsidR="004E066F" w:rsidRPr="00E838F1">
              <w:rPr>
                <w:sz w:val="20"/>
                <w:szCs w:val="20"/>
              </w:rPr>
              <w:t xml:space="preserve"> OFF</w:t>
            </w:r>
          </w:p>
        </w:tc>
        <w:tc>
          <w:tcPr>
            <w:tcW w:w="1275" w:type="dxa"/>
            <w:tcBorders>
              <w:top w:val="nil"/>
              <w:left w:val="nil"/>
              <w:bottom w:val="single" w:sz="4" w:space="0" w:color="auto"/>
              <w:right w:val="single" w:sz="8" w:space="0" w:color="auto"/>
            </w:tcBorders>
            <w:noWrap/>
          </w:tcPr>
          <w:p w14:paraId="3571E834" w14:textId="77777777" w:rsidR="00EA35B9" w:rsidRPr="00E838F1" w:rsidRDefault="004E066F">
            <w:pPr>
              <w:rPr>
                <w:sz w:val="20"/>
                <w:szCs w:val="20"/>
              </w:rPr>
            </w:pPr>
            <w:r w:rsidRPr="00E838F1">
              <w:rPr>
                <w:sz w:val="20"/>
                <w:szCs w:val="20"/>
              </w:rPr>
              <w:t>??V dc</w:t>
            </w:r>
          </w:p>
        </w:tc>
      </w:tr>
      <w:tr w:rsidR="00EA35B9" w:rsidRPr="00E838F1" w14:paraId="3571E839"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36" w14:textId="77777777" w:rsidR="00EA35B9" w:rsidRPr="00E838F1" w:rsidRDefault="00B02A16" w:rsidP="0035192A">
            <w:pPr>
              <w:spacing w:line="360" w:lineRule="auto"/>
              <w:rPr>
                <w:sz w:val="20"/>
                <w:szCs w:val="20"/>
                <w:vertAlign w:val="superscript"/>
              </w:rPr>
            </w:pPr>
            <w:r w:rsidRPr="00B02A16">
              <w:rPr>
                <w:b/>
                <w:sz w:val="20"/>
                <w:szCs w:val="20"/>
              </w:rPr>
              <w:t>Voltage Control</w:t>
            </w:r>
            <w:r w:rsidR="004E066F" w:rsidRPr="00E838F1">
              <w:rPr>
                <w:sz w:val="20"/>
                <w:szCs w:val="20"/>
              </w:rPr>
              <w:t xml:space="preserve"> Auto Change Over</w:t>
            </w:r>
            <w:r w:rsidR="004E066F" w:rsidRPr="00E838F1">
              <w:rPr>
                <w:sz w:val="20"/>
                <w:szCs w:val="20"/>
                <w:vertAlign w:val="superscript"/>
              </w:rPr>
              <w:t>1</w:t>
            </w:r>
          </w:p>
        </w:tc>
        <w:tc>
          <w:tcPr>
            <w:tcW w:w="7655" w:type="dxa"/>
            <w:tcBorders>
              <w:top w:val="nil"/>
              <w:left w:val="nil"/>
              <w:bottom w:val="single" w:sz="4" w:space="0" w:color="auto"/>
              <w:right w:val="single" w:sz="4" w:space="0" w:color="auto"/>
            </w:tcBorders>
            <w:noWrap/>
            <w:vAlign w:val="center"/>
          </w:tcPr>
          <w:p w14:paraId="3571E837" w14:textId="77777777" w:rsidR="00EA35B9" w:rsidRPr="00E838F1" w:rsidRDefault="004E066F" w:rsidP="0035192A">
            <w:pPr>
              <w:spacing w:line="360" w:lineRule="auto"/>
              <w:rPr>
                <w:sz w:val="20"/>
                <w:szCs w:val="20"/>
              </w:rPr>
            </w:pPr>
            <w:r w:rsidRPr="00E838F1">
              <w:rPr>
                <w:sz w:val="20"/>
                <w:szCs w:val="20"/>
              </w:rPr>
              <w:t xml:space="preserve">Indication that the control mode has auto changed to </w:t>
            </w:r>
            <w:r w:rsidR="00B02A16" w:rsidRPr="00B02A16">
              <w:rPr>
                <w:b/>
                <w:sz w:val="20"/>
                <w:szCs w:val="20"/>
              </w:rPr>
              <w:t>Voltage Control</w:t>
            </w:r>
          </w:p>
        </w:tc>
        <w:tc>
          <w:tcPr>
            <w:tcW w:w="1275" w:type="dxa"/>
            <w:tcBorders>
              <w:top w:val="nil"/>
              <w:left w:val="nil"/>
              <w:bottom w:val="single" w:sz="4" w:space="0" w:color="auto"/>
              <w:right w:val="single" w:sz="8" w:space="0" w:color="auto"/>
            </w:tcBorders>
            <w:noWrap/>
          </w:tcPr>
          <w:p w14:paraId="3571E838" w14:textId="77777777" w:rsidR="00EA35B9" w:rsidRPr="00E838F1" w:rsidRDefault="004E066F">
            <w:pPr>
              <w:rPr>
                <w:sz w:val="20"/>
                <w:szCs w:val="20"/>
              </w:rPr>
            </w:pPr>
            <w:r w:rsidRPr="00E838F1">
              <w:rPr>
                <w:sz w:val="20"/>
                <w:szCs w:val="20"/>
              </w:rPr>
              <w:t>??V dc</w:t>
            </w:r>
          </w:p>
        </w:tc>
      </w:tr>
      <w:tr w:rsidR="00EA35B9" w:rsidRPr="00E838F1" w14:paraId="3571E83D" w14:textId="77777777" w:rsidTr="00EA35B9">
        <w:trPr>
          <w:trHeight w:val="255"/>
        </w:trPr>
        <w:tc>
          <w:tcPr>
            <w:tcW w:w="3561" w:type="dxa"/>
            <w:tcBorders>
              <w:top w:val="nil"/>
              <w:left w:val="single" w:sz="8" w:space="0" w:color="auto"/>
              <w:bottom w:val="single" w:sz="4" w:space="0" w:color="auto"/>
              <w:right w:val="single" w:sz="4" w:space="0" w:color="auto"/>
            </w:tcBorders>
            <w:noWrap/>
            <w:vAlign w:val="center"/>
          </w:tcPr>
          <w:p w14:paraId="3571E83A" w14:textId="77777777" w:rsidR="00EA35B9" w:rsidRPr="00E838F1" w:rsidRDefault="004E066F" w:rsidP="0035192A">
            <w:pPr>
              <w:spacing w:line="360" w:lineRule="auto"/>
              <w:rPr>
                <w:sz w:val="20"/>
                <w:szCs w:val="20"/>
              </w:rPr>
            </w:pPr>
            <w:r w:rsidRPr="00E838F1">
              <w:rPr>
                <w:sz w:val="20"/>
                <w:szCs w:val="20"/>
              </w:rPr>
              <w:t>CB1 Open</w:t>
            </w:r>
            <w:r w:rsidRPr="00E838F1">
              <w:rPr>
                <w:sz w:val="20"/>
                <w:szCs w:val="20"/>
                <w:vertAlign w:val="superscript"/>
              </w:rPr>
              <w:t>2</w:t>
            </w:r>
          </w:p>
        </w:tc>
        <w:tc>
          <w:tcPr>
            <w:tcW w:w="7655" w:type="dxa"/>
            <w:tcBorders>
              <w:top w:val="nil"/>
              <w:left w:val="nil"/>
              <w:bottom w:val="single" w:sz="4" w:space="0" w:color="auto"/>
              <w:right w:val="single" w:sz="4" w:space="0" w:color="auto"/>
            </w:tcBorders>
            <w:noWrap/>
            <w:vAlign w:val="center"/>
          </w:tcPr>
          <w:p w14:paraId="3571E83B" w14:textId="77777777" w:rsidR="00EA35B9" w:rsidRPr="00E838F1" w:rsidRDefault="004E066F" w:rsidP="0035192A">
            <w:pPr>
              <w:spacing w:line="360" w:lineRule="auto"/>
              <w:rPr>
                <w:sz w:val="20"/>
                <w:szCs w:val="20"/>
              </w:rPr>
            </w:pPr>
            <w:r w:rsidRPr="00E838F1">
              <w:rPr>
                <w:sz w:val="20"/>
                <w:szCs w:val="20"/>
              </w:rPr>
              <w:t xml:space="preserve">Circuit breaker open (controlling the TO or </w:t>
            </w:r>
            <w:r w:rsidR="00DE14B4" w:rsidRPr="00DE14B4">
              <w:rPr>
                <w:b/>
                <w:sz w:val="20"/>
                <w:szCs w:val="20"/>
              </w:rPr>
              <w:t>DNO</w:t>
            </w:r>
            <w:r w:rsidRPr="00E838F1">
              <w:rPr>
                <w:sz w:val="20"/>
                <w:szCs w:val="20"/>
              </w:rPr>
              <w:t xml:space="preserve"> circuit at the </w:t>
            </w:r>
            <w:r w:rsidR="00DE14B4" w:rsidRPr="00DE14B4">
              <w:rPr>
                <w:b/>
                <w:sz w:val="20"/>
                <w:szCs w:val="20"/>
              </w:rPr>
              <w:t>Connection Point</w:t>
            </w:r>
            <w:r w:rsidRPr="00E838F1">
              <w:rPr>
                <w:sz w:val="20"/>
                <w:szCs w:val="20"/>
              </w:rPr>
              <w:t>)</w:t>
            </w:r>
          </w:p>
        </w:tc>
        <w:tc>
          <w:tcPr>
            <w:tcW w:w="1275" w:type="dxa"/>
            <w:tcBorders>
              <w:top w:val="nil"/>
              <w:left w:val="nil"/>
              <w:bottom w:val="single" w:sz="4" w:space="0" w:color="auto"/>
              <w:right w:val="single" w:sz="8" w:space="0" w:color="auto"/>
            </w:tcBorders>
            <w:noWrap/>
          </w:tcPr>
          <w:p w14:paraId="3571E83C" w14:textId="77777777" w:rsidR="00EA35B9" w:rsidRPr="00E838F1" w:rsidRDefault="004E066F">
            <w:pPr>
              <w:rPr>
                <w:sz w:val="20"/>
                <w:szCs w:val="20"/>
              </w:rPr>
            </w:pPr>
            <w:r w:rsidRPr="00E838F1">
              <w:rPr>
                <w:sz w:val="20"/>
                <w:szCs w:val="20"/>
              </w:rPr>
              <w:t>??V dc</w:t>
            </w:r>
          </w:p>
        </w:tc>
      </w:tr>
      <w:tr w:rsidR="00EA35B9" w:rsidRPr="00E838F1" w14:paraId="3571E841"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center"/>
          </w:tcPr>
          <w:p w14:paraId="3571E83E" w14:textId="77777777" w:rsidR="00EA35B9" w:rsidRPr="00E838F1" w:rsidRDefault="004E066F" w:rsidP="0035192A">
            <w:pPr>
              <w:spacing w:line="360" w:lineRule="auto"/>
              <w:rPr>
                <w:sz w:val="20"/>
                <w:szCs w:val="20"/>
              </w:rPr>
            </w:pPr>
            <w:r w:rsidRPr="00E838F1">
              <w:rPr>
                <w:sz w:val="20"/>
                <w:szCs w:val="20"/>
              </w:rPr>
              <w:t>CB1 Closed</w:t>
            </w:r>
            <w:r w:rsidRPr="00E838F1">
              <w:rPr>
                <w:sz w:val="20"/>
                <w:szCs w:val="20"/>
                <w:vertAlign w:val="superscript"/>
              </w:rPr>
              <w:t>2</w:t>
            </w:r>
          </w:p>
        </w:tc>
        <w:tc>
          <w:tcPr>
            <w:tcW w:w="7655" w:type="dxa"/>
            <w:tcBorders>
              <w:top w:val="single" w:sz="4" w:space="0" w:color="auto"/>
              <w:left w:val="nil"/>
              <w:bottom w:val="single" w:sz="4" w:space="0" w:color="auto"/>
              <w:right w:val="single" w:sz="4" w:space="0" w:color="auto"/>
            </w:tcBorders>
            <w:noWrap/>
            <w:vAlign w:val="center"/>
          </w:tcPr>
          <w:p w14:paraId="3571E83F" w14:textId="77777777" w:rsidR="00EA35B9" w:rsidRPr="00E838F1" w:rsidRDefault="004E066F" w:rsidP="0035192A">
            <w:pPr>
              <w:spacing w:line="360" w:lineRule="auto"/>
              <w:rPr>
                <w:sz w:val="20"/>
                <w:szCs w:val="20"/>
              </w:rPr>
            </w:pPr>
            <w:r w:rsidRPr="00E838F1">
              <w:rPr>
                <w:sz w:val="20"/>
                <w:szCs w:val="20"/>
              </w:rPr>
              <w:t xml:space="preserve">Circuit breaker closed (controlling the TO or </w:t>
            </w:r>
            <w:r w:rsidR="00DE14B4" w:rsidRPr="00DE14B4">
              <w:rPr>
                <w:b/>
                <w:sz w:val="20"/>
                <w:szCs w:val="20"/>
              </w:rPr>
              <w:t>DNO</w:t>
            </w:r>
            <w:r w:rsidRPr="00E838F1">
              <w:rPr>
                <w:sz w:val="20"/>
                <w:szCs w:val="20"/>
              </w:rPr>
              <w:t xml:space="preserve"> circuit at the </w:t>
            </w:r>
            <w:r w:rsidR="00DE14B4" w:rsidRPr="00DE14B4">
              <w:rPr>
                <w:b/>
                <w:sz w:val="20"/>
                <w:szCs w:val="20"/>
              </w:rPr>
              <w:t>Connection Point</w:t>
            </w:r>
            <w:r w:rsidRPr="00E838F1">
              <w:rPr>
                <w:sz w:val="20"/>
                <w:szCs w:val="20"/>
              </w:rPr>
              <w:t>)</w:t>
            </w:r>
          </w:p>
        </w:tc>
        <w:tc>
          <w:tcPr>
            <w:tcW w:w="1275" w:type="dxa"/>
            <w:tcBorders>
              <w:top w:val="single" w:sz="4" w:space="0" w:color="auto"/>
              <w:left w:val="nil"/>
              <w:bottom w:val="single" w:sz="4" w:space="0" w:color="auto"/>
              <w:right w:val="single" w:sz="4" w:space="0" w:color="auto"/>
            </w:tcBorders>
            <w:noWrap/>
          </w:tcPr>
          <w:p w14:paraId="3571E840" w14:textId="77777777" w:rsidR="00EA35B9" w:rsidRPr="00E838F1" w:rsidRDefault="004E066F">
            <w:pPr>
              <w:rPr>
                <w:sz w:val="20"/>
                <w:szCs w:val="20"/>
              </w:rPr>
            </w:pPr>
            <w:r w:rsidRPr="00E838F1">
              <w:rPr>
                <w:sz w:val="20"/>
                <w:szCs w:val="20"/>
              </w:rPr>
              <w:t>??V dc</w:t>
            </w:r>
          </w:p>
        </w:tc>
      </w:tr>
      <w:tr w:rsidR="00EA35B9" w:rsidRPr="00E838F1" w14:paraId="3571E849"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center"/>
          </w:tcPr>
          <w:p w14:paraId="3571E846" w14:textId="77777777" w:rsidR="00EA35B9" w:rsidRPr="00E838F1" w:rsidRDefault="004E066F" w:rsidP="0035192A">
            <w:pPr>
              <w:spacing w:line="360" w:lineRule="auto"/>
              <w:rPr>
                <w:sz w:val="20"/>
                <w:szCs w:val="20"/>
              </w:rPr>
            </w:pPr>
            <w:r w:rsidRPr="00E838F1">
              <w:rPr>
                <w:sz w:val="20"/>
                <w:szCs w:val="20"/>
              </w:rPr>
              <w:t>Island Detected Trip</w:t>
            </w:r>
          </w:p>
        </w:tc>
        <w:tc>
          <w:tcPr>
            <w:tcW w:w="7655" w:type="dxa"/>
            <w:tcBorders>
              <w:top w:val="single" w:sz="4" w:space="0" w:color="auto"/>
              <w:left w:val="nil"/>
              <w:bottom w:val="single" w:sz="4" w:space="0" w:color="auto"/>
              <w:right w:val="single" w:sz="4" w:space="0" w:color="auto"/>
            </w:tcBorders>
            <w:noWrap/>
            <w:vAlign w:val="center"/>
          </w:tcPr>
          <w:p w14:paraId="3571E847" w14:textId="77777777" w:rsidR="00EA35B9" w:rsidRPr="00E838F1" w:rsidRDefault="004E066F" w:rsidP="0035192A">
            <w:pPr>
              <w:spacing w:line="360" w:lineRule="auto"/>
              <w:rPr>
                <w:sz w:val="20"/>
                <w:szCs w:val="20"/>
              </w:rPr>
            </w:pPr>
            <w:r w:rsidRPr="00E838F1">
              <w:rPr>
                <w:sz w:val="20"/>
                <w:szCs w:val="20"/>
              </w:rPr>
              <w:t>Alarm that the G59 protection has operated</w:t>
            </w:r>
          </w:p>
        </w:tc>
        <w:tc>
          <w:tcPr>
            <w:tcW w:w="1275" w:type="dxa"/>
            <w:tcBorders>
              <w:top w:val="single" w:sz="4" w:space="0" w:color="auto"/>
              <w:left w:val="nil"/>
              <w:bottom w:val="single" w:sz="4" w:space="0" w:color="auto"/>
              <w:right w:val="single" w:sz="4" w:space="0" w:color="auto"/>
            </w:tcBorders>
            <w:noWrap/>
          </w:tcPr>
          <w:p w14:paraId="3571E848" w14:textId="77777777" w:rsidR="00EA35B9" w:rsidRPr="00E838F1" w:rsidRDefault="004E066F">
            <w:pPr>
              <w:rPr>
                <w:sz w:val="20"/>
                <w:szCs w:val="20"/>
              </w:rPr>
            </w:pPr>
            <w:r w:rsidRPr="00E838F1">
              <w:rPr>
                <w:sz w:val="20"/>
                <w:szCs w:val="20"/>
              </w:rPr>
              <w:t>??V dc</w:t>
            </w:r>
          </w:p>
        </w:tc>
      </w:tr>
      <w:tr w:rsidR="00EA35B9" w:rsidRPr="00E838F1" w14:paraId="3571E84D"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center"/>
          </w:tcPr>
          <w:p w14:paraId="3571E84A" w14:textId="77777777" w:rsidR="00EA35B9" w:rsidRPr="00E838F1" w:rsidRDefault="004E066F" w:rsidP="0035192A">
            <w:pPr>
              <w:spacing w:line="360" w:lineRule="auto"/>
              <w:rPr>
                <w:sz w:val="20"/>
                <w:szCs w:val="20"/>
              </w:rPr>
            </w:pPr>
            <w:r w:rsidRPr="00E838F1">
              <w:rPr>
                <w:sz w:val="20"/>
                <w:szCs w:val="20"/>
              </w:rPr>
              <w:t xml:space="preserve">% </w:t>
            </w:r>
            <w:r w:rsidR="00DE14B4" w:rsidRPr="00DE14B4">
              <w:rPr>
                <w:b/>
                <w:sz w:val="20"/>
                <w:szCs w:val="20"/>
              </w:rPr>
              <w:t>MW</w:t>
            </w:r>
            <w:r w:rsidRPr="00E838F1">
              <w:rPr>
                <w:sz w:val="20"/>
                <w:szCs w:val="20"/>
              </w:rPr>
              <w:t xml:space="preserve"> Curtailment Controller OFF</w:t>
            </w:r>
          </w:p>
        </w:tc>
        <w:tc>
          <w:tcPr>
            <w:tcW w:w="7655" w:type="dxa"/>
            <w:tcBorders>
              <w:top w:val="single" w:sz="4" w:space="0" w:color="auto"/>
              <w:left w:val="nil"/>
              <w:bottom w:val="single" w:sz="4" w:space="0" w:color="auto"/>
              <w:right w:val="single" w:sz="4" w:space="0" w:color="auto"/>
            </w:tcBorders>
            <w:noWrap/>
            <w:vAlign w:val="center"/>
          </w:tcPr>
          <w:p w14:paraId="3571E84B" w14:textId="77777777" w:rsidR="00EA35B9" w:rsidRPr="00E838F1" w:rsidRDefault="004E066F" w:rsidP="0035192A">
            <w:pPr>
              <w:spacing w:line="360" w:lineRule="auto"/>
              <w:rPr>
                <w:sz w:val="20"/>
                <w:szCs w:val="20"/>
              </w:rPr>
            </w:pPr>
            <w:r w:rsidRPr="00E838F1">
              <w:rPr>
                <w:sz w:val="20"/>
                <w:szCs w:val="20"/>
              </w:rPr>
              <w:t xml:space="preserve">Acknowledgement signal that % </w:t>
            </w:r>
            <w:r w:rsidR="00DE14B4" w:rsidRPr="00DE14B4">
              <w:rPr>
                <w:b/>
                <w:sz w:val="20"/>
                <w:szCs w:val="20"/>
              </w:rPr>
              <w:t>MW</w:t>
            </w:r>
            <w:r w:rsidRPr="00E838F1">
              <w:rPr>
                <w:sz w:val="20"/>
                <w:szCs w:val="20"/>
              </w:rPr>
              <w:t xml:space="preserve"> controller for reserve is OFF</w:t>
            </w:r>
          </w:p>
        </w:tc>
        <w:tc>
          <w:tcPr>
            <w:tcW w:w="1275" w:type="dxa"/>
            <w:tcBorders>
              <w:top w:val="single" w:sz="4" w:space="0" w:color="auto"/>
              <w:left w:val="nil"/>
              <w:bottom w:val="single" w:sz="4" w:space="0" w:color="auto"/>
              <w:right w:val="single" w:sz="4" w:space="0" w:color="auto"/>
            </w:tcBorders>
            <w:noWrap/>
          </w:tcPr>
          <w:p w14:paraId="3571E84C" w14:textId="77777777" w:rsidR="00EA35B9" w:rsidRPr="00E838F1" w:rsidRDefault="004E066F">
            <w:pPr>
              <w:rPr>
                <w:sz w:val="20"/>
                <w:szCs w:val="20"/>
              </w:rPr>
            </w:pPr>
            <w:r w:rsidRPr="00E838F1">
              <w:rPr>
                <w:sz w:val="20"/>
                <w:szCs w:val="20"/>
              </w:rPr>
              <w:t>??V dc</w:t>
            </w:r>
          </w:p>
        </w:tc>
      </w:tr>
      <w:tr w:rsidR="00EA35B9" w:rsidRPr="00E838F1" w14:paraId="3571E851"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center"/>
          </w:tcPr>
          <w:p w14:paraId="3571E84E" w14:textId="77777777" w:rsidR="00EA35B9" w:rsidRPr="00E838F1" w:rsidRDefault="004E066F" w:rsidP="0035192A">
            <w:pPr>
              <w:spacing w:line="360" w:lineRule="auto"/>
              <w:rPr>
                <w:sz w:val="20"/>
                <w:szCs w:val="20"/>
              </w:rPr>
            </w:pPr>
            <w:r w:rsidRPr="00E838F1">
              <w:rPr>
                <w:sz w:val="20"/>
                <w:szCs w:val="20"/>
              </w:rPr>
              <w:t xml:space="preserve">% </w:t>
            </w:r>
            <w:r w:rsidR="00DE14B4" w:rsidRPr="00DE14B4">
              <w:rPr>
                <w:b/>
                <w:sz w:val="20"/>
                <w:szCs w:val="20"/>
              </w:rPr>
              <w:t>MW</w:t>
            </w:r>
            <w:r w:rsidRPr="00E838F1">
              <w:rPr>
                <w:sz w:val="20"/>
                <w:szCs w:val="20"/>
              </w:rPr>
              <w:t xml:space="preserve"> Curtailment Controller ON</w:t>
            </w:r>
          </w:p>
        </w:tc>
        <w:tc>
          <w:tcPr>
            <w:tcW w:w="7655" w:type="dxa"/>
            <w:tcBorders>
              <w:top w:val="single" w:sz="4" w:space="0" w:color="auto"/>
              <w:left w:val="nil"/>
              <w:bottom w:val="single" w:sz="4" w:space="0" w:color="auto"/>
              <w:right w:val="single" w:sz="4" w:space="0" w:color="auto"/>
            </w:tcBorders>
            <w:noWrap/>
            <w:vAlign w:val="center"/>
          </w:tcPr>
          <w:p w14:paraId="3571E84F" w14:textId="77777777" w:rsidR="00EA35B9" w:rsidRPr="00E838F1" w:rsidRDefault="004E066F" w:rsidP="0035192A">
            <w:pPr>
              <w:spacing w:line="360" w:lineRule="auto"/>
              <w:rPr>
                <w:sz w:val="20"/>
                <w:szCs w:val="20"/>
              </w:rPr>
            </w:pPr>
            <w:r w:rsidRPr="00E838F1">
              <w:rPr>
                <w:sz w:val="20"/>
                <w:szCs w:val="20"/>
              </w:rPr>
              <w:t xml:space="preserve">Acknowledgement signal that % </w:t>
            </w:r>
            <w:r w:rsidR="00DE14B4" w:rsidRPr="00DE14B4">
              <w:rPr>
                <w:b/>
                <w:sz w:val="20"/>
                <w:szCs w:val="20"/>
              </w:rPr>
              <w:t>MW</w:t>
            </w:r>
            <w:r w:rsidRPr="00E838F1">
              <w:rPr>
                <w:sz w:val="20"/>
                <w:szCs w:val="20"/>
              </w:rPr>
              <w:t xml:space="preserve"> controller for reserve is ON</w:t>
            </w:r>
          </w:p>
        </w:tc>
        <w:tc>
          <w:tcPr>
            <w:tcW w:w="1275" w:type="dxa"/>
            <w:tcBorders>
              <w:top w:val="single" w:sz="4" w:space="0" w:color="auto"/>
              <w:left w:val="nil"/>
              <w:bottom w:val="single" w:sz="4" w:space="0" w:color="auto"/>
              <w:right w:val="single" w:sz="4" w:space="0" w:color="auto"/>
            </w:tcBorders>
            <w:noWrap/>
          </w:tcPr>
          <w:p w14:paraId="3571E850" w14:textId="77777777" w:rsidR="00EA35B9" w:rsidRPr="00E838F1" w:rsidRDefault="004E066F">
            <w:pPr>
              <w:rPr>
                <w:sz w:val="20"/>
                <w:szCs w:val="20"/>
              </w:rPr>
            </w:pPr>
            <w:r w:rsidRPr="00E838F1">
              <w:rPr>
                <w:sz w:val="20"/>
                <w:szCs w:val="20"/>
              </w:rPr>
              <w:t>??V dc</w:t>
            </w:r>
          </w:p>
        </w:tc>
      </w:tr>
      <w:tr w:rsidR="00EA35B9" w:rsidRPr="00E838F1" w14:paraId="3571E855"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center"/>
          </w:tcPr>
          <w:p w14:paraId="3571E852" w14:textId="77777777" w:rsidR="00EA35B9" w:rsidRPr="00E838F1" w:rsidRDefault="004E066F" w:rsidP="0035192A">
            <w:pPr>
              <w:spacing w:line="360" w:lineRule="auto"/>
              <w:rPr>
                <w:sz w:val="20"/>
                <w:szCs w:val="20"/>
              </w:rPr>
            </w:pPr>
            <w:r w:rsidRPr="00E838F1">
              <w:rPr>
                <w:sz w:val="20"/>
                <w:szCs w:val="20"/>
              </w:rPr>
              <w:t>Grid Control Selected</w:t>
            </w:r>
          </w:p>
        </w:tc>
        <w:tc>
          <w:tcPr>
            <w:tcW w:w="7655" w:type="dxa"/>
            <w:tcBorders>
              <w:top w:val="single" w:sz="4" w:space="0" w:color="auto"/>
              <w:left w:val="nil"/>
              <w:bottom w:val="single" w:sz="4" w:space="0" w:color="auto"/>
              <w:right w:val="single" w:sz="4" w:space="0" w:color="auto"/>
            </w:tcBorders>
            <w:noWrap/>
            <w:vAlign w:val="center"/>
          </w:tcPr>
          <w:p w14:paraId="3571E853" w14:textId="4BE29FF3" w:rsidR="00EA35B9" w:rsidRPr="00E838F1" w:rsidRDefault="004E066F" w:rsidP="0035192A">
            <w:pPr>
              <w:spacing w:line="360" w:lineRule="auto"/>
              <w:rPr>
                <w:sz w:val="20"/>
                <w:szCs w:val="20"/>
              </w:rPr>
            </w:pPr>
            <w:r w:rsidRPr="00E838F1">
              <w:rPr>
                <w:sz w:val="20"/>
                <w:szCs w:val="20"/>
              </w:rPr>
              <w:t xml:space="preserve">Indication that the </w:t>
            </w:r>
            <w:r w:rsidR="003A6DD4">
              <w:rPr>
                <w:b/>
                <w:sz w:val="20"/>
                <w:szCs w:val="20"/>
              </w:rPr>
              <w:t>PPM</w:t>
            </w:r>
            <w:r w:rsidRPr="00E838F1">
              <w:rPr>
                <w:sz w:val="20"/>
                <w:szCs w:val="20"/>
              </w:rPr>
              <w:t xml:space="preserve"> is under the control of SONI </w:t>
            </w:r>
          </w:p>
        </w:tc>
        <w:tc>
          <w:tcPr>
            <w:tcW w:w="1275" w:type="dxa"/>
            <w:tcBorders>
              <w:top w:val="single" w:sz="4" w:space="0" w:color="auto"/>
              <w:left w:val="nil"/>
              <w:bottom w:val="single" w:sz="4" w:space="0" w:color="auto"/>
              <w:right w:val="single" w:sz="4" w:space="0" w:color="auto"/>
            </w:tcBorders>
            <w:noWrap/>
          </w:tcPr>
          <w:p w14:paraId="3571E854" w14:textId="77777777" w:rsidR="00EA35B9" w:rsidRPr="00E838F1" w:rsidRDefault="004E066F">
            <w:pPr>
              <w:rPr>
                <w:sz w:val="20"/>
                <w:szCs w:val="20"/>
              </w:rPr>
            </w:pPr>
            <w:r w:rsidRPr="00E838F1">
              <w:rPr>
                <w:sz w:val="20"/>
                <w:szCs w:val="20"/>
              </w:rPr>
              <w:t>??V dc</w:t>
            </w:r>
          </w:p>
        </w:tc>
      </w:tr>
      <w:tr w:rsidR="00EA35B9" w:rsidRPr="00E838F1" w14:paraId="3571E859"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center"/>
          </w:tcPr>
          <w:p w14:paraId="3571E856" w14:textId="77777777" w:rsidR="00EA35B9" w:rsidRPr="00E838F1" w:rsidRDefault="004E066F" w:rsidP="0035192A">
            <w:pPr>
              <w:spacing w:line="360" w:lineRule="auto"/>
              <w:rPr>
                <w:sz w:val="20"/>
                <w:szCs w:val="20"/>
              </w:rPr>
            </w:pPr>
            <w:r w:rsidRPr="00E838F1">
              <w:rPr>
                <w:sz w:val="20"/>
                <w:szCs w:val="20"/>
              </w:rPr>
              <w:t>Local Control Selected</w:t>
            </w:r>
          </w:p>
        </w:tc>
        <w:tc>
          <w:tcPr>
            <w:tcW w:w="7655" w:type="dxa"/>
            <w:tcBorders>
              <w:top w:val="single" w:sz="4" w:space="0" w:color="auto"/>
              <w:left w:val="nil"/>
              <w:bottom w:val="single" w:sz="4" w:space="0" w:color="auto"/>
              <w:right w:val="single" w:sz="4" w:space="0" w:color="auto"/>
            </w:tcBorders>
            <w:noWrap/>
            <w:vAlign w:val="center"/>
          </w:tcPr>
          <w:p w14:paraId="3571E857" w14:textId="501F1B92" w:rsidR="00EA35B9" w:rsidRPr="00E838F1" w:rsidRDefault="004E066F" w:rsidP="0035192A">
            <w:pPr>
              <w:spacing w:line="360" w:lineRule="auto"/>
              <w:rPr>
                <w:sz w:val="20"/>
                <w:szCs w:val="20"/>
              </w:rPr>
            </w:pPr>
            <w:r w:rsidRPr="00E838F1">
              <w:rPr>
                <w:sz w:val="20"/>
                <w:szCs w:val="20"/>
              </w:rPr>
              <w:t xml:space="preserve">Indication that the </w:t>
            </w:r>
            <w:r w:rsidR="003A6DD4">
              <w:rPr>
                <w:b/>
                <w:sz w:val="20"/>
                <w:szCs w:val="20"/>
              </w:rPr>
              <w:t>PPM</w:t>
            </w:r>
            <w:r w:rsidRPr="00E838F1">
              <w:rPr>
                <w:sz w:val="20"/>
                <w:szCs w:val="20"/>
              </w:rPr>
              <w:t xml:space="preserve"> is under the control of </w:t>
            </w:r>
            <w:r w:rsidR="00AA5CCA" w:rsidRPr="00AA5CCA">
              <w:rPr>
                <w:b/>
                <w:sz w:val="20"/>
                <w:szCs w:val="20"/>
              </w:rPr>
              <w:t>Generator</w:t>
            </w:r>
          </w:p>
        </w:tc>
        <w:tc>
          <w:tcPr>
            <w:tcW w:w="1275" w:type="dxa"/>
            <w:tcBorders>
              <w:top w:val="single" w:sz="4" w:space="0" w:color="auto"/>
              <w:left w:val="nil"/>
              <w:bottom w:val="single" w:sz="4" w:space="0" w:color="auto"/>
              <w:right w:val="single" w:sz="4" w:space="0" w:color="auto"/>
            </w:tcBorders>
            <w:noWrap/>
          </w:tcPr>
          <w:p w14:paraId="3571E858" w14:textId="77777777" w:rsidR="00EA35B9" w:rsidRPr="00E838F1" w:rsidRDefault="004E066F">
            <w:pPr>
              <w:rPr>
                <w:sz w:val="20"/>
                <w:szCs w:val="20"/>
              </w:rPr>
            </w:pPr>
            <w:r w:rsidRPr="00E838F1">
              <w:rPr>
                <w:sz w:val="20"/>
                <w:szCs w:val="20"/>
              </w:rPr>
              <w:t>??V dc</w:t>
            </w:r>
          </w:p>
        </w:tc>
      </w:tr>
      <w:tr w:rsidR="00EA35B9" w:rsidRPr="00E838F1" w14:paraId="3571E85D"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center"/>
          </w:tcPr>
          <w:p w14:paraId="3571E85A" w14:textId="77777777" w:rsidR="00EA35B9" w:rsidRPr="00E838F1" w:rsidRDefault="004E066F" w:rsidP="0035192A">
            <w:pPr>
              <w:spacing w:line="360" w:lineRule="auto"/>
              <w:rPr>
                <w:sz w:val="20"/>
                <w:szCs w:val="20"/>
              </w:rPr>
            </w:pPr>
            <w:r w:rsidRPr="00E838F1">
              <w:rPr>
                <w:sz w:val="20"/>
                <w:szCs w:val="20"/>
              </w:rPr>
              <w:t>Grid Controller Operational</w:t>
            </w:r>
          </w:p>
        </w:tc>
        <w:tc>
          <w:tcPr>
            <w:tcW w:w="7655" w:type="dxa"/>
            <w:tcBorders>
              <w:top w:val="single" w:sz="4" w:space="0" w:color="auto"/>
              <w:left w:val="nil"/>
              <w:bottom w:val="single" w:sz="4" w:space="0" w:color="auto"/>
              <w:right w:val="single" w:sz="4" w:space="0" w:color="auto"/>
            </w:tcBorders>
            <w:noWrap/>
            <w:vAlign w:val="center"/>
          </w:tcPr>
          <w:p w14:paraId="3571E85B" w14:textId="77777777" w:rsidR="00EA35B9" w:rsidRPr="00E838F1" w:rsidRDefault="004E066F" w:rsidP="0035192A">
            <w:pPr>
              <w:spacing w:line="360" w:lineRule="auto"/>
              <w:rPr>
                <w:sz w:val="20"/>
                <w:szCs w:val="20"/>
              </w:rPr>
            </w:pPr>
            <w:r w:rsidRPr="00E838F1">
              <w:rPr>
                <w:sz w:val="20"/>
                <w:szCs w:val="20"/>
              </w:rPr>
              <w:t>Indication that the Grid Controller is operational</w:t>
            </w:r>
          </w:p>
        </w:tc>
        <w:tc>
          <w:tcPr>
            <w:tcW w:w="1275" w:type="dxa"/>
            <w:tcBorders>
              <w:top w:val="single" w:sz="4" w:space="0" w:color="auto"/>
              <w:left w:val="nil"/>
              <w:bottom w:val="single" w:sz="4" w:space="0" w:color="auto"/>
              <w:right w:val="single" w:sz="4" w:space="0" w:color="auto"/>
            </w:tcBorders>
            <w:noWrap/>
          </w:tcPr>
          <w:p w14:paraId="3571E85C" w14:textId="77777777" w:rsidR="00EA35B9" w:rsidRPr="00E838F1" w:rsidRDefault="004E066F">
            <w:pPr>
              <w:rPr>
                <w:sz w:val="20"/>
                <w:szCs w:val="20"/>
              </w:rPr>
            </w:pPr>
            <w:r w:rsidRPr="00E838F1">
              <w:rPr>
                <w:sz w:val="20"/>
                <w:szCs w:val="20"/>
              </w:rPr>
              <w:t>??V dc</w:t>
            </w:r>
          </w:p>
        </w:tc>
      </w:tr>
      <w:tr w:rsidR="00EA35B9" w:rsidRPr="00E838F1" w14:paraId="3571E861" w14:textId="77777777" w:rsidTr="00EA35B9">
        <w:trPr>
          <w:trHeight w:val="281"/>
        </w:trPr>
        <w:tc>
          <w:tcPr>
            <w:tcW w:w="3561" w:type="dxa"/>
            <w:tcBorders>
              <w:top w:val="single" w:sz="4" w:space="0" w:color="auto"/>
              <w:left w:val="single" w:sz="4" w:space="0" w:color="auto"/>
              <w:bottom w:val="single" w:sz="4" w:space="0" w:color="auto"/>
              <w:right w:val="single" w:sz="4" w:space="0" w:color="auto"/>
            </w:tcBorders>
            <w:noWrap/>
            <w:vAlign w:val="center"/>
          </w:tcPr>
          <w:p w14:paraId="3571E85E" w14:textId="77777777" w:rsidR="00EA35B9" w:rsidRPr="00E838F1" w:rsidRDefault="004E066F" w:rsidP="0035192A">
            <w:pPr>
              <w:spacing w:line="360" w:lineRule="auto"/>
              <w:rPr>
                <w:sz w:val="20"/>
                <w:szCs w:val="20"/>
              </w:rPr>
            </w:pPr>
            <w:r w:rsidRPr="00E838F1">
              <w:rPr>
                <w:sz w:val="20"/>
                <w:szCs w:val="20"/>
              </w:rPr>
              <w:t>Grid Controller Fail</w:t>
            </w:r>
          </w:p>
        </w:tc>
        <w:tc>
          <w:tcPr>
            <w:tcW w:w="7655" w:type="dxa"/>
            <w:tcBorders>
              <w:top w:val="single" w:sz="4" w:space="0" w:color="auto"/>
              <w:left w:val="nil"/>
              <w:bottom w:val="single" w:sz="4" w:space="0" w:color="auto"/>
              <w:right w:val="single" w:sz="4" w:space="0" w:color="auto"/>
            </w:tcBorders>
            <w:noWrap/>
            <w:vAlign w:val="center"/>
          </w:tcPr>
          <w:p w14:paraId="3571E85F" w14:textId="77777777" w:rsidR="00EA35B9" w:rsidRPr="00E838F1" w:rsidRDefault="004E066F" w:rsidP="0035192A">
            <w:pPr>
              <w:spacing w:line="360" w:lineRule="auto"/>
              <w:rPr>
                <w:sz w:val="20"/>
                <w:szCs w:val="20"/>
              </w:rPr>
            </w:pPr>
            <w:r w:rsidRPr="00E838F1">
              <w:rPr>
                <w:sz w:val="20"/>
                <w:szCs w:val="20"/>
              </w:rPr>
              <w:t>Indication that power has been lost to the Grid Controller</w:t>
            </w:r>
          </w:p>
        </w:tc>
        <w:tc>
          <w:tcPr>
            <w:tcW w:w="1275" w:type="dxa"/>
            <w:tcBorders>
              <w:top w:val="single" w:sz="4" w:space="0" w:color="auto"/>
              <w:left w:val="nil"/>
              <w:bottom w:val="single" w:sz="4" w:space="0" w:color="auto"/>
              <w:right w:val="single" w:sz="4" w:space="0" w:color="auto"/>
            </w:tcBorders>
            <w:noWrap/>
          </w:tcPr>
          <w:p w14:paraId="3571E860" w14:textId="77777777" w:rsidR="00EA35B9" w:rsidRPr="00E838F1" w:rsidRDefault="004E066F">
            <w:pPr>
              <w:rPr>
                <w:sz w:val="20"/>
                <w:szCs w:val="20"/>
              </w:rPr>
            </w:pPr>
            <w:r w:rsidRPr="00E838F1">
              <w:rPr>
                <w:sz w:val="20"/>
                <w:szCs w:val="20"/>
              </w:rPr>
              <w:t>??V dc</w:t>
            </w:r>
          </w:p>
        </w:tc>
      </w:tr>
      <w:tr w:rsidR="00EA35B9" w:rsidRPr="00E838F1" w14:paraId="3571E865"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center"/>
          </w:tcPr>
          <w:p w14:paraId="3571E862" w14:textId="77777777" w:rsidR="00EA35B9" w:rsidRPr="00E838F1" w:rsidRDefault="004E066F" w:rsidP="0035192A">
            <w:pPr>
              <w:spacing w:line="360" w:lineRule="auto"/>
              <w:rPr>
                <w:sz w:val="20"/>
                <w:szCs w:val="20"/>
              </w:rPr>
            </w:pPr>
            <w:r w:rsidRPr="00E838F1">
              <w:rPr>
                <w:sz w:val="20"/>
                <w:szCs w:val="20"/>
              </w:rPr>
              <w:t>Transducer Operational</w:t>
            </w:r>
          </w:p>
        </w:tc>
        <w:tc>
          <w:tcPr>
            <w:tcW w:w="7655" w:type="dxa"/>
            <w:tcBorders>
              <w:top w:val="single" w:sz="4" w:space="0" w:color="auto"/>
              <w:left w:val="nil"/>
              <w:bottom w:val="single" w:sz="4" w:space="0" w:color="auto"/>
              <w:right w:val="single" w:sz="4" w:space="0" w:color="auto"/>
            </w:tcBorders>
            <w:noWrap/>
            <w:vAlign w:val="center"/>
          </w:tcPr>
          <w:p w14:paraId="3571E863" w14:textId="77777777" w:rsidR="00EA35B9" w:rsidRPr="00E838F1" w:rsidRDefault="004E066F" w:rsidP="0035192A">
            <w:pPr>
              <w:spacing w:line="360" w:lineRule="auto"/>
              <w:rPr>
                <w:sz w:val="20"/>
                <w:szCs w:val="20"/>
              </w:rPr>
            </w:pPr>
            <w:r w:rsidRPr="00E838F1">
              <w:rPr>
                <w:sz w:val="20"/>
                <w:szCs w:val="20"/>
              </w:rPr>
              <w:t>Indication that the primary inputs to the Grid Controller are operational</w:t>
            </w:r>
          </w:p>
        </w:tc>
        <w:tc>
          <w:tcPr>
            <w:tcW w:w="1275" w:type="dxa"/>
            <w:tcBorders>
              <w:top w:val="single" w:sz="4" w:space="0" w:color="auto"/>
              <w:left w:val="nil"/>
              <w:bottom w:val="single" w:sz="4" w:space="0" w:color="auto"/>
              <w:right w:val="single" w:sz="4" w:space="0" w:color="auto"/>
            </w:tcBorders>
            <w:noWrap/>
          </w:tcPr>
          <w:p w14:paraId="3571E864" w14:textId="77777777" w:rsidR="00EA35B9" w:rsidRPr="00E838F1" w:rsidRDefault="004E066F">
            <w:pPr>
              <w:rPr>
                <w:sz w:val="20"/>
                <w:szCs w:val="20"/>
              </w:rPr>
            </w:pPr>
            <w:r w:rsidRPr="00E838F1">
              <w:rPr>
                <w:sz w:val="20"/>
                <w:szCs w:val="20"/>
              </w:rPr>
              <w:t>??V dc</w:t>
            </w:r>
          </w:p>
        </w:tc>
      </w:tr>
      <w:tr w:rsidR="00EA35B9" w:rsidRPr="00E838F1" w14:paraId="3571E869"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center"/>
          </w:tcPr>
          <w:p w14:paraId="3571E866" w14:textId="77777777" w:rsidR="00EA35B9" w:rsidRPr="00E838F1" w:rsidRDefault="004E066F" w:rsidP="0035192A">
            <w:pPr>
              <w:spacing w:line="360" w:lineRule="auto"/>
              <w:rPr>
                <w:sz w:val="20"/>
                <w:szCs w:val="20"/>
              </w:rPr>
            </w:pPr>
            <w:r w:rsidRPr="00E838F1">
              <w:rPr>
                <w:sz w:val="20"/>
                <w:szCs w:val="20"/>
              </w:rPr>
              <w:t>Transducer Fail</w:t>
            </w:r>
          </w:p>
        </w:tc>
        <w:tc>
          <w:tcPr>
            <w:tcW w:w="7655" w:type="dxa"/>
            <w:tcBorders>
              <w:top w:val="single" w:sz="4" w:space="0" w:color="auto"/>
              <w:left w:val="nil"/>
              <w:bottom w:val="single" w:sz="4" w:space="0" w:color="auto"/>
              <w:right w:val="single" w:sz="4" w:space="0" w:color="auto"/>
            </w:tcBorders>
            <w:noWrap/>
            <w:vAlign w:val="center"/>
          </w:tcPr>
          <w:p w14:paraId="3571E867" w14:textId="77777777" w:rsidR="00EA35B9" w:rsidRPr="00E838F1" w:rsidRDefault="004E066F" w:rsidP="0035192A">
            <w:pPr>
              <w:spacing w:line="360" w:lineRule="auto"/>
              <w:rPr>
                <w:sz w:val="20"/>
                <w:szCs w:val="20"/>
              </w:rPr>
            </w:pPr>
            <w:r w:rsidRPr="00E838F1">
              <w:rPr>
                <w:sz w:val="20"/>
                <w:szCs w:val="20"/>
              </w:rPr>
              <w:t>Indication that the Grid Controller has lost primary Inputs</w:t>
            </w:r>
          </w:p>
        </w:tc>
        <w:tc>
          <w:tcPr>
            <w:tcW w:w="1275" w:type="dxa"/>
            <w:tcBorders>
              <w:top w:val="single" w:sz="4" w:space="0" w:color="auto"/>
              <w:left w:val="nil"/>
              <w:bottom w:val="single" w:sz="4" w:space="0" w:color="auto"/>
              <w:right w:val="single" w:sz="4" w:space="0" w:color="auto"/>
            </w:tcBorders>
            <w:noWrap/>
          </w:tcPr>
          <w:p w14:paraId="3571E868" w14:textId="77777777" w:rsidR="00EA35B9" w:rsidRPr="00E838F1" w:rsidRDefault="004E066F">
            <w:pPr>
              <w:rPr>
                <w:sz w:val="20"/>
                <w:szCs w:val="20"/>
              </w:rPr>
            </w:pPr>
            <w:r w:rsidRPr="00E838F1">
              <w:rPr>
                <w:sz w:val="20"/>
                <w:szCs w:val="20"/>
              </w:rPr>
              <w:t>??V dc</w:t>
            </w:r>
          </w:p>
        </w:tc>
      </w:tr>
      <w:tr w:rsidR="00EA35B9" w:rsidRPr="00E838F1" w14:paraId="3571E86D"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bottom"/>
          </w:tcPr>
          <w:p w14:paraId="3571E86A" w14:textId="77777777" w:rsidR="00EA35B9" w:rsidRPr="00E838F1" w:rsidRDefault="004E066F" w:rsidP="0035192A">
            <w:pPr>
              <w:spacing w:line="360" w:lineRule="auto"/>
              <w:rPr>
                <w:sz w:val="20"/>
                <w:szCs w:val="20"/>
              </w:rPr>
            </w:pPr>
            <w:r w:rsidRPr="00E838F1">
              <w:rPr>
                <w:sz w:val="20"/>
                <w:szCs w:val="20"/>
              </w:rPr>
              <w:t>Temperature Curtailment O</w:t>
            </w:r>
            <w:r w:rsidR="00EA35B9" w:rsidRPr="00E838F1">
              <w:rPr>
                <w:sz w:val="20"/>
                <w:szCs w:val="20"/>
              </w:rPr>
              <w:t>N</w:t>
            </w:r>
            <w:r w:rsidRPr="00E838F1">
              <w:rPr>
                <w:sz w:val="20"/>
                <w:szCs w:val="20"/>
                <w:vertAlign w:val="superscript"/>
              </w:rPr>
              <w:t>3</w:t>
            </w:r>
            <w:r w:rsidRPr="00E838F1">
              <w:rPr>
                <w:sz w:val="20"/>
                <w:szCs w:val="20"/>
              </w:rPr>
              <w:t xml:space="preserve"> </w:t>
            </w:r>
          </w:p>
        </w:tc>
        <w:tc>
          <w:tcPr>
            <w:tcW w:w="7655" w:type="dxa"/>
            <w:tcBorders>
              <w:top w:val="single" w:sz="4" w:space="0" w:color="auto"/>
              <w:left w:val="nil"/>
              <w:bottom w:val="single" w:sz="4" w:space="0" w:color="auto"/>
              <w:right w:val="single" w:sz="4" w:space="0" w:color="auto"/>
            </w:tcBorders>
            <w:noWrap/>
            <w:vAlign w:val="bottom"/>
          </w:tcPr>
          <w:p w14:paraId="3571E86B" w14:textId="77777777" w:rsidR="00EA35B9" w:rsidRPr="00E838F1" w:rsidRDefault="004E066F" w:rsidP="0035192A">
            <w:pPr>
              <w:spacing w:line="360" w:lineRule="auto"/>
              <w:rPr>
                <w:sz w:val="20"/>
                <w:szCs w:val="20"/>
              </w:rPr>
            </w:pPr>
            <w:r w:rsidRPr="00E838F1">
              <w:rPr>
                <w:sz w:val="20"/>
                <w:szCs w:val="20"/>
              </w:rPr>
              <w:t>Temperature Curtailment scheme O</w:t>
            </w:r>
            <w:r w:rsidR="00EA35B9" w:rsidRPr="00E838F1">
              <w:rPr>
                <w:sz w:val="20"/>
                <w:szCs w:val="20"/>
              </w:rPr>
              <w:t>N</w:t>
            </w:r>
          </w:p>
        </w:tc>
        <w:tc>
          <w:tcPr>
            <w:tcW w:w="1275" w:type="dxa"/>
            <w:tcBorders>
              <w:top w:val="single" w:sz="4" w:space="0" w:color="auto"/>
              <w:left w:val="nil"/>
              <w:bottom w:val="single" w:sz="4" w:space="0" w:color="auto"/>
              <w:right w:val="single" w:sz="4" w:space="0" w:color="auto"/>
            </w:tcBorders>
            <w:noWrap/>
          </w:tcPr>
          <w:p w14:paraId="3571E86C" w14:textId="77777777" w:rsidR="00EA35B9" w:rsidRPr="00E838F1" w:rsidRDefault="004E066F">
            <w:pPr>
              <w:rPr>
                <w:sz w:val="20"/>
                <w:szCs w:val="20"/>
              </w:rPr>
            </w:pPr>
            <w:r w:rsidRPr="00E838F1">
              <w:rPr>
                <w:sz w:val="20"/>
                <w:szCs w:val="20"/>
              </w:rPr>
              <w:t>??V dc</w:t>
            </w:r>
          </w:p>
        </w:tc>
      </w:tr>
      <w:tr w:rsidR="00EA35B9" w:rsidRPr="00E838F1" w14:paraId="3571E871"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bottom"/>
          </w:tcPr>
          <w:p w14:paraId="3571E86E" w14:textId="77777777" w:rsidR="00EA35B9" w:rsidRPr="00E838F1" w:rsidRDefault="004E066F" w:rsidP="0035192A">
            <w:pPr>
              <w:spacing w:line="360" w:lineRule="auto"/>
              <w:rPr>
                <w:sz w:val="20"/>
                <w:szCs w:val="20"/>
                <w:vertAlign w:val="superscript"/>
              </w:rPr>
            </w:pPr>
            <w:r w:rsidRPr="00E838F1">
              <w:rPr>
                <w:sz w:val="20"/>
                <w:szCs w:val="20"/>
              </w:rPr>
              <w:t>Temperature Curtailment O</w:t>
            </w:r>
            <w:r w:rsidR="00EA35B9" w:rsidRPr="00E838F1">
              <w:rPr>
                <w:sz w:val="20"/>
                <w:szCs w:val="20"/>
              </w:rPr>
              <w:t>FF</w:t>
            </w:r>
            <w:r w:rsidRPr="00E838F1">
              <w:rPr>
                <w:sz w:val="20"/>
                <w:szCs w:val="20"/>
                <w:vertAlign w:val="superscript"/>
              </w:rPr>
              <w:t>3</w:t>
            </w:r>
          </w:p>
        </w:tc>
        <w:tc>
          <w:tcPr>
            <w:tcW w:w="7655" w:type="dxa"/>
            <w:tcBorders>
              <w:top w:val="single" w:sz="4" w:space="0" w:color="auto"/>
              <w:left w:val="nil"/>
              <w:bottom w:val="single" w:sz="4" w:space="0" w:color="auto"/>
              <w:right w:val="single" w:sz="4" w:space="0" w:color="auto"/>
            </w:tcBorders>
            <w:noWrap/>
            <w:vAlign w:val="bottom"/>
          </w:tcPr>
          <w:p w14:paraId="3571E86F" w14:textId="77777777" w:rsidR="00EA35B9" w:rsidRPr="00E838F1" w:rsidRDefault="004E066F" w:rsidP="0035192A">
            <w:pPr>
              <w:spacing w:line="360" w:lineRule="auto"/>
              <w:rPr>
                <w:sz w:val="20"/>
                <w:szCs w:val="20"/>
              </w:rPr>
            </w:pPr>
            <w:r w:rsidRPr="00E838F1">
              <w:rPr>
                <w:sz w:val="20"/>
                <w:szCs w:val="20"/>
              </w:rPr>
              <w:t>Temperature Curtailment scheme OFF</w:t>
            </w:r>
          </w:p>
        </w:tc>
        <w:tc>
          <w:tcPr>
            <w:tcW w:w="1275" w:type="dxa"/>
            <w:tcBorders>
              <w:top w:val="single" w:sz="4" w:space="0" w:color="auto"/>
              <w:left w:val="nil"/>
              <w:bottom w:val="single" w:sz="4" w:space="0" w:color="auto"/>
              <w:right w:val="single" w:sz="4" w:space="0" w:color="auto"/>
            </w:tcBorders>
            <w:noWrap/>
          </w:tcPr>
          <w:p w14:paraId="3571E870" w14:textId="77777777" w:rsidR="00EA35B9" w:rsidRPr="00E838F1" w:rsidRDefault="004E066F">
            <w:pPr>
              <w:rPr>
                <w:sz w:val="20"/>
                <w:szCs w:val="20"/>
              </w:rPr>
            </w:pPr>
            <w:r w:rsidRPr="00E838F1">
              <w:rPr>
                <w:sz w:val="20"/>
                <w:szCs w:val="20"/>
              </w:rPr>
              <w:t>??V dc</w:t>
            </w:r>
          </w:p>
        </w:tc>
      </w:tr>
      <w:tr w:rsidR="00EA35B9" w:rsidRPr="00E838F1" w14:paraId="3571E875"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bottom"/>
          </w:tcPr>
          <w:p w14:paraId="3571E872" w14:textId="77777777" w:rsidR="00EA35B9" w:rsidRPr="00E838F1" w:rsidRDefault="004E066F" w:rsidP="0035192A">
            <w:pPr>
              <w:spacing w:line="360" w:lineRule="auto"/>
              <w:rPr>
                <w:sz w:val="20"/>
                <w:szCs w:val="20"/>
                <w:vertAlign w:val="superscript"/>
              </w:rPr>
            </w:pPr>
            <w:r w:rsidRPr="00E838F1">
              <w:rPr>
                <w:sz w:val="20"/>
                <w:szCs w:val="20"/>
              </w:rPr>
              <w:t>Special Protection Scheme OFF</w:t>
            </w:r>
            <w:r w:rsidRPr="00E838F1">
              <w:rPr>
                <w:sz w:val="20"/>
                <w:szCs w:val="20"/>
                <w:vertAlign w:val="superscript"/>
              </w:rPr>
              <w:t>4</w:t>
            </w:r>
          </w:p>
        </w:tc>
        <w:tc>
          <w:tcPr>
            <w:tcW w:w="7655" w:type="dxa"/>
            <w:tcBorders>
              <w:top w:val="single" w:sz="4" w:space="0" w:color="auto"/>
              <w:left w:val="nil"/>
              <w:bottom w:val="single" w:sz="4" w:space="0" w:color="auto"/>
              <w:right w:val="single" w:sz="4" w:space="0" w:color="auto"/>
            </w:tcBorders>
            <w:noWrap/>
            <w:vAlign w:val="bottom"/>
          </w:tcPr>
          <w:p w14:paraId="3571E873" w14:textId="77777777" w:rsidR="00EA35B9" w:rsidRPr="00E838F1" w:rsidRDefault="004E066F" w:rsidP="0035192A">
            <w:pPr>
              <w:spacing w:line="360" w:lineRule="auto"/>
              <w:rPr>
                <w:sz w:val="20"/>
                <w:szCs w:val="20"/>
              </w:rPr>
            </w:pPr>
            <w:r w:rsidRPr="00E838F1">
              <w:rPr>
                <w:sz w:val="20"/>
                <w:szCs w:val="20"/>
              </w:rPr>
              <w:t>Special Protection Scheme OFF</w:t>
            </w:r>
          </w:p>
        </w:tc>
        <w:tc>
          <w:tcPr>
            <w:tcW w:w="1275" w:type="dxa"/>
            <w:tcBorders>
              <w:top w:val="single" w:sz="4" w:space="0" w:color="auto"/>
              <w:left w:val="nil"/>
              <w:bottom w:val="single" w:sz="4" w:space="0" w:color="auto"/>
              <w:right w:val="single" w:sz="4" w:space="0" w:color="auto"/>
            </w:tcBorders>
            <w:noWrap/>
          </w:tcPr>
          <w:p w14:paraId="3571E874" w14:textId="77777777" w:rsidR="00EA35B9" w:rsidRPr="00E838F1" w:rsidRDefault="004E066F">
            <w:pPr>
              <w:rPr>
                <w:sz w:val="20"/>
                <w:szCs w:val="20"/>
              </w:rPr>
            </w:pPr>
            <w:r w:rsidRPr="00E838F1">
              <w:rPr>
                <w:sz w:val="20"/>
                <w:szCs w:val="20"/>
              </w:rPr>
              <w:t>??V dc</w:t>
            </w:r>
          </w:p>
        </w:tc>
      </w:tr>
      <w:tr w:rsidR="00EA35B9" w:rsidRPr="00E838F1" w14:paraId="3571E879" w14:textId="77777777" w:rsidTr="00EA35B9">
        <w:trPr>
          <w:trHeight w:val="255"/>
        </w:trPr>
        <w:tc>
          <w:tcPr>
            <w:tcW w:w="3561" w:type="dxa"/>
            <w:tcBorders>
              <w:top w:val="single" w:sz="4" w:space="0" w:color="auto"/>
              <w:left w:val="single" w:sz="4" w:space="0" w:color="auto"/>
              <w:bottom w:val="single" w:sz="4" w:space="0" w:color="auto"/>
              <w:right w:val="single" w:sz="4" w:space="0" w:color="auto"/>
            </w:tcBorders>
            <w:noWrap/>
            <w:vAlign w:val="bottom"/>
          </w:tcPr>
          <w:p w14:paraId="3571E876" w14:textId="77777777" w:rsidR="00EA35B9" w:rsidRPr="00E838F1" w:rsidRDefault="004E066F" w:rsidP="0035192A">
            <w:pPr>
              <w:spacing w:line="360" w:lineRule="auto"/>
              <w:rPr>
                <w:sz w:val="20"/>
                <w:szCs w:val="20"/>
                <w:vertAlign w:val="superscript"/>
              </w:rPr>
            </w:pPr>
            <w:r w:rsidRPr="00E838F1">
              <w:rPr>
                <w:sz w:val="20"/>
                <w:szCs w:val="20"/>
              </w:rPr>
              <w:lastRenderedPageBreak/>
              <w:t>Special Protection Scheme ON</w:t>
            </w:r>
            <w:r w:rsidRPr="00E838F1">
              <w:rPr>
                <w:sz w:val="20"/>
                <w:szCs w:val="20"/>
                <w:vertAlign w:val="superscript"/>
              </w:rPr>
              <w:t>4</w:t>
            </w:r>
          </w:p>
        </w:tc>
        <w:tc>
          <w:tcPr>
            <w:tcW w:w="7655" w:type="dxa"/>
            <w:tcBorders>
              <w:top w:val="single" w:sz="4" w:space="0" w:color="auto"/>
              <w:left w:val="nil"/>
              <w:bottom w:val="single" w:sz="4" w:space="0" w:color="auto"/>
              <w:right w:val="single" w:sz="4" w:space="0" w:color="auto"/>
            </w:tcBorders>
            <w:noWrap/>
            <w:vAlign w:val="bottom"/>
          </w:tcPr>
          <w:p w14:paraId="3571E877" w14:textId="77777777" w:rsidR="00EA35B9" w:rsidRPr="00E838F1" w:rsidRDefault="004E066F" w:rsidP="0035192A">
            <w:pPr>
              <w:spacing w:line="360" w:lineRule="auto"/>
              <w:rPr>
                <w:sz w:val="20"/>
                <w:szCs w:val="20"/>
              </w:rPr>
            </w:pPr>
            <w:r w:rsidRPr="00E838F1">
              <w:rPr>
                <w:sz w:val="20"/>
                <w:szCs w:val="20"/>
              </w:rPr>
              <w:t>Special Protection Scheme ON</w:t>
            </w:r>
          </w:p>
        </w:tc>
        <w:tc>
          <w:tcPr>
            <w:tcW w:w="1275" w:type="dxa"/>
            <w:tcBorders>
              <w:top w:val="single" w:sz="4" w:space="0" w:color="auto"/>
              <w:left w:val="nil"/>
              <w:bottom w:val="single" w:sz="4" w:space="0" w:color="auto"/>
              <w:right w:val="single" w:sz="4" w:space="0" w:color="auto"/>
            </w:tcBorders>
            <w:noWrap/>
          </w:tcPr>
          <w:p w14:paraId="3571E878" w14:textId="77777777" w:rsidR="00EA35B9" w:rsidRPr="00E838F1" w:rsidRDefault="004E066F">
            <w:pPr>
              <w:rPr>
                <w:sz w:val="20"/>
                <w:szCs w:val="20"/>
              </w:rPr>
            </w:pPr>
            <w:r w:rsidRPr="00E838F1">
              <w:rPr>
                <w:sz w:val="20"/>
                <w:szCs w:val="20"/>
              </w:rPr>
              <w:t>??V dc</w:t>
            </w:r>
          </w:p>
        </w:tc>
      </w:tr>
    </w:tbl>
    <w:p w14:paraId="3571E87A" w14:textId="77777777" w:rsidR="0035192A" w:rsidRPr="00E838F1" w:rsidRDefault="004E066F" w:rsidP="0035192A">
      <w:pPr>
        <w:spacing w:line="360" w:lineRule="auto"/>
        <w:rPr>
          <w:sz w:val="20"/>
          <w:szCs w:val="20"/>
        </w:rPr>
      </w:pPr>
      <w:r w:rsidRPr="00E838F1">
        <w:rPr>
          <w:sz w:val="20"/>
          <w:szCs w:val="20"/>
          <w:vertAlign w:val="superscript"/>
        </w:rPr>
        <w:t>1</w:t>
      </w:r>
      <w:r w:rsidRPr="00E838F1">
        <w:rPr>
          <w:sz w:val="20"/>
          <w:szCs w:val="20"/>
        </w:rPr>
        <w:t xml:space="preserve">Automatic changeover to </w:t>
      </w:r>
      <w:r w:rsidR="00B02A16" w:rsidRPr="00B02A16">
        <w:rPr>
          <w:b/>
          <w:sz w:val="20"/>
          <w:szCs w:val="20"/>
        </w:rPr>
        <w:t>Voltage Control</w:t>
      </w:r>
      <w:r w:rsidRPr="00E838F1">
        <w:rPr>
          <w:sz w:val="20"/>
          <w:szCs w:val="20"/>
        </w:rPr>
        <w:t xml:space="preserve"> mode will occur if voltage at the </w:t>
      </w:r>
      <w:r w:rsidR="00DE14B4" w:rsidRPr="00DE14B4">
        <w:rPr>
          <w:b/>
          <w:sz w:val="20"/>
          <w:szCs w:val="20"/>
        </w:rPr>
        <w:t>Connection Point</w:t>
      </w:r>
      <w:r w:rsidRPr="00E838F1">
        <w:rPr>
          <w:sz w:val="20"/>
          <w:szCs w:val="20"/>
        </w:rPr>
        <w:t xml:space="preserve"> moves beyond the limits of a deadband agreed between SONI and the </w:t>
      </w:r>
      <w:r w:rsidR="00CA3406" w:rsidRPr="00CA3406">
        <w:rPr>
          <w:b/>
          <w:sz w:val="20"/>
          <w:szCs w:val="20"/>
        </w:rPr>
        <w:t>Generator</w:t>
      </w:r>
      <w:r w:rsidRPr="00E838F1">
        <w:rPr>
          <w:sz w:val="20"/>
          <w:szCs w:val="20"/>
        </w:rPr>
        <w:t>.</w:t>
      </w:r>
    </w:p>
    <w:p w14:paraId="3571E87B" w14:textId="77777777" w:rsidR="0035192A" w:rsidRPr="00E838F1" w:rsidRDefault="004E066F" w:rsidP="0035192A">
      <w:pPr>
        <w:spacing w:line="360" w:lineRule="auto"/>
        <w:rPr>
          <w:sz w:val="20"/>
          <w:szCs w:val="20"/>
        </w:rPr>
      </w:pPr>
      <w:proofErr w:type="gramStart"/>
      <w:r w:rsidRPr="00E838F1">
        <w:rPr>
          <w:sz w:val="20"/>
          <w:szCs w:val="20"/>
          <w:vertAlign w:val="superscript"/>
        </w:rPr>
        <w:t>2</w:t>
      </w:r>
      <w:r w:rsidRPr="00E838F1">
        <w:rPr>
          <w:sz w:val="20"/>
          <w:szCs w:val="20"/>
        </w:rPr>
        <w:t>Provided by NIE as part of the connection arrangements, included for completeness.</w:t>
      </w:r>
      <w:proofErr w:type="gramEnd"/>
      <w:r w:rsidRPr="00E838F1">
        <w:rPr>
          <w:sz w:val="20"/>
          <w:szCs w:val="20"/>
        </w:rPr>
        <w:t xml:space="preserve"> </w:t>
      </w:r>
    </w:p>
    <w:p w14:paraId="3571E87C" w14:textId="54719843" w:rsidR="0035192A" w:rsidRPr="00E838F1" w:rsidRDefault="004E066F" w:rsidP="0035192A">
      <w:pPr>
        <w:spacing w:line="360" w:lineRule="auto"/>
        <w:rPr>
          <w:sz w:val="20"/>
          <w:szCs w:val="20"/>
        </w:rPr>
      </w:pPr>
      <w:r w:rsidRPr="00E838F1">
        <w:rPr>
          <w:sz w:val="20"/>
          <w:szCs w:val="20"/>
          <w:vertAlign w:val="superscript"/>
        </w:rPr>
        <w:t>3</w:t>
      </w:r>
      <w:r w:rsidRPr="00E838F1">
        <w:rPr>
          <w:sz w:val="20"/>
          <w:szCs w:val="20"/>
        </w:rPr>
        <w:t>Only applicable if connected via 200 mm</w:t>
      </w:r>
      <w:r w:rsidRPr="00E838F1">
        <w:rPr>
          <w:sz w:val="20"/>
          <w:szCs w:val="20"/>
          <w:vertAlign w:val="superscript"/>
        </w:rPr>
        <w:t xml:space="preserve">2 </w:t>
      </w:r>
      <w:r w:rsidRPr="00E838F1">
        <w:rPr>
          <w:sz w:val="20"/>
          <w:szCs w:val="20"/>
        </w:rPr>
        <w:t xml:space="preserve">line and </w:t>
      </w:r>
      <w:r w:rsidR="003A6DD4">
        <w:rPr>
          <w:b/>
          <w:sz w:val="20"/>
          <w:szCs w:val="20"/>
        </w:rPr>
        <w:t>PPM</w:t>
      </w:r>
      <w:r w:rsidRPr="00E838F1">
        <w:rPr>
          <w:sz w:val="20"/>
          <w:szCs w:val="20"/>
        </w:rPr>
        <w:t xml:space="preserve"> </w:t>
      </w:r>
      <w:r w:rsidR="00454966" w:rsidRPr="00454966">
        <w:rPr>
          <w:b/>
          <w:sz w:val="20"/>
          <w:szCs w:val="20"/>
        </w:rPr>
        <w:t>Registered Capacity</w:t>
      </w:r>
      <w:r w:rsidRPr="00E838F1">
        <w:rPr>
          <w:sz w:val="20"/>
          <w:szCs w:val="20"/>
        </w:rPr>
        <w:t xml:space="preserve"> is greater than 22 </w:t>
      </w:r>
      <w:r w:rsidR="00DE14B4" w:rsidRPr="00DE14B4">
        <w:rPr>
          <w:b/>
          <w:sz w:val="20"/>
          <w:szCs w:val="20"/>
        </w:rPr>
        <w:t>MW</w:t>
      </w:r>
    </w:p>
    <w:p w14:paraId="3571E87D" w14:textId="24EB3595" w:rsidR="0035192A" w:rsidRPr="00E838F1" w:rsidRDefault="004E066F" w:rsidP="0035192A">
      <w:pPr>
        <w:spacing w:line="360" w:lineRule="auto"/>
        <w:rPr>
          <w:sz w:val="20"/>
          <w:szCs w:val="20"/>
        </w:rPr>
      </w:pPr>
      <w:r w:rsidRPr="00E838F1">
        <w:rPr>
          <w:sz w:val="20"/>
          <w:szCs w:val="20"/>
          <w:vertAlign w:val="superscript"/>
        </w:rPr>
        <w:t>4</w:t>
      </w:r>
      <w:r w:rsidRPr="00E838F1">
        <w:rPr>
          <w:sz w:val="20"/>
          <w:szCs w:val="20"/>
        </w:rPr>
        <w:t>Only applicable if there is a Special Protection Scheme or Remedial Action Scheme in place that invo</w:t>
      </w:r>
      <w:r w:rsidR="00FD129B" w:rsidRPr="00FD129B">
        <w:rPr>
          <w:sz w:val="20"/>
          <w:szCs w:val="20"/>
        </w:rPr>
        <w:t>lv</w:t>
      </w:r>
      <w:r w:rsidRPr="00E838F1">
        <w:rPr>
          <w:sz w:val="20"/>
          <w:szCs w:val="20"/>
        </w:rPr>
        <w:t xml:space="preserve">es the </w:t>
      </w:r>
      <w:r w:rsidR="003A6DD4">
        <w:rPr>
          <w:b/>
          <w:sz w:val="20"/>
          <w:szCs w:val="20"/>
        </w:rPr>
        <w:t>PPM</w:t>
      </w:r>
      <w:r w:rsidRPr="00E838F1">
        <w:rPr>
          <w:sz w:val="20"/>
          <w:szCs w:val="20"/>
        </w:rPr>
        <w:t xml:space="preserve"> </w:t>
      </w:r>
    </w:p>
    <w:p w14:paraId="3571E87E" w14:textId="77777777" w:rsidR="0035192A" w:rsidRPr="00E838F1" w:rsidRDefault="0035192A" w:rsidP="0035192A"/>
    <w:p w14:paraId="3571E87F" w14:textId="77777777" w:rsidR="00EA35B9" w:rsidRPr="00E838F1" w:rsidRDefault="00EA35B9">
      <w:pPr>
        <w:autoSpaceDE/>
        <w:autoSpaceDN/>
        <w:adjustRightInd/>
      </w:pPr>
      <w:r w:rsidRPr="00E838F1">
        <w:br w:type="page"/>
      </w:r>
    </w:p>
    <w:tbl>
      <w:tblPr>
        <w:tblW w:w="13037" w:type="dxa"/>
        <w:tblInd w:w="91" w:type="dxa"/>
        <w:tblLook w:val="0000" w:firstRow="0" w:lastRow="0" w:firstColumn="0" w:lastColumn="0" w:noHBand="0" w:noVBand="0"/>
      </w:tblPr>
      <w:tblGrid>
        <w:gridCol w:w="3277"/>
        <w:gridCol w:w="5920"/>
        <w:gridCol w:w="1250"/>
        <w:gridCol w:w="1270"/>
        <w:gridCol w:w="1320"/>
      </w:tblGrid>
      <w:tr w:rsidR="0035192A" w:rsidRPr="00E838F1" w14:paraId="3571E881" w14:textId="77777777" w:rsidTr="0035192A">
        <w:trPr>
          <w:trHeight w:val="255"/>
        </w:trPr>
        <w:tc>
          <w:tcPr>
            <w:tcW w:w="13037" w:type="dxa"/>
            <w:gridSpan w:val="5"/>
            <w:tcBorders>
              <w:top w:val="single" w:sz="8" w:space="0" w:color="auto"/>
              <w:left w:val="single" w:sz="8" w:space="0" w:color="auto"/>
              <w:right w:val="single" w:sz="8" w:space="0" w:color="auto"/>
            </w:tcBorders>
            <w:shd w:val="clear" w:color="auto" w:fill="99CCFF"/>
            <w:noWrap/>
            <w:vAlign w:val="bottom"/>
          </w:tcPr>
          <w:p w14:paraId="3571E880" w14:textId="6E73568A" w:rsidR="0035192A" w:rsidRPr="00E70406" w:rsidRDefault="0035192A" w:rsidP="009736CB">
            <w:pPr>
              <w:spacing w:line="360" w:lineRule="auto"/>
              <w:jc w:val="center"/>
              <w:rPr>
                <w:bCs/>
                <w:i/>
                <w:sz w:val="19"/>
                <w:szCs w:val="19"/>
              </w:rPr>
            </w:pPr>
            <w:r w:rsidRPr="00E70406">
              <w:rPr>
                <w:bCs/>
                <w:i/>
                <w:sz w:val="19"/>
                <w:szCs w:val="19"/>
              </w:rPr>
              <w:lastRenderedPageBreak/>
              <w:t xml:space="preserve">Digital </w:t>
            </w:r>
            <w:r w:rsidR="00454966" w:rsidRPr="00D62D52">
              <w:rPr>
                <w:bCs/>
                <w:i/>
                <w:sz w:val="19"/>
                <w:szCs w:val="19"/>
              </w:rPr>
              <w:t>Output</w:t>
            </w:r>
            <w:r w:rsidRPr="00E70406">
              <w:rPr>
                <w:bCs/>
                <w:i/>
                <w:sz w:val="19"/>
                <w:szCs w:val="19"/>
              </w:rPr>
              <w:t xml:space="preserve"> signals (from SONI</w:t>
            </w:r>
            <w:r w:rsidR="009B1C55" w:rsidRPr="00E70406">
              <w:rPr>
                <w:bCs/>
                <w:i/>
                <w:sz w:val="19"/>
                <w:szCs w:val="19"/>
              </w:rPr>
              <w:t>/NIE</w:t>
            </w:r>
            <w:r w:rsidRPr="00E70406">
              <w:rPr>
                <w:bCs/>
                <w:i/>
                <w:sz w:val="19"/>
                <w:szCs w:val="19"/>
              </w:rPr>
              <w:t xml:space="preserve">) to </w:t>
            </w:r>
            <w:r w:rsidR="003A6DD4">
              <w:rPr>
                <w:b/>
                <w:bCs/>
                <w:i/>
                <w:sz w:val="19"/>
                <w:szCs w:val="19"/>
              </w:rPr>
              <w:t>PPM</w:t>
            </w:r>
            <w:r w:rsidR="009B1C55" w:rsidRPr="00E70406">
              <w:rPr>
                <w:bCs/>
                <w:i/>
                <w:sz w:val="19"/>
                <w:szCs w:val="19"/>
              </w:rPr>
              <w:t xml:space="preserve"> </w:t>
            </w:r>
            <w:r w:rsidR="009B1C55" w:rsidRPr="00E70406">
              <w:rPr>
                <w:bCs/>
                <w:i/>
                <w:sz w:val="18"/>
                <w:szCs w:val="18"/>
              </w:rPr>
              <w:t>(required dc voltage to be confirmed by SONI/NIE SCADA)</w:t>
            </w:r>
          </w:p>
        </w:tc>
      </w:tr>
      <w:tr w:rsidR="0035192A" w:rsidRPr="00E838F1" w14:paraId="3571E887" w14:textId="77777777" w:rsidTr="0035192A">
        <w:trPr>
          <w:trHeight w:val="255"/>
        </w:trPr>
        <w:tc>
          <w:tcPr>
            <w:tcW w:w="3277" w:type="dxa"/>
            <w:vMerge w:val="restart"/>
            <w:tcBorders>
              <w:top w:val="single" w:sz="8" w:space="0" w:color="auto"/>
              <w:left w:val="single" w:sz="8" w:space="0" w:color="auto"/>
              <w:right w:val="single" w:sz="8" w:space="0" w:color="000000"/>
            </w:tcBorders>
            <w:noWrap/>
            <w:vAlign w:val="center"/>
          </w:tcPr>
          <w:p w14:paraId="3571E882" w14:textId="77777777" w:rsidR="0035192A" w:rsidRPr="00E70406" w:rsidRDefault="0035192A" w:rsidP="0035192A">
            <w:pPr>
              <w:spacing w:line="360" w:lineRule="auto"/>
              <w:rPr>
                <w:bCs/>
                <w:i/>
                <w:sz w:val="19"/>
                <w:szCs w:val="19"/>
              </w:rPr>
            </w:pPr>
            <w:r w:rsidRPr="00E70406">
              <w:rPr>
                <w:bCs/>
                <w:i/>
                <w:sz w:val="19"/>
                <w:szCs w:val="19"/>
              </w:rPr>
              <w:t>Signal Description</w:t>
            </w:r>
          </w:p>
        </w:tc>
        <w:tc>
          <w:tcPr>
            <w:tcW w:w="5920" w:type="dxa"/>
            <w:vMerge w:val="restart"/>
            <w:tcBorders>
              <w:top w:val="single" w:sz="8" w:space="0" w:color="auto"/>
              <w:left w:val="single" w:sz="8" w:space="0" w:color="auto"/>
              <w:right w:val="single" w:sz="8" w:space="0" w:color="000000"/>
            </w:tcBorders>
            <w:vAlign w:val="center"/>
          </w:tcPr>
          <w:p w14:paraId="3571E883" w14:textId="77777777" w:rsidR="0035192A" w:rsidRPr="00E70406" w:rsidRDefault="0035192A" w:rsidP="0035192A">
            <w:pPr>
              <w:spacing w:line="360" w:lineRule="auto"/>
              <w:rPr>
                <w:bCs/>
                <w:i/>
                <w:sz w:val="19"/>
                <w:szCs w:val="19"/>
              </w:rPr>
            </w:pPr>
            <w:r w:rsidRPr="00E70406">
              <w:rPr>
                <w:bCs/>
                <w:i/>
                <w:sz w:val="19"/>
                <w:szCs w:val="19"/>
              </w:rPr>
              <w:t>Description</w:t>
            </w:r>
          </w:p>
        </w:tc>
        <w:tc>
          <w:tcPr>
            <w:tcW w:w="1250" w:type="dxa"/>
            <w:tcBorders>
              <w:top w:val="single" w:sz="8" w:space="0" w:color="auto"/>
              <w:left w:val="nil"/>
              <w:bottom w:val="nil"/>
              <w:right w:val="single" w:sz="8" w:space="0" w:color="auto"/>
            </w:tcBorders>
            <w:noWrap/>
            <w:vAlign w:val="bottom"/>
          </w:tcPr>
          <w:p w14:paraId="3571E884" w14:textId="77777777" w:rsidR="0035192A" w:rsidRPr="00E70406" w:rsidRDefault="0035192A" w:rsidP="0035192A">
            <w:pPr>
              <w:spacing w:line="360" w:lineRule="auto"/>
              <w:jc w:val="center"/>
              <w:rPr>
                <w:bCs/>
                <w:i/>
                <w:sz w:val="19"/>
                <w:szCs w:val="19"/>
              </w:rPr>
            </w:pPr>
            <w:r w:rsidRPr="00E70406">
              <w:rPr>
                <w:bCs/>
                <w:i/>
                <w:sz w:val="19"/>
                <w:szCs w:val="19"/>
              </w:rPr>
              <w:t>Permanent</w:t>
            </w:r>
          </w:p>
        </w:tc>
        <w:tc>
          <w:tcPr>
            <w:tcW w:w="1270" w:type="dxa"/>
            <w:tcBorders>
              <w:top w:val="single" w:sz="8" w:space="0" w:color="auto"/>
              <w:left w:val="nil"/>
              <w:bottom w:val="nil"/>
              <w:right w:val="nil"/>
            </w:tcBorders>
            <w:noWrap/>
            <w:vAlign w:val="bottom"/>
          </w:tcPr>
          <w:p w14:paraId="3571E885" w14:textId="77777777" w:rsidR="0035192A" w:rsidRPr="00E70406" w:rsidRDefault="0035192A" w:rsidP="0035192A">
            <w:pPr>
              <w:spacing w:line="360" w:lineRule="auto"/>
              <w:jc w:val="center"/>
              <w:rPr>
                <w:bCs/>
                <w:i/>
                <w:sz w:val="19"/>
                <w:szCs w:val="19"/>
              </w:rPr>
            </w:pPr>
            <w:r w:rsidRPr="00E70406">
              <w:rPr>
                <w:bCs/>
                <w:i/>
                <w:sz w:val="19"/>
                <w:szCs w:val="19"/>
              </w:rPr>
              <w:t>5sec pulse</w:t>
            </w:r>
          </w:p>
        </w:tc>
        <w:tc>
          <w:tcPr>
            <w:tcW w:w="1320" w:type="dxa"/>
            <w:tcBorders>
              <w:top w:val="single" w:sz="8" w:space="0" w:color="auto"/>
              <w:left w:val="single" w:sz="8" w:space="0" w:color="auto"/>
              <w:bottom w:val="single" w:sz="4" w:space="0" w:color="auto"/>
              <w:right w:val="single" w:sz="8" w:space="0" w:color="auto"/>
            </w:tcBorders>
            <w:noWrap/>
            <w:vAlign w:val="bottom"/>
          </w:tcPr>
          <w:p w14:paraId="3571E886" w14:textId="77777777" w:rsidR="0035192A" w:rsidRPr="00E70406" w:rsidRDefault="0035192A" w:rsidP="0035192A">
            <w:pPr>
              <w:spacing w:line="360" w:lineRule="auto"/>
              <w:jc w:val="center"/>
              <w:rPr>
                <w:bCs/>
                <w:i/>
                <w:sz w:val="19"/>
                <w:szCs w:val="19"/>
              </w:rPr>
            </w:pPr>
            <w:r w:rsidRPr="00E70406">
              <w:rPr>
                <w:bCs/>
                <w:i/>
                <w:sz w:val="19"/>
                <w:szCs w:val="19"/>
              </w:rPr>
              <w:t>5sec pulse</w:t>
            </w:r>
          </w:p>
        </w:tc>
      </w:tr>
      <w:tr w:rsidR="0035192A" w:rsidRPr="00E838F1" w14:paraId="3571E88D" w14:textId="77777777" w:rsidTr="0035192A">
        <w:trPr>
          <w:trHeight w:val="270"/>
        </w:trPr>
        <w:tc>
          <w:tcPr>
            <w:tcW w:w="3277" w:type="dxa"/>
            <w:vMerge/>
            <w:tcBorders>
              <w:left w:val="single" w:sz="8" w:space="0" w:color="auto"/>
              <w:right w:val="single" w:sz="8" w:space="0" w:color="000000"/>
            </w:tcBorders>
            <w:noWrap/>
            <w:vAlign w:val="bottom"/>
          </w:tcPr>
          <w:p w14:paraId="3571E888" w14:textId="77777777" w:rsidR="0035192A" w:rsidRPr="00E70406" w:rsidRDefault="0035192A" w:rsidP="0035192A">
            <w:pPr>
              <w:spacing w:line="360" w:lineRule="auto"/>
              <w:jc w:val="center"/>
              <w:rPr>
                <w:bCs/>
                <w:i/>
                <w:sz w:val="19"/>
                <w:szCs w:val="19"/>
              </w:rPr>
            </w:pPr>
          </w:p>
        </w:tc>
        <w:tc>
          <w:tcPr>
            <w:tcW w:w="5920" w:type="dxa"/>
            <w:vMerge/>
            <w:tcBorders>
              <w:left w:val="single" w:sz="8" w:space="0" w:color="auto"/>
              <w:right w:val="single" w:sz="8" w:space="0" w:color="000000"/>
            </w:tcBorders>
            <w:vAlign w:val="bottom"/>
          </w:tcPr>
          <w:p w14:paraId="3571E889" w14:textId="77777777" w:rsidR="0035192A" w:rsidRPr="00E70406" w:rsidRDefault="0035192A" w:rsidP="0035192A">
            <w:pPr>
              <w:spacing w:line="360" w:lineRule="auto"/>
              <w:jc w:val="center"/>
              <w:rPr>
                <w:bCs/>
                <w:i/>
                <w:sz w:val="19"/>
                <w:szCs w:val="19"/>
              </w:rPr>
            </w:pPr>
          </w:p>
        </w:tc>
        <w:tc>
          <w:tcPr>
            <w:tcW w:w="1250" w:type="dxa"/>
            <w:tcBorders>
              <w:top w:val="single" w:sz="4" w:space="0" w:color="auto"/>
              <w:left w:val="single" w:sz="8" w:space="0" w:color="000000"/>
              <w:bottom w:val="single" w:sz="4" w:space="0" w:color="auto"/>
              <w:right w:val="single" w:sz="8" w:space="0" w:color="auto"/>
            </w:tcBorders>
            <w:noWrap/>
            <w:vAlign w:val="bottom"/>
          </w:tcPr>
          <w:p w14:paraId="3571E88A" w14:textId="77777777" w:rsidR="0035192A" w:rsidRPr="00E70406" w:rsidRDefault="0035192A" w:rsidP="0035192A">
            <w:pPr>
              <w:spacing w:line="360" w:lineRule="auto"/>
              <w:jc w:val="center"/>
              <w:rPr>
                <w:bCs/>
                <w:i/>
                <w:sz w:val="19"/>
                <w:szCs w:val="19"/>
              </w:rPr>
            </w:pPr>
            <w:r w:rsidRPr="00E70406">
              <w:rPr>
                <w:bCs/>
                <w:i/>
                <w:sz w:val="19"/>
                <w:szCs w:val="19"/>
              </w:rPr>
              <w:t>Common</w:t>
            </w:r>
          </w:p>
        </w:tc>
        <w:tc>
          <w:tcPr>
            <w:tcW w:w="1270" w:type="dxa"/>
            <w:tcBorders>
              <w:top w:val="single" w:sz="4" w:space="0" w:color="auto"/>
              <w:left w:val="nil"/>
              <w:bottom w:val="single" w:sz="4" w:space="0" w:color="auto"/>
              <w:right w:val="nil"/>
            </w:tcBorders>
            <w:noWrap/>
            <w:vAlign w:val="bottom"/>
          </w:tcPr>
          <w:p w14:paraId="3571E88B" w14:textId="77777777" w:rsidR="0035192A" w:rsidRPr="00E70406" w:rsidRDefault="0035192A" w:rsidP="0035192A">
            <w:pPr>
              <w:spacing w:line="360" w:lineRule="auto"/>
              <w:jc w:val="center"/>
              <w:rPr>
                <w:bCs/>
                <w:i/>
                <w:sz w:val="19"/>
                <w:szCs w:val="19"/>
              </w:rPr>
            </w:pPr>
            <w:r w:rsidRPr="00E70406">
              <w:rPr>
                <w:bCs/>
                <w:i/>
                <w:sz w:val="19"/>
                <w:szCs w:val="19"/>
              </w:rPr>
              <w:t>Open</w:t>
            </w:r>
          </w:p>
        </w:tc>
        <w:tc>
          <w:tcPr>
            <w:tcW w:w="1320" w:type="dxa"/>
            <w:tcBorders>
              <w:top w:val="nil"/>
              <w:left w:val="single" w:sz="8" w:space="0" w:color="auto"/>
              <w:bottom w:val="single" w:sz="4" w:space="0" w:color="auto"/>
              <w:right w:val="single" w:sz="8" w:space="0" w:color="auto"/>
            </w:tcBorders>
            <w:noWrap/>
            <w:vAlign w:val="bottom"/>
          </w:tcPr>
          <w:p w14:paraId="3571E88C" w14:textId="77777777" w:rsidR="0035192A" w:rsidRPr="00E70406" w:rsidRDefault="0035192A" w:rsidP="0035192A">
            <w:pPr>
              <w:spacing w:line="360" w:lineRule="auto"/>
              <w:jc w:val="center"/>
              <w:rPr>
                <w:bCs/>
                <w:i/>
                <w:sz w:val="19"/>
                <w:szCs w:val="19"/>
              </w:rPr>
            </w:pPr>
            <w:r w:rsidRPr="00E70406">
              <w:rPr>
                <w:bCs/>
                <w:i/>
                <w:sz w:val="19"/>
                <w:szCs w:val="19"/>
              </w:rPr>
              <w:t xml:space="preserve">Close </w:t>
            </w:r>
          </w:p>
        </w:tc>
      </w:tr>
      <w:tr w:rsidR="0035192A" w:rsidRPr="00E838F1" w14:paraId="3571E893" w14:textId="77777777" w:rsidTr="0035192A">
        <w:trPr>
          <w:trHeight w:val="270"/>
        </w:trPr>
        <w:tc>
          <w:tcPr>
            <w:tcW w:w="3277" w:type="dxa"/>
            <w:vMerge/>
            <w:tcBorders>
              <w:left w:val="single" w:sz="8" w:space="0" w:color="auto"/>
              <w:bottom w:val="nil"/>
              <w:right w:val="single" w:sz="8" w:space="0" w:color="auto"/>
            </w:tcBorders>
            <w:noWrap/>
            <w:vAlign w:val="bottom"/>
          </w:tcPr>
          <w:p w14:paraId="3571E88E" w14:textId="77777777" w:rsidR="0035192A" w:rsidRPr="00E70406" w:rsidRDefault="0035192A" w:rsidP="0035192A">
            <w:pPr>
              <w:spacing w:line="360" w:lineRule="auto"/>
              <w:jc w:val="center"/>
              <w:rPr>
                <w:bCs/>
                <w:i/>
                <w:sz w:val="19"/>
                <w:szCs w:val="19"/>
              </w:rPr>
            </w:pPr>
          </w:p>
        </w:tc>
        <w:tc>
          <w:tcPr>
            <w:tcW w:w="5920" w:type="dxa"/>
            <w:vMerge/>
            <w:tcBorders>
              <w:left w:val="single" w:sz="8" w:space="0" w:color="auto"/>
              <w:bottom w:val="nil"/>
              <w:right w:val="single" w:sz="8" w:space="0" w:color="000000"/>
            </w:tcBorders>
            <w:noWrap/>
            <w:vAlign w:val="bottom"/>
          </w:tcPr>
          <w:p w14:paraId="3571E88F" w14:textId="77777777" w:rsidR="0035192A" w:rsidRPr="00E70406" w:rsidRDefault="0035192A" w:rsidP="0035192A">
            <w:pPr>
              <w:spacing w:line="360" w:lineRule="auto"/>
              <w:jc w:val="center"/>
              <w:rPr>
                <w:bCs/>
                <w:i/>
                <w:sz w:val="19"/>
                <w:szCs w:val="19"/>
              </w:rPr>
            </w:pPr>
          </w:p>
        </w:tc>
        <w:tc>
          <w:tcPr>
            <w:tcW w:w="1250" w:type="dxa"/>
            <w:tcBorders>
              <w:top w:val="nil"/>
              <w:left w:val="single" w:sz="8" w:space="0" w:color="000000"/>
              <w:bottom w:val="single" w:sz="8" w:space="0" w:color="auto"/>
              <w:right w:val="single" w:sz="8" w:space="0" w:color="auto"/>
            </w:tcBorders>
            <w:noWrap/>
            <w:vAlign w:val="bottom"/>
          </w:tcPr>
          <w:p w14:paraId="3571E890" w14:textId="77777777" w:rsidR="0035192A" w:rsidRPr="00E70406" w:rsidRDefault="0035192A" w:rsidP="0035192A">
            <w:pPr>
              <w:spacing w:line="360" w:lineRule="auto"/>
              <w:jc w:val="center"/>
              <w:rPr>
                <w:bCs/>
                <w:i/>
                <w:sz w:val="19"/>
                <w:szCs w:val="19"/>
              </w:rPr>
            </w:pPr>
            <w:r w:rsidRPr="00E70406">
              <w:rPr>
                <w:bCs/>
                <w:i/>
                <w:sz w:val="19"/>
                <w:szCs w:val="19"/>
              </w:rPr>
              <w:t>Signal</w:t>
            </w:r>
          </w:p>
        </w:tc>
        <w:tc>
          <w:tcPr>
            <w:tcW w:w="1270" w:type="dxa"/>
            <w:tcBorders>
              <w:top w:val="nil"/>
              <w:left w:val="nil"/>
              <w:bottom w:val="single" w:sz="8" w:space="0" w:color="auto"/>
              <w:right w:val="nil"/>
            </w:tcBorders>
            <w:noWrap/>
            <w:vAlign w:val="bottom"/>
          </w:tcPr>
          <w:p w14:paraId="3571E891" w14:textId="77777777" w:rsidR="0035192A" w:rsidRPr="00E70406" w:rsidRDefault="0035192A" w:rsidP="0035192A">
            <w:pPr>
              <w:spacing w:line="360" w:lineRule="auto"/>
              <w:jc w:val="center"/>
              <w:rPr>
                <w:bCs/>
                <w:i/>
                <w:sz w:val="19"/>
                <w:szCs w:val="19"/>
              </w:rPr>
            </w:pPr>
            <w:r w:rsidRPr="00E70406">
              <w:rPr>
                <w:bCs/>
                <w:i/>
                <w:sz w:val="19"/>
                <w:szCs w:val="19"/>
              </w:rPr>
              <w:t>Signal</w:t>
            </w:r>
          </w:p>
        </w:tc>
        <w:tc>
          <w:tcPr>
            <w:tcW w:w="1320" w:type="dxa"/>
            <w:tcBorders>
              <w:top w:val="nil"/>
              <w:left w:val="single" w:sz="8" w:space="0" w:color="auto"/>
              <w:bottom w:val="single" w:sz="8" w:space="0" w:color="auto"/>
              <w:right w:val="single" w:sz="8" w:space="0" w:color="auto"/>
            </w:tcBorders>
            <w:noWrap/>
            <w:vAlign w:val="bottom"/>
          </w:tcPr>
          <w:p w14:paraId="3571E892" w14:textId="77777777" w:rsidR="0035192A" w:rsidRPr="00E70406" w:rsidRDefault="0035192A" w:rsidP="0035192A">
            <w:pPr>
              <w:spacing w:line="360" w:lineRule="auto"/>
              <w:jc w:val="center"/>
              <w:rPr>
                <w:bCs/>
                <w:i/>
                <w:sz w:val="19"/>
                <w:szCs w:val="19"/>
              </w:rPr>
            </w:pPr>
            <w:r w:rsidRPr="00E70406">
              <w:rPr>
                <w:bCs/>
                <w:i/>
                <w:sz w:val="19"/>
                <w:szCs w:val="19"/>
              </w:rPr>
              <w:t>Signal</w:t>
            </w:r>
          </w:p>
        </w:tc>
      </w:tr>
      <w:tr w:rsidR="0035192A" w:rsidRPr="00E838F1" w14:paraId="3571E899" w14:textId="77777777" w:rsidTr="0035192A">
        <w:trPr>
          <w:trHeight w:val="255"/>
        </w:trPr>
        <w:tc>
          <w:tcPr>
            <w:tcW w:w="3277" w:type="dxa"/>
            <w:tcBorders>
              <w:top w:val="single" w:sz="8" w:space="0" w:color="auto"/>
              <w:left w:val="single" w:sz="8" w:space="0" w:color="auto"/>
              <w:bottom w:val="nil"/>
              <w:right w:val="single" w:sz="8" w:space="0" w:color="auto"/>
            </w:tcBorders>
            <w:noWrap/>
            <w:vAlign w:val="bottom"/>
          </w:tcPr>
          <w:p w14:paraId="3571E894" w14:textId="77777777" w:rsidR="0035192A" w:rsidRPr="00E838F1" w:rsidRDefault="0035192A" w:rsidP="0035192A">
            <w:pPr>
              <w:spacing w:line="360" w:lineRule="auto"/>
              <w:rPr>
                <w:sz w:val="18"/>
                <w:szCs w:val="18"/>
              </w:rPr>
            </w:pPr>
            <w:r w:rsidRPr="00E838F1">
              <w:rPr>
                <w:sz w:val="18"/>
                <w:szCs w:val="18"/>
              </w:rPr>
              <w:t>Stop Ramp</w:t>
            </w:r>
          </w:p>
        </w:tc>
        <w:tc>
          <w:tcPr>
            <w:tcW w:w="5920" w:type="dxa"/>
            <w:tcBorders>
              <w:top w:val="single" w:sz="8" w:space="0" w:color="auto"/>
              <w:left w:val="nil"/>
              <w:bottom w:val="nil"/>
              <w:right w:val="nil"/>
            </w:tcBorders>
            <w:noWrap/>
            <w:vAlign w:val="bottom"/>
          </w:tcPr>
          <w:p w14:paraId="3571E895" w14:textId="59CBDBED" w:rsidR="0035192A" w:rsidRPr="00E838F1" w:rsidRDefault="0035192A" w:rsidP="00B26DF1">
            <w:pPr>
              <w:spacing w:line="360" w:lineRule="auto"/>
              <w:rPr>
                <w:sz w:val="18"/>
                <w:szCs w:val="18"/>
              </w:rPr>
            </w:pPr>
            <w:r w:rsidRPr="00E838F1">
              <w:rPr>
                <w:sz w:val="18"/>
                <w:szCs w:val="18"/>
              </w:rPr>
              <w:t xml:space="preserve">Prevent </w:t>
            </w:r>
            <w:r w:rsidR="003A6DD4">
              <w:rPr>
                <w:b/>
                <w:sz w:val="18"/>
                <w:szCs w:val="18"/>
              </w:rPr>
              <w:t>PPM</w:t>
            </w:r>
            <w:r w:rsidR="00094CCD" w:rsidRPr="00E838F1">
              <w:rPr>
                <w:sz w:val="18"/>
                <w:szCs w:val="18"/>
              </w:rPr>
              <w:t xml:space="preserve"> </w:t>
            </w:r>
            <w:r w:rsidR="00B26DF1" w:rsidRPr="00B26DF1">
              <w:rPr>
                <w:b/>
                <w:sz w:val="18"/>
                <w:szCs w:val="18"/>
              </w:rPr>
              <w:t>Active P</w:t>
            </w:r>
            <w:r w:rsidRPr="00B26DF1">
              <w:rPr>
                <w:b/>
                <w:sz w:val="18"/>
                <w:szCs w:val="18"/>
              </w:rPr>
              <w:t>ower</w:t>
            </w:r>
            <w:r w:rsidRPr="00E838F1">
              <w:rPr>
                <w:sz w:val="18"/>
                <w:szCs w:val="18"/>
              </w:rPr>
              <w:t xml:space="preserve"> </w:t>
            </w:r>
            <w:r w:rsidR="00454966" w:rsidRPr="00454966">
              <w:rPr>
                <w:b/>
                <w:sz w:val="18"/>
                <w:szCs w:val="18"/>
              </w:rPr>
              <w:t>Output</w:t>
            </w:r>
            <w:r w:rsidRPr="00E838F1">
              <w:rPr>
                <w:sz w:val="18"/>
                <w:szCs w:val="18"/>
              </w:rPr>
              <w:t xml:space="preserve"> increase, assisting SONI to manage </w:t>
            </w:r>
            <w:r w:rsidR="00454966" w:rsidRPr="00454966">
              <w:rPr>
                <w:b/>
                <w:sz w:val="18"/>
                <w:szCs w:val="18"/>
              </w:rPr>
              <w:t>System</w:t>
            </w:r>
            <w:r w:rsidRPr="00E838F1">
              <w:rPr>
                <w:sz w:val="18"/>
                <w:szCs w:val="18"/>
              </w:rPr>
              <w:t xml:space="preserve"> </w:t>
            </w:r>
            <w:r w:rsidR="00DA470E" w:rsidRPr="00DA470E">
              <w:rPr>
                <w:b/>
                <w:sz w:val="18"/>
                <w:szCs w:val="18"/>
              </w:rPr>
              <w:t>Frequency</w:t>
            </w:r>
            <w:r w:rsidRPr="00E838F1">
              <w:rPr>
                <w:sz w:val="18"/>
                <w:szCs w:val="18"/>
              </w:rPr>
              <w:t xml:space="preserve"> rise</w:t>
            </w:r>
          </w:p>
        </w:tc>
        <w:tc>
          <w:tcPr>
            <w:tcW w:w="1250" w:type="dxa"/>
            <w:tcBorders>
              <w:top w:val="nil"/>
              <w:left w:val="single" w:sz="8" w:space="0" w:color="auto"/>
              <w:bottom w:val="nil"/>
              <w:right w:val="single" w:sz="8" w:space="0" w:color="auto"/>
            </w:tcBorders>
            <w:noWrap/>
            <w:vAlign w:val="bottom"/>
          </w:tcPr>
          <w:p w14:paraId="3571E896" w14:textId="77777777" w:rsidR="0035192A" w:rsidRPr="00E838F1" w:rsidRDefault="0035192A" w:rsidP="0035192A">
            <w:pPr>
              <w:spacing w:line="360" w:lineRule="auto"/>
              <w:jc w:val="center"/>
              <w:rPr>
                <w:sz w:val="18"/>
                <w:szCs w:val="18"/>
              </w:rPr>
            </w:pPr>
            <w:r w:rsidRPr="00E838F1">
              <w:rPr>
                <w:sz w:val="18"/>
                <w:szCs w:val="18"/>
              </w:rPr>
              <w:t> </w:t>
            </w:r>
          </w:p>
        </w:tc>
        <w:tc>
          <w:tcPr>
            <w:tcW w:w="1270" w:type="dxa"/>
            <w:tcBorders>
              <w:top w:val="nil"/>
              <w:left w:val="nil"/>
              <w:bottom w:val="nil"/>
              <w:right w:val="nil"/>
            </w:tcBorders>
            <w:noWrap/>
            <w:vAlign w:val="bottom"/>
          </w:tcPr>
          <w:p w14:paraId="3571E897" w14:textId="77777777" w:rsidR="0035192A" w:rsidRPr="00E838F1" w:rsidRDefault="0035192A" w:rsidP="0035192A">
            <w:pPr>
              <w:spacing w:line="360" w:lineRule="auto"/>
              <w:jc w:val="center"/>
              <w:rPr>
                <w:sz w:val="18"/>
                <w:szCs w:val="18"/>
              </w:rPr>
            </w:pPr>
            <w:r w:rsidRPr="00E838F1">
              <w:rPr>
                <w:sz w:val="18"/>
                <w:szCs w:val="18"/>
              </w:rPr>
              <w:t> </w:t>
            </w:r>
          </w:p>
        </w:tc>
        <w:tc>
          <w:tcPr>
            <w:tcW w:w="1320" w:type="dxa"/>
            <w:tcBorders>
              <w:top w:val="nil"/>
              <w:left w:val="single" w:sz="8" w:space="0" w:color="auto"/>
              <w:bottom w:val="nil"/>
              <w:right w:val="single" w:sz="8" w:space="0" w:color="auto"/>
            </w:tcBorders>
            <w:noWrap/>
            <w:vAlign w:val="bottom"/>
          </w:tcPr>
          <w:p w14:paraId="3571E898" w14:textId="77777777" w:rsidR="0035192A" w:rsidRPr="00E838F1" w:rsidRDefault="009B1C55" w:rsidP="009B1C55">
            <w:pPr>
              <w:spacing w:line="360" w:lineRule="auto"/>
              <w:jc w:val="center"/>
              <w:rPr>
                <w:sz w:val="18"/>
                <w:szCs w:val="18"/>
              </w:rPr>
            </w:pPr>
            <w:r w:rsidRPr="00E838F1">
              <w:rPr>
                <w:sz w:val="18"/>
                <w:szCs w:val="18"/>
              </w:rPr>
              <w:t>??V dc</w:t>
            </w:r>
          </w:p>
        </w:tc>
      </w:tr>
      <w:tr w:rsidR="0035192A" w:rsidRPr="00E838F1" w14:paraId="3571E89F" w14:textId="77777777" w:rsidTr="0035192A">
        <w:trPr>
          <w:trHeight w:val="255"/>
        </w:trPr>
        <w:tc>
          <w:tcPr>
            <w:tcW w:w="3277" w:type="dxa"/>
            <w:tcBorders>
              <w:top w:val="nil"/>
              <w:left w:val="single" w:sz="8" w:space="0" w:color="auto"/>
              <w:bottom w:val="nil"/>
              <w:right w:val="single" w:sz="8" w:space="0" w:color="auto"/>
            </w:tcBorders>
            <w:noWrap/>
            <w:vAlign w:val="bottom"/>
          </w:tcPr>
          <w:p w14:paraId="3571E89A" w14:textId="77777777" w:rsidR="0035192A" w:rsidRPr="00E838F1" w:rsidRDefault="0035192A" w:rsidP="0035192A">
            <w:pPr>
              <w:spacing w:line="360" w:lineRule="auto"/>
              <w:rPr>
                <w:sz w:val="18"/>
                <w:szCs w:val="18"/>
              </w:rPr>
            </w:pPr>
            <w:r w:rsidRPr="00E838F1">
              <w:rPr>
                <w:sz w:val="18"/>
                <w:szCs w:val="18"/>
              </w:rPr>
              <w:t>Common</w:t>
            </w:r>
          </w:p>
        </w:tc>
        <w:tc>
          <w:tcPr>
            <w:tcW w:w="5920" w:type="dxa"/>
            <w:tcBorders>
              <w:top w:val="nil"/>
              <w:left w:val="nil"/>
              <w:bottom w:val="nil"/>
              <w:right w:val="nil"/>
            </w:tcBorders>
            <w:noWrap/>
            <w:vAlign w:val="bottom"/>
          </w:tcPr>
          <w:p w14:paraId="3571E89B" w14:textId="77777777" w:rsidR="0035192A" w:rsidRPr="00E838F1" w:rsidRDefault="0035192A" w:rsidP="0035192A">
            <w:pPr>
              <w:spacing w:line="360" w:lineRule="auto"/>
              <w:rPr>
                <w:sz w:val="18"/>
                <w:szCs w:val="18"/>
              </w:rPr>
            </w:pPr>
          </w:p>
        </w:tc>
        <w:tc>
          <w:tcPr>
            <w:tcW w:w="1250" w:type="dxa"/>
            <w:tcBorders>
              <w:top w:val="nil"/>
              <w:left w:val="single" w:sz="8" w:space="0" w:color="auto"/>
              <w:bottom w:val="nil"/>
              <w:right w:val="single" w:sz="8" w:space="0" w:color="auto"/>
            </w:tcBorders>
            <w:noWrap/>
            <w:vAlign w:val="bottom"/>
          </w:tcPr>
          <w:p w14:paraId="3571E89C" w14:textId="77777777" w:rsidR="0035192A" w:rsidRPr="00E838F1" w:rsidRDefault="0035192A" w:rsidP="0035192A">
            <w:pPr>
              <w:spacing w:line="360" w:lineRule="auto"/>
              <w:jc w:val="center"/>
              <w:rPr>
                <w:sz w:val="18"/>
                <w:szCs w:val="18"/>
              </w:rPr>
            </w:pPr>
            <w:r w:rsidRPr="00E838F1">
              <w:rPr>
                <w:sz w:val="18"/>
                <w:szCs w:val="18"/>
              </w:rPr>
              <w:t>0V</w:t>
            </w:r>
          </w:p>
        </w:tc>
        <w:tc>
          <w:tcPr>
            <w:tcW w:w="1270" w:type="dxa"/>
            <w:tcBorders>
              <w:top w:val="nil"/>
              <w:left w:val="nil"/>
              <w:bottom w:val="nil"/>
              <w:right w:val="nil"/>
            </w:tcBorders>
            <w:noWrap/>
            <w:vAlign w:val="bottom"/>
          </w:tcPr>
          <w:p w14:paraId="3571E89D" w14:textId="77777777" w:rsidR="0035192A" w:rsidRPr="00E838F1" w:rsidRDefault="0035192A" w:rsidP="0035192A">
            <w:pPr>
              <w:spacing w:line="360" w:lineRule="auto"/>
              <w:jc w:val="center"/>
              <w:rPr>
                <w:sz w:val="18"/>
                <w:szCs w:val="18"/>
              </w:rPr>
            </w:pPr>
            <w:r w:rsidRPr="00E838F1">
              <w:rPr>
                <w:sz w:val="18"/>
                <w:szCs w:val="18"/>
              </w:rPr>
              <w:t> </w:t>
            </w:r>
          </w:p>
        </w:tc>
        <w:tc>
          <w:tcPr>
            <w:tcW w:w="1320" w:type="dxa"/>
            <w:tcBorders>
              <w:top w:val="nil"/>
              <w:left w:val="single" w:sz="8" w:space="0" w:color="auto"/>
              <w:bottom w:val="nil"/>
              <w:right w:val="single" w:sz="8" w:space="0" w:color="auto"/>
            </w:tcBorders>
            <w:noWrap/>
            <w:vAlign w:val="bottom"/>
          </w:tcPr>
          <w:p w14:paraId="3571E89E" w14:textId="77777777" w:rsidR="0035192A" w:rsidRPr="00E838F1" w:rsidRDefault="0035192A" w:rsidP="0035192A">
            <w:pPr>
              <w:spacing w:line="360" w:lineRule="auto"/>
              <w:jc w:val="center"/>
              <w:rPr>
                <w:sz w:val="18"/>
                <w:szCs w:val="18"/>
              </w:rPr>
            </w:pPr>
            <w:r w:rsidRPr="00E838F1">
              <w:rPr>
                <w:sz w:val="18"/>
                <w:szCs w:val="18"/>
              </w:rPr>
              <w:t> </w:t>
            </w:r>
          </w:p>
        </w:tc>
      </w:tr>
      <w:tr w:rsidR="0035192A" w:rsidRPr="00E838F1" w14:paraId="3571E8A5" w14:textId="77777777" w:rsidTr="0035192A">
        <w:trPr>
          <w:trHeight w:val="270"/>
        </w:trPr>
        <w:tc>
          <w:tcPr>
            <w:tcW w:w="3277" w:type="dxa"/>
            <w:tcBorders>
              <w:top w:val="nil"/>
              <w:left w:val="single" w:sz="8" w:space="0" w:color="auto"/>
              <w:bottom w:val="single" w:sz="8" w:space="0" w:color="auto"/>
              <w:right w:val="single" w:sz="8" w:space="0" w:color="auto"/>
            </w:tcBorders>
            <w:noWrap/>
            <w:vAlign w:val="bottom"/>
          </w:tcPr>
          <w:p w14:paraId="3571E8A0" w14:textId="77777777" w:rsidR="0035192A" w:rsidRPr="00E838F1" w:rsidRDefault="0035192A" w:rsidP="0035192A">
            <w:pPr>
              <w:spacing w:line="360" w:lineRule="auto"/>
              <w:rPr>
                <w:sz w:val="18"/>
                <w:szCs w:val="18"/>
              </w:rPr>
            </w:pPr>
            <w:r w:rsidRPr="00E838F1">
              <w:rPr>
                <w:sz w:val="18"/>
                <w:szCs w:val="18"/>
              </w:rPr>
              <w:t>Allow Ramp</w:t>
            </w:r>
          </w:p>
        </w:tc>
        <w:tc>
          <w:tcPr>
            <w:tcW w:w="5920" w:type="dxa"/>
            <w:tcBorders>
              <w:top w:val="nil"/>
              <w:left w:val="nil"/>
              <w:bottom w:val="single" w:sz="8" w:space="0" w:color="auto"/>
              <w:right w:val="nil"/>
            </w:tcBorders>
            <w:noWrap/>
            <w:vAlign w:val="bottom"/>
          </w:tcPr>
          <w:p w14:paraId="3571E8A1" w14:textId="7CC0ED3C" w:rsidR="0035192A" w:rsidRPr="00E838F1" w:rsidRDefault="0035192A" w:rsidP="0035192A">
            <w:pPr>
              <w:spacing w:line="360" w:lineRule="auto"/>
              <w:rPr>
                <w:sz w:val="18"/>
                <w:szCs w:val="18"/>
              </w:rPr>
            </w:pPr>
            <w:r w:rsidRPr="00E838F1">
              <w:rPr>
                <w:sz w:val="18"/>
                <w:szCs w:val="18"/>
              </w:rPr>
              <w:t xml:space="preserve">Blocking signal OFF allowing </w:t>
            </w:r>
            <w:r w:rsidR="003A6DD4">
              <w:rPr>
                <w:b/>
                <w:sz w:val="18"/>
                <w:szCs w:val="18"/>
              </w:rPr>
              <w:t>PPM</w:t>
            </w:r>
            <w:r w:rsidR="00094CCD" w:rsidRPr="00E838F1">
              <w:rPr>
                <w:sz w:val="18"/>
                <w:szCs w:val="18"/>
              </w:rPr>
              <w:t xml:space="preserve"> </w:t>
            </w:r>
            <w:r w:rsidRPr="00E838F1">
              <w:rPr>
                <w:sz w:val="18"/>
                <w:szCs w:val="18"/>
              </w:rPr>
              <w:t xml:space="preserve">to increase </w:t>
            </w:r>
            <w:r w:rsidR="00B26DF1" w:rsidRPr="00B26DF1">
              <w:rPr>
                <w:b/>
                <w:sz w:val="18"/>
                <w:szCs w:val="18"/>
              </w:rPr>
              <w:t>Active Power</w:t>
            </w:r>
            <w:r w:rsidRPr="00E838F1">
              <w:rPr>
                <w:sz w:val="18"/>
                <w:szCs w:val="18"/>
              </w:rPr>
              <w:t xml:space="preserve"> </w:t>
            </w:r>
            <w:r w:rsidR="00454966" w:rsidRPr="00454966">
              <w:rPr>
                <w:b/>
                <w:sz w:val="18"/>
                <w:szCs w:val="18"/>
              </w:rPr>
              <w:t>Output</w:t>
            </w:r>
          </w:p>
        </w:tc>
        <w:tc>
          <w:tcPr>
            <w:tcW w:w="1250" w:type="dxa"/>
            <w:tcBorders>
              <w:top w:val="nil"/>
              <w:left w:val="single" w:sz="8" w:space="0" w:color="auto"/>
              <w:bottom w:val="nil"/>
              <w:right w:val="single" w:sz="8" w:space="0" w:color="auto"/>
            </w:tcBorders>
            <w:noWrap/>
            <w:vAlign w:val="bottom"/>
          </w:tcPr>
          <w:p w14:paraId="3571E8A2" w14:textId="77777777" w:rsidR="0035192A" w:rsidRPr="00E838F1" w:rsidRDefault="0035192A" w:rsidP="0035192A">
            <w:pPr>
              <w:spacing w:line="360" w:lineRule="auto"/>
              <w:jc w:val="center"/>
              <w:rPr>
                <w:sz w:val="18"/>
                <w:szCs w:val="18"/>
              </w:rPr>
            </w:pPr>
            <w:r w:rsidRPr="00E838F1">
              <w:rPr>
                <w:sz w:val="18"/>
                <w:szCs w:val="18"/>
              </w:rPr>
              <w:t> </w:t>
            </w:r>
          </w:p>
        </w:tc>
        <w:tc>
          <w:tcPr>
            <w:tcW w:w="1270" w:type="dxa"/>
            <w:tcBorders>
              <w:top w:val="nil"/>
              <w:left w:val="nil"/>
              <w:bottom w:val="nil"/>
              <w:right w:val="nil"/>
            </w:tcBorders>
            <w:noWrap/>
            <w:vAlign w:val="bottom"/>
          </w:tcPr>
          <w:p w14:paraId="3571E8A3" w14:textId="77777777" w:rsidR="0035192A" w:rsidRPr="00E838F1" w:rsidRDefault="009B1C55" w:rsidP="0035192A">
            <w:pPr>
              <w:spacing w:line="360" w:lineRule="auto"/>
              <w:jc w:val="center"/>
              <w:rPr>
                <w:sz w:val="18"/>
                <w:szCs w:val="18"/>
              </w:rPr>
            </w:pPr>
            <w:r w:rsidRPr="00E838F1">
              <w:rPr>
                <w:sz w:val="18"/>
                <w:szCs w:val="18"/>
              </w:rPr>
              <w:t>??</w:t>
            </w:r>
            <w:r w:rsidR="0035192A" w:rsidRPr="00E838F1">
              <w:rPr>
                <w:sz w:val="18"/>
                <w:szCs w:val="18"/>
              </w:rPr>
              <w:t>V dc</w:t>
            </w:r>
          </w:p>
        </w:tc>
        <w:tc>
          <w:tcPr>
            <w:tcW w:w="1320" w:type="dxa"/>
            <w:tcBorders>
              <w:top w:val="nil"/>
              <w:left w:val="single" w:sz="8" w:space="0" w:color="auto"/>
              <w:bottom w:val="nil"/>
              <w:right w:val="single" w:sz="8" w:space="0" w:color="auto"/>
            </w:tcBorders>
            <w:noWrap/>
            <w:vAlign w:val="bottom"/>
          </w:tcPr>
          <w:p w14:paraId="3571E8A4" w14:textId="77777777" w:rsidR="0035192A" w:rsidRPr="00E838F1" w:rsidRDefault="0035192A" w:rsidP="0035192A">
            <w:pPr>
              <w:spacing w:line="360" w:lineRule="auto"/>
              <w:jc w:val="center"/>
              <w:rPr>
                <w:sz w:val="18"/>
                <w:szCs w:val="18"/>
              </w:rPr>
            </w:pPr>
            <w:r w:rsidRPr="00E838F1">
              <w:rPr>
                <w:sz w:val="18"/>
                <w:szCs w:val="18"/>
              </w:rPr>
              <w:t> </w:t>
            </w:r>
          </w:p>
        </w:tc>
      </w:tr>
      <w:tr w:rsidR="0035192A" w:rsidRPr="00E838F1" w14:paraId="3571E8AB" w14:textId="77777777" w:rsidTr="0035192A">
        <w:trPr>
          <w:trHeight w:val="255"/>
        </w:trPr>
        <w:tc>
          <w:tcPr>
            <w:tcW w:w="3277" w:type="dxa"/>
            <w:tcBorders>
              <w:top w:val="nil"/>
              <w:left w:val="single" w:sz="8" w:space="0" w:color="auto"/>
              <w:bottom w:val="nil"/>
              <w:right w:val="single" w:sz="8" w:space="0" w:color="auto"/>
            </w:tcBorders>
            <w:noWrap/>
            <w:vAlign w:val="bottom"/>
          </w:tcPr>
          <w:p w14:paraId="3571E8A6" w14:textId="77777777" w:rsidR="0035192A" w:rsidRPr="00E838F1" w:rsidRDefault="0035192A" w:rsidP="0035192A">
            <w:pPr>
              <w:spacing w:line="360" w:lineRule="auto"/>
              <w:rPr>
                <w:sz w:val="18"/>
                <w:szCs w:val="18"/>
              </w:rPr>
            </w:pPr>
            <w:r w:rsidRPr="00E838F1">
              <w:rPr>
                <w:sz w:val="18"/>
                <w:szCs w:val="18"/>
              </w:rPr>
              <w:t>Emergency Action ON</w:t>
            </w:r>
          </w:p>
        </w:tc>
        <w:tc>
          <w:tcPr>
            <w:tcW w:w="5920" w:type="dxa"/>
            <w:tcBorders>
              <w:top w:val="nil"/>
              <w:left w:val="nil"/>
              <w:bottom w:val="nil"/>
              <w:right w:val="nil"/>
            </w:tcBorders>
            <w:noWrap/>
            <w:vAlign w:val="bottom"/>
          </w:tcPr>
          <w:p w14:paraId="3571E8A7" w14:textId="105A0458" w:rsidR="0035192A" w:rsidRPr="00E838F1" w:rsidRDefault="0035192A" w:rsidP="00D05BDD">
            <w:pPr>
              <w:spacing w:line="360" w:lineRule="auto"/>
              <w:rPr>
                <w:sz w:val="18"/>
                <w:szCs w:val="18"/>
              </w:rPr>
            </w:pPr>
            <w:r w:rsidRPr="00E838F1">
              <w:rPr>
                <w:sz w:val="18"/>
                <w:szCs w:val="18"/>
              </w:rPr>
              <w:t xml:space="preserve">Initiate </w:t>
            </w:r>
            <w:r w:rsidR="00D05BDD">
              <w:rPr>
                <w:sz w:val="18"/>
                <w:szCs w:val="18"/>
              </w:rPr>
              <w:t>change</w:t>
            </w:r>
            <w:r w:rsidRPr="00E838F1">
              <w:rPr>
                <w:sz w:val="18"/>
                <w:szCs w:val="18"/>
              </w:rPr>
              <w:t xml:space="preserve"> of </w:t>
            </w:r>
            <w:r w:rsidR="003A6DD4">
              <w:rPr>
                <w:b/>
                <w:sz w:val="18"/>
                <w:szCs w:val="18"/>
              </w:rPr>
              <w:t>PPM</w:t>
            </w:r>
            <w:r w:rsidR="00094CCD" w:rsidRPr="00E838F1">
              <w:rPr>
                <w:sz w:val="18"/>
                <w:szCs w:val="18"/>
              </w:rPr>
              <w:t xml:space="preserve"> </w:t>
            </w:r>
            <w:r w:rsidR="00454966" w:rsidRPr="00454966">
              <w:rPr>
                <w:b/>
                <w:sz w:val="18"/>
                <w:szCs w:val="18"/>
              </w:rPr>
              <w:t>Output</w:t>
            </w:r>
          </w:p>
        </w:tc>
        <w:tc>
          <w:tcPr>
            <w:tcW w:w="1250" w:type="dxa"/>
            <w:tcBorders>
              <w:top w:val="single" w:sz="8" w:space="0" w:color="auto"/>
              <w:left w:val="single" w:sz="8" w:space="0" w:color="auto"/>
              <w:bottom w:val="nil"/>
              <w:right w:val="single" w:sz="8" w:space="0" w:color="auto"/>
            </w:tcBorders>
            <w:noWrap/>
            <w:vAlign w:val="bottom"/>
          </w:tcPr>
          <w:p w14:paraId="3571E8A8" w14:textId="77777777" w:rsidR="0035192A" w:rsidRPr="00E838F1" w:rsidRDefault="0035192A" w:rsidP="0035192A">
            <w:pPr>
              <w:spacing w:line="360" w:lineRule="auto"/>
              <w:jc w:val="center"/>
              <w:rPr>
                <w:sz w:val="18"/>
                <w:szCs w:val="18"/>
              </w:rPr>
            </w:pPr>
            <w:r w:rsidRPr="00E838F1">
              <w:rPr>
                <w:sz w:val="18"/>
                <w:szCs w:val="18"/>
              </w:rPr>
              <w:t> </w:t>
            </w:r>
          </w:p>
        </w:tc>
        <w:tc>
          <w:tcPr>
            <w:tcW w:w="1270" w:type="dxa"/>
            <w:tcBorders>
              <w:top w:val="single" w:sz="8" w:space="0" w:color="auto"/>
              <w:left w:val="nil"/>
              <w:bottom w:val="nil"/>
              <w:right w:val="nil"/>
            </w:tcBorders>
            <w:noWrap/>
            <w:vAlign w:val="bottom"/>
          </w:tcPr>
          <w:p w14:paraId="3571E8A9" w14:textId="77777777" w:rsidR="0035192A" w:rsidRPr="00E838F1" w:rsidRDefault="0035192A" w:rsidP="0035192A">
            <w:pPr>
              <w:spacing w:line="360" w:lineRule="auto"/>
              <w:jc w:val="center"/>
              <w:rPr>
                <w:sz w:val="18"/>
                <w:szCs w:val="18"/>
              </w:rPr>
            </w:pPr>
            <w:r w:rsidRPr="00E838F1">
              <w:rPr>
                <w:sz w:val="18"/>
                <w:szCs w:val="18"/>
              </w:rPr>
              <w:t> </w:t>
            </w:r>
          </w:p>
        </w:tc>
        <w:tc>
          <w:tcPr>
            <w:tcW w:w="1320" w:type="dxa"/>
            <w:tcBorders>
              <w:top w:val="single" w:sz="8" w:space="0" w:color="auto"/>
              <w:left w:val="single" w:sz="8" w:space="0" w:color="auto"/>
              <w:bottom w:val="nil"/>
              <w:right w:val="single" w:sz="8" w:space="0" w:color="auto"/>
            </w:tcBorders>
            <w:noWrap/>
            <w:vAlign w:val="bottom"/>
          </w:tcPr>
          <w:p w14:paraId="3571E8AA" w14:textId="77777777" w:rsidR="0035192A" w:rsidRPr="00E838F1" w:rsidRDefault="009B1C55" w:rsidP="009B1C55">
            <w:pPr>
              <w:spacing w:line="360" w:lineRule="auto"/>
              <w:jc w:val="center"/>
              <w:rPr>
                <w:sz w:val="18"/>
                <w:szCs w:val="18"/>
              </w:rPr>
            </w:pPr>
            <w:r w:rsidRPr="00E838F1">
              <w:rPr>
                <w:sz w:val="18"/>
                <w:szCs w:val="18"/>
              </w:rPr>
              <w:t>??V dc</w:t>
            </w:r>
          </w:p>
        </w:tc>
      </w:tr>
      <w:tr w:rsidR="0035192A" w:rsidRPr="00E838F1" w14:paraId="3571E8B1" w14:textId="77777777" w:rsidTr="0035192A">
        <w:trPr>
          <w:trHeight w:val="255"/>
        </w:trPr>
        <w:tc>
          <w:tcPr>
            <w:tcW w:w="3277" w:type="dxa"/>
            <w:tcBorders>
              <w:top w:val="nil"/>
              <w:left w:val="single" w:sz="8" w:space="0" w:color="auto"/>
              <w:bottom w:val="nil"/>
              <w:right w:val="single" w:sz="8" w:space="0" w:color="auto"/>
            </w:tcBorders>
            <w:noWrap/>
            <w:vAlign w:val="bottom"/>
          </w:tcPr>
          <w:p w14:paraId="3571E8AC" w14:textId="77777777" w:rsidR="0035192A" w:rsidRPr="00E838F1" w:rsidRDefault="0035192A" w:rsidP="0035192A">
            <w:pPr>
              <w:spacing w:line="360" w:lineRule="auto"/>
              <w:rPr>
                <w:sz w:val="18"/>
                <w:szCs w:val="18"/>
              </w:rPr>
            </w:pPr>
            <w:r w:rsidRPr="00E838F1">
              <w:rPr>
                <w:sz w:val="18"/>
                <w:szCs w:val="18"/>
              </w:rPr>
              <w:t>Common</w:t>
            </w:r>
          </w:p>
        </w:tc>
        <w:tc>
          <w:tcPr>
            <w:tcW w:w="5920" w:type="dxa"/>
            <w:tcBorders>
              <w:top w:val="nil"/>
              <w:left w:val="nil"/>
              <w:bottom w:val="nil"/>
              <w:right w:val="nil"/>
            </w:tcBorders>
            <w:noWrap/>
            <w:vAlign w:val="bottom"/>
          </w:tcPr>
          <w:p w14:paraId="3571E8AD" w14:textId="77777777" w:rsidR="0035192A" w:rsidRPr="00E838F1" w:rsidRDefault="0035192A" w:rsidP="0035192A">
            <w:pPr>
              <w:spacing w:line="360" w:lineRule="auto"/>
              <w:rPr>
                <w:sz w:val="18"/>
                <w:szCs w:val="18"/>
              </w:rPr>
            </w:pPr>
          </w:p>
        </w:tc>
        <w:tc>
          <w:tcPr>
            <w:tcW w:w="1250" w:type="dxa"/>
            <w:tcBorders>
              <w:top w:val="nil"/>
              <w:left w:val="single" w:sz="8" w:space="0" w:color="auto"/>
              <w:bottom w:val="nil"/>
              <w:right w:val="single" w:sz="8" w:space="0" w:color="auto"/>
            </w:tcBorders>
            <w:noWrap/>
            <w:vAlign w:val="bottom"/>
          </w:tcPr>
          <w:p w14:paraId="3571E8AE" w14:textId="77777777" w:rsidR="0035192A" w:rsidRPr="00E838F1" w:rsidRDefault="0035192A" w:rsidP="0035192A">
            <w:pPr>
              <w:spacing w:line="360" w:lineRule="auto"/>
              <w:jc w:val="center"/>
              <w:rPr>
                <w:sz w:val="18"/>
                <w:szCs w:val="18"/>
              </w:rPr>
            </w:pPr>
            <w:r w:rsidRPr="00E838F1">
              <w:rPr>
                <w:sz w:val="18"/>
                <w:szCs w:val="18"/>
              </w:rPr>
              <w:t>0V</w:t>
            </w:r>
          </w:p>
        </w:tc>
        <w:tc>
          <w:tcPr>
            <w:tcW w:w="1270" w:type="dxa"/>
            <w:tcBorders>
              <w:top w:val="nil"/>
              <w:left w:val="nil"/>
              <w:bottom w:val="nil"/>
              <w:right w:val="nil"/>
            </w:tcBorders>
            <w:noWrap/>
            <w:vAlign w:val="bottom"/>
          </w:tcPr>
          <w:p w14:paraId="3571E8AF" w14:textId="77777777" w:rsidR="0035192A" w:rsidRPr="00E838F1" w:rsidRDefault="0035192A" w:rsidP="0035192A">
            <w:pPr>
              <w:spacing w:line="360" w:lineRule="auto"/>
              <w:jc w:val="center"/>
              <w:rPr>
                <w:sz w:val="18"/>
                <w:szCs w:val="18"/>
              </w:rPr>
            </w:pPr>
            <w:r w:rsidRPr="00E838F1">
              <w:rPr>
                <w:sz w:val="18"/>
                <w:szCs w:val="18"/>
              </w:rPr>
              <w:t> </w:t>
            </w:r>
          </w:p>
        </w:tc>
        <w:tc>
          <w:tcPr>
            <w:tcW w:w="1320" w:type="dxa"/>
            <w:tcBorders>
              <w:top w:val="nil"/>
              <w:left w:val="single" w:sz="8" w:space="0" w:color="auto"/>
              <w:bottom w:val="nil"/>
              <w:right w:val="single" w:sz="8" w:space="0" w:color="auto"/>
            </w:tcBorders>
            <w:noWrap/>
            <w:vAlign w:val="bottom"/>
          </w:tcPr>
          <w:p w14:paraId="3571E8B0" w14:textId="77777777" w:rsidR="0035192A" w:rsidRPr="00E838F1" w:rsidRDefault="0035192A" w:rsidP="0035192A">
            <w:pPr>
              <w:spacing w:line="360" w:lineRule="auto"/>
              <w:rPr>
                <w:sz w:val="18"/>
                <w:szCs w:val="18"/>
              </w:rPr>
            </w:pPr>
            <w:r w:rsidRPr="00E838F1">
              <w:rPr>
                <w:sz w:val="18"/>
                <w:szCs w:val="18"/>
              </w:rPr>
              <w:t> </w:t>
            </w:r>
          </w:p>
        </w:tc>
      </w:tr>
      <w:tr w:rsidR="0035192A" w:rsidRPr="00E838F1" w14:paraId="3571E8B7" w14:textId="77777777" w:rsidTr="000C30DA">
        <w:trPr>
          <w:trHeight w:val="270"/>
        </w:trPr>
        <w:tc>
          <w:tcPr>
            <w:tcW w:w="3277" w:type="dxa"/>
            <w:tcBorders>
              <w:top w:val="nil"/>
              <w:left w:val="single" w:sz="8" w:space="0" w:color="auto"/>
              <w:bottom w:val="single" w:sz="8" w:space="0" w:color="auto"/>
              <w:right w:val="single" w:sz="8" w:space="0" w:color="auto"/>
            </w:tcBorders>
            <w:noWrap/>
            <w:vAlign w:val="bottom"/>
          </w:tcPr>
          <w:p w14:paraId="3571E8B2" w14:textId="77777777" w:rsidR="0035192A" w:rsidRPr="00E838F1" w:rsidRDefault="0035192A" w:rsidP="0035192A">
            <w:pPr>
              <w:spacing w:line="360" w:lineRule="auto"/>
              <w:rPr>
                <w:sz w:val="18"/>
                <w:szCs w:val="18"/>
              </w:rPr>
            </w:pPr>
            <w:r w:rsidRPr="00E838F1">
              <w:rPr>
                <w:sz w:val="18"/>
                <w:szCs w:val="18"/>
              </w:rPr>
              <w:t>Emergency Action OFF</w:t>
            </w:r>
          </w:p>
        </w:tc>
        <w:tc>
          <w:tcPr>
            <w:tcW w:w="5920" w:type="dxa"/>
            <w:tcBorders>
              <w:top w:val="nil"/>
              <w:left w:val="nil"/>
              <w:bottom w:val="single" w:sz="8" w:space="0" w:color="auto"/>
              <w:right w:val="nil"/>
            </w:tcBorders>
            <w:noWrap/>
            <w:vAlign w:val="bottom"/>
          </w:tcPr>
          <w:p w14:paraId="3571E8B3" w14:textId="77777777" w:rsidR="0035192A" w:rsidRPr="00E838F1" w:rsidRDefault="0035192A" w:rsidP="00D05BDD">
            <w:pPr>
              <w:spacing w:line="360" w:lineRule="auto"/>
              <w:rPr>
                <w:sz w:val="18"/>
                <w:szCs w:val="18"/>
              </w:rPr>
            </w:pPr>
            <w:r w:rsidRPr="00E838F1">
              <w:rPr>
                <w:sz w:val="18"/>
                <w:szCs w:val="18"/>
              </w:rPr>
              <w:t xml:space="preserve">Remove </w:t>
            </w:r>
            <w:r w:rsidR="00454966" w:rsidRPr="00454966">
              <w:rPr>
                <w:b/>
                <w:sz w:val="18"/>
                <w:szCs w:val="18"/>
              </w:rPr>
              <w:t>Output</w:t>
            </w:r>
            <w:r w:rsidR="00D05BDD">
              <w:rPr>
                <w:sz w:val="18"/>
                <w:szCs w:val="18"/>
              </w:rPr>
              <w:t xml:space="preserve"> change</w:t>
            </w:r>
            <w:r w:rsidRPr="00E838F1">
              <w:rPr>
                <w:sz w:val="18"/>
                <w:szCs w:val="18"/>
              </w:rPr>
              <w:t xml:space="preserve"> command</w:t>
            </w:r>
          </w:p>
        </w:tc>
        <w:tc>
          <w:tcPr>
            <w:tcW w:w="1250" w:type="dxa"/>
            <w:tcBorders>
              <w:top w:val="nil"/>
              <w:left w:val="single" w:sz="8" w:space="0" w:color="auto"/>
              <w:bottom w:val="single" w:sz="8" w:space="0" w:color="auto"/>
              <w:right w:val="single" w:sz="8" w:space="0" w:color="auto"/>
            </w:tcBorders>
            <w:noWrap/>
            <w:vAlign w:val="bottom"/>
          </w:tcPr>
          <w:p w14:paraId="3571E8B4" w14:textId="77777777" w:rsidR="0035192A" w:rsidRPr="00E838F1" w:rsidRDefault="0035192A" w:rsidP="0035192A">
            <w:pPr>
              <w:spacing w:line="360" w:lineRule="auto"/>
              <w:jc w:val="center"/>
              <w:rPr>
                <w:sz w:val="18"/>
                <w:szCs w:val="18"/>
              </w:rPr>
            </w:pPr>
            <w:r w:rsidRPr="00E838F1">
              <w:rPr>
                <w:sz w:val="18"/>
                <w:szCs w:val="18"/>
              </w:rPr>
              <w:t> </w:t>
            </w:r>
          </w:p>
        </w:tc>
        <w:tc>
          <w:tcPr>
            <w:tcW w:w="1270" w:type="dxa"/>
            <w:tcBorders>
              <w:top w:val="nil"/>
              <w:left w:val="nil"/>
              <w:bottom w:val="single" w:sz="8" w:space="0" w:color="auto"/>
              <w:right w:val="nil"/>
            </w:tcBorders>
            <w:noWrap/>
            <w:vAlign w:val="bottom"/>
          </w:tcPr>
          <w:p w14:paraId="3571E8B5" w14:textId="77777777" w:rsidR="0035192A" w:rsidRPr="00E838F1" w:rsidRDefault="009B1C55" w:rsidP="009B1C55">
            <w:pPr>
              <w:spacing w:line="360" w:lineRule="auto"/>
              <w:jc w:val="center"/>
              <w:rPr>
                <w:sz w:val="18"/>
                <w:szCs w:val="18"/>
              </w:rPr>
            </w:pPr>
            <w:r w:rsidRPr="00E838F1">
              <w:rPr>
                <w:sz w:val="18"/>
                <w:szCs w:val="18"/>
              </w:rPr>
              <w:t>??V dc</w:t>
            </w:r>
          </w:p>
        </w:tc>
        <w:tc>
          <w:tcPr>
            <w:tcW w:w="1320" w:type="dxa"/>
            <w:tcBorders>
              <w:top w:val="nil"/>
              <w:left w:val="single" w:sz="8" w:space="0" w:color="auto"/>
              <w:bottom w:val="single" w:sz="8" w:space="0" w:color="auto"/>
              <w:right w:val="single" w:sz="8" w:space="0" w:color="auto"/>
            </w:tcBorders>
            <w:noWrap/>
            <w:vAlign w:val="bottom"/>
          </w:tcPr>
          <w:p w14:paraId="3571E8B6" w14:textId="77777777" w:rsidR="0035192A" w:rsidRPr="00E838F1" w:rsidRDefault="0035192A" w:rsidP="0035192A">
            <w:pPr>
              <w:spacing w:line="360" w:lineRule="auto"/>
              <w:jc w:val="center"/>
              <w:rPr>
                <w:sz w:val="18"/>
                <w:szCs w:val="18"/>
              </w:rPr>
            </w:pPr>
            <w:r w:rsidRPr="00E838F1">
              <w:rPr>
                <w:sz w:val="18"/>
                <w:szCs w:val="18"/>
              </w:rPr>
              <w:t> </w:t>
            </w:r>
          </w:p>
        </w:tc>
      </w:tr>
      <w:tr w:rsidR="000C30DA" w:rsidRPr="00E838F1" w14:paraId="3571E8BD" w14:textId="77777777" w:rsidTr="000C30DA">
        <w:trPr>
          <w:trHeight w:val="270"/>
        </w:trPr>
        <w:tc>
          <w:tcPr>
            <w:tcW w:w="3277" w:type="dxa"/>
            <w:tcBorders>
              <w:top w:val="single" w:sz="8" w:space="0" w:color="auto"/>
              <w:left w:val="single" w:sz="8" w:space="0" w:color="auto"/>
              <w:right w:val="single" w:sz="8" w:space="0" w:color="auto"/>
            </w:tcBorders>
            <w:noWrap/>
            <w:vAlign w:val="bottom"/>
          </w:tcPr>
          <w:p w14:paraId="3571E8B8" w14:textId="77777777" w:rsidR="000E0F78" w:rsidRPr="001701D6" w:rsidRDefault="00B02A16" w:rsidP="000F19E6">
            <w:pPr>
              <w:spacing w:line="360" w:lineRule="auto"/>
              <w:rPr>
                <w:sz w:val="18"/>
                <w:szCs w:val="18"/>
                <w:vertAlign w:val="superscript"/>
              </w:rPr>
            </w:pPr>
            <w:r w:rsidRPr="00B02A16">
              <w:rPr>
                <w:b/>
                <w:sz w:val="18"/>
                <w:szCs w:val="18"/>
              </w:rPr>
              <w:t>Voltage Control</w:t>
            </w:r>
            <w:r w:rsidR="004E066F" w:rsidRPr="00E838F1">
              <w:rPr>
                <w:sz w:val="18"/>
                <w:szCs w:val="18"/>
              </w:rPr>
              <w:t xml:space="preserve"> </w:t>
            </w:r>
            <w:r w:rsidR="000F19E6">
              <w:rPr>
                <w:sz w:val="18"/>
                <w:szCs w:val="18"/>
              </w:rPr>
              <w:t>SELECT</w:t>
            </w:r>
            <w:r w:rsidR="001701D6">
              <w:rPr>
                <w:sz w:val="18"/>
                <w:szCs w:val="18"/>
              </w:rPr>
              <w:t xml:space="preserve"> </w:t>
            </w:r>
            <w:r w:rsidR="001701D6">
              <w:rPr>
                <w:sz w:val="18"/>
                <w:szCs w:val="18"/>
                <w:vertAlign w:val="superscript"/>
              </w:rPr>
              <w:t>1</w:t>
            </w:r>
          </w:p>
        </w:tc>
        <w:tc>
          <w:tcPr>
            <w:tcW w:w="5920" w:type="dxa"/>
            <w:tcBorders>
              <w:top w:val="single" w:sz="8" w:space="0" w:color="auto"/>
              <w:left w:val="nil"/>
              <w:right w:val="nil"/>
            </w:tcBorders>
            <w:noWrap/>
            <w:vAlign w:val="bottom"/>
          </w:tcPr>
          <w:p w14:paraId="3571E8B9" w14:textId="77777777" w:rsidR="000C30DA" w:rsidRPr="00E838F1" w:rsidRDefault="00B02A16" w:rsidP="000F19E6">
            <w:pPr>
              <w:spacing w:line="360" w:lineRule="auto"/>
              <w:rPr>
                <w:sz w:val="18"/>
                <w:szCs w:val="18"/>
              </w:rPr>
            </w:pPr>
            <w:r w:rsidRPr="00B02A16">
              <w:rPr>
                <w:b/>
                <w:sz w:val="18"/>
                <w:szCs w:val="18"/>
              </w:rPr>
              <w:t>Voltage Control</w:t>
            </w:r>
            <w:r w:rsidR="000C30DA" w:rsidRPr="00E838F1">
              <w:rPr>
                <w:sz w:val="18"/>
                <w:szCs w:val="18"/>
              </w:rPr>
              <w:t xml:space="preserve"> mode </w:t>
            </w:r>
            <w:r w:rsidR="000F19E6">
              <w:rPr>
                <w:sz w:val="18"/>
                <w:szCs w:val="18"/>
              </w:rPr>
              <w:t>selected</w:t>
            </w:r>
          </w:p>
        </w:tc>
        <w:tc>
          <w:tcPr>
            <w:tcW w:w="1250" w:type="dxa"/>
            <w:tcBorders>
              <w:top w:val="single" w:sz="8" w:space="0" w:color="auto"/>
              <w:left w:val="single" w:sz="8" w:space="0" w:color="auto"/>
              <w:right w:val="single" w:sz="8" w:space="0" w:color="auto"/>
            </w:tcBorders>
            <w:noWrap/>
            <w:vAlign w:val="bottom"/>
          </w:tcPr>
          <w:p w14:paraId="3571E8BA" w14:textId="77777777" w:rsidR="000C30DA" w:rsidRPr="00E838F1" w:rsidRDefault="000C30DA" w:rsidP="0035192A">
            <w:pPr>
              <w:spacing w:line="360" w:lineRule="auto"/>
              <w:jc w:val="center"/>
              <w:rPr>
                <w:sz w:val="18"/>
                <w:szCs w:val="18"/>
              </w:rPr>
            </w:pPr>
            <w:r w:rsidRPr="00E838F1">
              <w:rPr>
                <w:sz w:val="18"/>
                <w:szCs w:val="18"/>
              </w:rPr>
              <w:t> </w:t>
            </w:r>
          </w:p>
        </w:tc>
        <w:tc>
          <w:tcPr>
            <w:tcW w:w="1270" w:type="dxa"/>
            <w:tcBorders>
              <w:top w:val="single" w:sz="8" w:space="0" w:color="auto"/>
              <w:left w:val="nil"/>
              <w:right w:val="nil"/>
            </w:tcBorders>
            <w:noWrap/>
            <w:vAlign w:val="bottom"/>
          </w:tcPr>
          <w:p w14:paraId="3571E8BB" w14:textId="77777777" w:rsidR="000C30DA" w:rsidRPr="00E838F1" w:rsidRDefault="000C30DA" w:rsidP="009B1C55">
            <w:pPr>
              <w:spacing w:line="360" w:lineRule="auto"/>
              <w:jc w:val="center"/>
              <w:rPr>
                <w:sz w:val="18"/>
                <w:szCs w:val="18"/>
              </w:rPr>
            </w:pPr>
            <w:r w:rsidRPr="00E838F1">
              <w:rPr>
                <w:sz w:val="18"/>
                <w:szCs w:val="18"/>
              </w:rPr>
              <w:t> </w:t>
            </w:r>
          </w:p>
        </w:tc>
        <w:tc>
          <w:tcPr>
            <w:tcW w:w="1320" w:type="dxa"/>
            <w:tcBorders>
              <w:top w:val="single" w:sz="8" w:space="0" w:color="auto"/>
              <w:left w:val="single" w:sz="8" w:space="0" w:color="auto"/>
              <w:right w:val="single" w:sz="8" w:space="0" w:color="auto"/>
            </w:tcBorders>
            <w:noWrap/>
            <w:vAlign w:val="bottom"/>
          </w:tcPr>
          <w:p w14:paraId="3571E8BC" w14:textId="77777777" w:rsidR="000C30DA" w:rsidRPr="00E838F1" w:rsidRDefault="000C30DA" w:rsidP="0035192A">
            <w:pPr>
              <w:spacing w:line="360" w:lineRule="auto"/>
              <w:jc w:val="center"/>
              <w:rPr>
                <w:sz w:val="18"/>
                <w:szCs w:val="18"/>
              </w:rPr>
            </w:pPr>
            <w:r w:rsidRPr="00E838F1">
              <w:rPr>
                <w:sz w:val="18"/>
                <w:szCs w:val="18"/>
              </w:rPr>
              <w:t>??V dc</w:t>
            </w:r>
          </w:p>
        </w:tc>
      </w:tr>
      <w:tr w:rsidR="000C30DA" w:rsidRPr="00E838F1" w14:paraId="3571E8C3" w14:textId="77777777" w:rsidTr="00B95AAE">
        <w:trPr>
          <w:trHeight w:val="270"/>
        </w:trPr>
        <w:tc>
          <w:tcPr>
            <w:tcW w:w="3277" w:type="dxa"/>
            <w:tcBorders>
              <w:top w:val="nil"/>
              <w:left w:val="single" w:sz="8" w:space="0" w:color="auto"/>
              <w:bottom w:val="single" w:sz="8" w:space="0" w:color="auto"/>
              <w:right w:val="single" w:sz="8" w:space="0" w:color="auto"/>
            </w:tcBorders>
            <w:noWrap/>
            <w:vAlign w:val="bottom"/>
          </w:tcPr>
          <w:p w14:paraId="3571E8BE" w14:textId="77777777" w:rsidR="000C30DA" w:rsidRPr="00E838F1" w:rsidRDefault="004E066F" w:rsidP="0035192A">
            <w:pPr>
              <w:spacing w:line="360" w:lineRule="auto"/>
              <w:rPr>
                <w:sz w:val="18"/>
                <w:szCs w:val="18"/>
              </w:rPr>
            </w:pPr>
            <w:r w:rsidRPr="00E838F1">
              <w:rPr>
                <w:sz w:val="18"/>
                <w:szCs w:val="18"/>
              </w:rPr>
              <w:t>Common</w:t>
            </w:r>
          </w:p>
        </w:tc>
        <w:tc>
          <w:tcPr>
            <w:tcW w:w="5920" w:type="dxa"/>
            <w:tcBorders>
              <w:top w:val="nil"/>
              <w:left w:val="nil"/>
              <w:bottom w:val="single" w:sz="8" w:space="0" w:color="auto"/>
              <w:right w:val="nil"/>
            </w:tcBorders>
            <w:noWrap/>
            <w:vAlign w:val="bottom"/>
          </w:tcPr>
          <w:p w14:paraId="3571E8BF" w14:textId="77777777" w:rsidR="000C30DA" w:rsidRPr="00E838F1" w:rsidRDefault="000C30DA" w:rsidP="0035192A">
            <w:pPr>
              <w:spacing w:line="360" w:lineRule="auto"/>
              <w:rPr>
                <w:sz w:val="18"/>
                <w:szCs w:val="18"/>
              </w:rPr>
            </w:pPr>
          </w:p>
        </w:tc>
        <w:tc>
          <w:tcPr>
            <w:tcW w:w="1250" w:type="dxa"/>
            <w:tcBorders>
              <w:top w:val="nil"/>
              <w:left w:val="single" w:sz="8" w:space="0" w:color="auto"/>
              <w:bottom w:val="single" w:sz="8" w:space="0" w:color="auto"/>
              <w:right w:val="single" w:sz="8" w:space="0" w:color="auto"/>
            </w:tcBorders>
            <w:noWrap/>
            <w:vAlign w:val="bottom"/>
          </w:tcPr>
          <w:p w14:paraId="3571E8C0" w14:textId="77777777" w:rsidR="000C30DA" w:rsidRPr="00E838F1" w:rsidRDefault="000C30DA" w:rsidP="0035192A">
            <w:pPr>
              <w:spacing w:line="360" w:lineRule="auto"/>
              <w:jc w:val="center"/>
              <w:rPr>
                <w:sz w:val="18"/>
                <w:szCs w:val="18"/>
              </w:rPr>
            </w:pPr>
            <w:r w:rsidRPr="00E838F1">
              <w:rPr>
                <w:sz w:val="18"/>
                <w:szCs w:val="18"/>
              </w:rPr>
              <w:t>0V</w:t>
            </w:r>
          </w:p>
        </w:tc>
        <w:tc>
          <w:tcPr>
            <w:tcW w:w="1270" w:type="dxa"/>
            <w:tcBorders>
              <w:top w:val="nil"/>
              <w:left w:val="nil"/>
              <w:bottom w:val="single" w:sz="8" w:space="0" w:color="auto"/>
              <w:right w:val="nil"/>
            </w:tcBorders>
            <w:noWrap/>
            <w:vAlign w:val="bottom"/>
          </w:tcPr>
          <w:p w14:paraId="3571E8C1" w14:textId="77777777" w:rsidR="000C30DA" w:rsidRPr="00E838F1" w:rsidRDefault="000C30DA" w:rsidP="00B95AAE">
            <w:pPr>
              <w:spacing w:line="360" w:lineRule="auto"/>
              <w:rPr>
                <w:sz w:val="18"/>
                <w:szCs w:val="18"/>
              </w:rPr>
            </w:pPr>
          </w:p>
        </w:tc>
        <w:tc>
          <w:tcPr>
            <w:tcW w:w="1320" w:type="dxa"/>
            <w:tcBorders>
              <w:top w:val="nil"/>
              <w:left w:val="single" w:sz="8" w:space="0" w:color="auto"/>
              <w:bottom w:val="single" w:sz="8" w:space="0" w:color="auto"/>
              <w:right w:val="single" w:sz="8" w:space="0" w:color="auto"/>
            </w:tcBorders>
            <w:noWrap/>
            <w:vAlign w:val="bottom"/>
          </w:tcPr>
          <w:p w14:paraId="3571E8C2" w14:textId="77777777" w:rsidR="000C30DA" w:rsidRPr="00E838F1" w:rsidRDefault="000C30DA" w:rsidP="0035192A">
            <w:pPr>
              <w:spacing w:line="360" w:lineRule="auto"/>
              <w:jc w:val="center"/>
              <w:rPr>
                <w:sz w:val="18"/>
                <w:szCs w:val="18"/>
              </w:rPr>
            </w:pPr>
            <w:r w:rsidRPr="00E838F1">
              <w:rPr>
                <w:sz w:val="18"/>
                <w:szCs w:val="18"/>
              </w:rPr>
              <w:t> </w:t>
            </w:r>
          </w:p>
        </w:tc>
      </w:tr>
      <w:tr w:rsidR="000C30DA" w:rsidRPr="00E838F1" w14:paraId="3571E8C9" w14:textId="77777777" w:rsidTr="000C30DA">
        <w:trPr>
          <w:trHeight w:val="270"/>
        </w:trPr>
        <w:tc>
          <w:tcPr>
            <w:tcW w:w="3277" w:type="dxa"/>
            <w:tcBorders>
              <w:top w:val="single" w:sz="8" w:space="0" w:color="auto"/>
              <w:left w:val="single" w:sz="8" w:space="0" w:color="auto"/>
              <w:right w:val="single" w:sz="8" w:space="0" w:color="auto"/>
            </w:tcBorders>
            <w:noWrap/>
            <w:vAlign w:val="bottom"/>
          </w:tcPr>
          <w:p w14:paraId="3571E8C4" w14:textId="77777777" w:rsidR="000C30DA" w:rsidRPr="001701D6" w:rsidRDefault="004E066F" w:rsidP="000F19E6">
            <w:pPr>
              <w:spacing w:line="360" w:lineRule="auto"/>
              <w:rPr>
                <w:sz w:val="18"/>
                <w:szCs w:val="18"/>
                <w:vertAlign w:val="superscript"/>
              </w:rPr>
            </w:pPr>
            <w:r w:rsidRPr="00E838F1">
              <w:rPr>
                <w:sz w:val="18"/>
                <w:szCs w:val="18"/>
              </w:rPr>
              <w:t>Power Factor Control</w:t>
            </w:r>
            <w:r w:rsidR="000C30DA" w:rsidRPr="00E838F1">
              <w:rPr>
                <w:sz w:val="18"/>
                <w:szCs w:val="18"/>
              </w:rPr>
              <w:t xml:space="preserve"> </w:t>
            </w:r>
            <w:r w:rsidR="000F19E6">
              <w:rPr>
                <w:sz w:val="18"/>
                <w:szCs w:val="18"/>
              </w:rPr>
              <w:t>SELECT</w:t>
            </w:r>
            <w:r w:rsidR="001701D6">
              <w:rPr>
                <w:sz w:val="18"/>
                <w:szCs w:val="18"/>
              </w:rPr>
              <w:t xml:space="preserve"> </w:t>
            </w:r>
            <w:r w:rsidR="001701D6">
              <w:rPr>
                <w:sz w:val="18"/>
                <w:szCs w:val="18"/>
                <w:vertAlign w:val="superscript"/>
              </w:rPr>
              <w:t>1</w:t>
            </w:r>
          </w:p>
        </w:tc>
        <w:tc>
          <w:tcPr>
            <w:tcW w:w="5920" w:type="dxa"/>
            <w:tcBorders>
              <w:top w:val="single" w:sz="8" w:space="0" w:color="auto"/>
              <w:left w:val="nil"/>
              <w:right w:val="nil"/>
            </w:tcBorders>
            <w:noWrap/>
            <w:vAlign w:val="bottom"/>
          </w:tcPr>
          <w:p w14:paraId="3571E8C5" w14:textId="77777777" w:rsidR="000C30DA" w:rsidRPr="00E838F1" w:rsidRDefault="000C30DA" w:rsidP="000F19E6">
            <w:pPr>
              <w:spacing w:line="360" w:lineRule="auto"/>
              <w:rPr>
                <w:sz w:val="18"/>
                <w:szCs w:val="18"/>
              </w:rPr>
            </w:pPr>
            <w:r w:rsidRPr="00E838F1">
              <w:rPr>
                <w:sz w:val="18"/>
                <w:szCs w:val="18"/>
              </w:rPr>
              <w:t xml:space="preserve">Power Factor Control mode </w:t>
            </w:r>
            <w:r w:rsidR="000F19E6">
              <w:rPr>
                <w:sz w:val="18"/>
                <w:szCs w:val="18"/>
              </w:rPr>
              <w:t>selected</w:t>
            </w:r>
          </w:p>
        </w:tc>
        <w:tc>
          <w:tcPr>
            <w:tcW w:w="1250" w:type="dxa"/>
            <w:tcBorders>
              <w:top w:val="single" w:sz="8" w:space="0" w:color="auto"/>
              <w:left w:val="single" w:sz="8" w:space="0" w:color="auto"/>
              <w:right w:val="single" w:sz="8" w:space="0" w:color="auto"/>
            </w:tcBorders>
            <w:noWrap/>
            <w:vAlign w:val="bottom"/>
          </w:tcPr>
          <w:p w14:paraId="3571E8C6" w14:textId="77777777" w:rsidR="000C30DA" w:rsidRPr="00E838F1" w:rsidRDefault="000C30DA" w:rsidP="0035192A">
            <w:pPr>
              <w:spacing w:line="360" w:lineRule="auto"/>
              <w:jc w:val="center"/>
              <w:rPr>
                <w:sz w:val="18"/>
                <w:szCs w:val="18"/>
              </w:rPr>
            </w:pPr>
            <w:r w:rsidRPr="00E838F1">
              <w:rPr>
                <w:sz w:val="18"/>
                <w:szCs w:val="18"/>
              </w:rPr>
              <w:t> </w:t>
            </w:r>
          </w:p>
        </w:tc>
        <w:tc>
          <w:tcPr>
            <w:tcW w:w="1270" w:type="dxa"/>
            <w:tcBorders>
              <w:top w:val="single" w:sz="8" w:space="0" w:color="auto"/>
              <w:left w:val="nil"/>
              <w:right w:val="nil"/>
            </w:tcBorders>
            <w:noWrap/>
            <w:vAlign w:val="bottom"/>
          </w:tcPr>
          <w:p w14:paraId="3571E8C7" w14:textId="77777777" w:rsidR="000C30DA" w:rsidRPr="00E838F1" w:rsidRDefault="000C30DA" w:rsidP="009B1C55">
            <w:pPr>
              <w:spacing w:line="360" w:lineRule="auto"/>
              <w:jc w:val="center"/>
              <w:rPr>
                <w:sz w:val="18"/>
                <w:szCs w:val="18"/>
              </w:rPr>
            </w:pPr>
            <w:r w:rsidRPr="00E838F1">
              <w:rPr>
                <w:sz w:val="18"/>
                <w:szCs w:val="18"/>
              </w:rPr>
              <w:t> </w:t>
            </w:r>
          </w:p>
        </w:tc>
        <w:tc>
          <w:tcPr>
            <w:tcW w:w="1320" w:type="dxa"/>
            <w:tcBorders>
              <w:top w:val="single" w:sz="8" w:space="0" w:color="auto"/>
              <w:left w:val="single" w:sz="8" w:space="0" w:color="auto"/>
              <w:right w:val="single" w:sz="8" w:space="0" w:color="auto"/>
            </w:tcBorders>
            <w:noWrap/>
            <w:vAlign w:val="bottom"/>
          </w:tcPr>
          <w:p w14:paraId="3571E8C8" w14:textId="77777777" w:rsidR="000C30DA" w:rsidRPr="00E838F1" w:rsidRDefault="000C30DA" w:rsidP="0035192A">
            <w:pPr>
              <w:spacing w:line="360" w:lineRule="auto"/>
              <w:jc w:val="center"/>
              <w:rPr>
                <w:sz w:val="18"/>
                <w:szCs w:val="18"/>
              </w:rPr>
            </w:pPr>
            <w:r w:rsidRPr="00E838F1">
              <w:rPr>
                <w:sz w:val="18"/>
                <w:szCs w:val="18"/>
              </w:rPr>
              <w:t>??V dc</w:t>
            </w:r>
          </w:p>
        </w:tc>
      </w:tr>
      <w:tr w:rsidR="000C30DA" w:rsidRPr="00E838F1" w14:paraId="3571E8CF" w14:textId="77777777" w:rsidTr="00B95AAE">
        <w:trPr>
          <w:trHeight w:val="270"/>
        </w:trPr>
        <w:tc>
          <w:tcPr>
            <w:tcW w:w="3277" w:type="dxa"/>
            <w:tcBorders>
              <w:top w:val="nil"/>
              <w:left w:val="single" w:sz="8" w:space="0" w:color="auto"/>
              <w:bottom w:val="single" w:sz="8" w:space="0" w:color="auto"/>
              <w:right w:val="single" w:sz="8" w:space="0" w:color="auto"/>
            </w:tcBorders>
            <w:noWrap/>
            <w:vAlign w:val="bottom"/>
          </w:tcPr>
          <w:p w14:paraId="3571E8CA" w14:textId="77777777" w:rsidR="000C30DA" w:rsidRPr="00E838F1" w:rsidRDefault="000C30DA" w:rsidP="0035192A">
            <w:pPr>
              <w:spacing w:line="360" w:lineRule="auto"/>
              <w:rPr>
                <w:sz w:val="18"/>
                <w:szCs w:val="18"/>
              </w:rPr>
            </w:pPr>
            <w:r w:rsidRPr="00E838F1">
              <w:rPr>
                <w:sz w:val="18"/>
                <w:szCs w:val="18"/>
              </w:rPr>
              <w:t>Common</w:t>
            </w:r>
          </w:p>
        </w:tc>
        <w:tc>
          <w:tcPr>
            <w:tcW w:w="5920" w:type="dxa"/>
            <w:tcBorders>
              <w:top w:val="nil"/>
              <w:left w:val="nil"/>
              <w:bottom w:val="single" w:sz="8" w:space="0" w:color="auto"/>
              <w:right w:val="nil"/>
            </w:tcBorders>
            <w:noWrap/>
            <w:vAlign w:val="bottom"/>
          </w:tcPr>
          <w:p w14:paraId="3571E8CB" w14:textId="77777777" w:rsidR="000C30DA" w:rsidRPr="00E838F1" w:rsidRDefault="000C30DA" w:rsidP="0035192A">
            <w:pPr>
              <w:spacing w:line="360" w:lineRule="auto"/>
              <w:rPr>
                <w:sz w:val="18"/>
                <w:szCs w:val="18"/>
              </w:rPr>
            </w:pPr>
          </w:p>
        </w:tc>
        <w:tc>
          <w:tcPr>
            <w:tcW w:w="1250" w:type="dxa"/>
            <w:tcBorders>
              <w:top w:val="nil"/>
              <w:left w:val="single" w:sz="8" w:space="0" w:color="auto"/>
              <w:bottom w:val="single" w:sz="8" w:space="0" w:color="auto"/>
              <w:right w:val="single" w:sz="8" w:space="0" w:color="auto"/>
            </w:tcBorders>
            <w:noWrap/>
            <w:vAlign w:val="bottom"/>
          </w:tcPr>
          <w:p w14:paraId="3571E8CC" w14:textId="77777777" w:rsidR="000C30DA" w:rsidRPr="00E838F1" w:rsidRDefault="000C30DA" w:rsidP="0035192A">
            <w:pPr>
              <w:spacing w:line="360" w:lineRule="auto"/>
              <w:jc w:val="center"/>
              <w:rPr>
                <w:sz w:val="18"/>
                <w:szCs w:val="18"/>
              </w:rPr>
            </w:pPr>
            <w:r w:rsidRPr="00E838F1">
              <w:rPr>
                <w:sz w:val="18"/>
                <w:szCs w:val="18"/>
              </w:rPr>
              <w:t>0V</w:t>
            </w:r>
          </w:p>
        </w:tc>
        <w:tc>
          <w:tcPr>
            <w:tcW w:w="1270" w:type="dxa"/>
            <w:tcBorders>
              <w:top w:val="nil"/>
              <w:left w:val="nil"/>
              <w:bottom w:val="single" w:sz="8" w:space="0" w:color="auto"/>
              <w:right w:val="nil"/>
            </w:tcBorders>
            <w:noWrap/>
            <w:vAlign w:val="bottom"/>
          </w:tcPr>
          <w:p w14:paraId="3571E8CD" w14:textId="77777777" w:rsidR="000C30DA" w:rsidRPr="00E838F1" w:rsidRDefault="000C30DA" w:rsidP="009B1C55">
            <w:pPr>
              <w:spacing w:line="360" w:lineRule="auto"/>
              <w:jc w:val="center"/>
              <w:rPr>
                <w:sz w:val="18"/>
                <w:szCs w:val="18"/>
              </w:rPr>
            </w:pPr>
          </w:p>
        </w:tc>
        <w:tc>
          <w:tcPr>
            <w:tcW w:w="1320" w:type="dxa"/>
            <w:tcBorders>
              <w:top w:val="nil"/>
              <w:left w:val="single" w:sz="8" w:space="0" w:color="auto"/>
              <w:bottom w:val="single" w:sz="8" w:space="0" w:color="auto"/>
              <w:right w:val="single" w:sz="8" w:space="0" w:color="auto"/>
            </w:tcBorders>
            <w:noWrap/>
            <w:vAlign w:val="bottom"/>
          </w:tcPr>
          <w:p w14:paraId="3571E8CE" w14:textId="77777777" w:rsidR="000C30DA" w:rsidRPr="00E838F1" w:rsidRDefault="000C30DA" w:rsidP="0035192A">
            <w:pPr>
              <w:spacing w:line="360" w:lineRule="auto"/>
              <w:jc w:val="center"/>
              <w:rPr>
                <w:sz w:val="18"/>
                <w:szCs w:val="18"/>
              </w:rPr>
            </w:pPr>
          </w:p>
        </w:tc>
      </w:tr>
      <w:tr w:rsidR="00B95AAE" w:rsidRPr="00E838F1" w14:paraId="3571E8D5" w14:textId="77777777" w:rsidTr="00B95AAE">
        <w:trPr>
          <w:trHeight w:val="80"/>
        </w:trPr>
        <w:tc>
          <w:tcPr>
            <w:tcW w:w="3277" w:type="dxa"/>
            <w:tcBorders>
              <w:top w:val="single" w:sz="8" w:space="0" w:color="auto"/>
              <w:left w:val="single" w:sz="8" w:space="0" w:color="auto"/>
              <w:bottom w:val="nil"/>
              <w:right w:val="single" w:sz="8" w:space="0" w:color="auto"/>
            </w:tcBorders>
            <w:noWrap/>
            <w:vAlign w:val="bottom"/>
          </w:tcPr>
          <w:p w14:paraId="3571E8D0" w14:textId="77777777" w:rsidR="00B95AAE" w:rsidRPr="00E838F1" w:rsidRDefault="001701D6" w:rsidP="000F19E6">
            <w:pPr>
              <w:spacing w:line="360" w:lineRule="auto"/>
              <w:rPr>
                <w:sz w:val="18"/>
                <w:szCs w:val="18"/>
              </w:rPr>
            </w:pPr>
            <w:r>
              <w:rPr>
                <w:b/>
                <w:sz w:val="18"/>
                <w:szCs w:val="18"/>
              </w:rPr>
              <w:t>Re</w:t>
            </w:r>
            <w:r w:rsidR="00B95AAE" w:rsidRPr="00454966">
              <w:rPr>
                <w:b/>
                <w:sz w:val="18"/>
                <w:szCs w:val="18"/>
              </w:rPr>
              <w:t>active Power</w:t>
            </w:r>
            <w:r w:rsidR="00B95AAE" w:rsidRPr="00E838F1">
              <w:rPr>
                <w:sz w:val="18"/>
                <w:szCs w:val="18"/>
              </w:rPr>
              <w:t xml:space="preserve"> </w:t>
            </w:r>
            <w:r w:rsidR="00B95AAE" w:rsidRPr="00DE14B4">
              <w:rPr>
                <w:b/>
                <w:sz w:val="18"/>
                <w:szCs w:val="18"/>
              </w:rPr>
              <w:t>Dispatch</w:t>
            </w:r>
            <w:r w:rsidR="00B95AAE" w:rsidRPr="00E838F1">
              <w:rPr>
                <w:sz w:val="18"/>
                <w:szCs w:val="18"/>
              </w:rPr>
              <w:t xml:space="preserve"> </w:t>
            </w:r>
            <w:r w:rsidR="00B95AAE">
              <w:rPr>
                <w:sz w:val="18"/>
                <w:szCs w:val="18"/>
              </w:rPr>
              <w:t>SELECT</w:t>
            </w:r>
            <w:r>
              <w:rPr>
                <w:sz w:val="18"/>
                <w:szCs w:val="18"/>
                <w:vertAlign w:val="superscript"/>
              </w:rPr>
              <w:t xml:space="preserve"> 1</w:t>
            </w:r>
            <w:r w:rsidR="00B95AAE" w:rsidRPr="00E838F1">
              <w:rPr>
                <w:sz w:val="18"/>
                <w:szCs w:val="18"/>
              </w:rPr>
              <w:t xml:space="preserve"> </w:t>
            </w:r>
          </w:p>
        </w:tc>
        <w:tc>
          <w:tcPr>
            <w:tcW w:w="5920" w:type="dxa"/>
            <w:tcBorders>
              <w:top w:val="single" w:sz="8" w:space="0" w:color="auto"/>
              <w:left w:val="nil"/>
              <w:bottom w:val="nil"/>
              <w:right w:val="nil"/>
            </w:tcBorders>
            <w:noWrap/>
            <w:vAlign w:val="bottom"/>
          </w:tcPr>
          <w:p w14:paraId="3571E8D1" w14:textId="77777777" w:rsidR="00B95AAE" w:rsidRPr="00E838F1" w:rsidRDefault="00B95AAE" w:rsidP="000F19E6">
            <w:pPr>
              <w:spacing w:line="360" w:lineRule="auto"/>
              <w:rPr>
                <w:sz w:val="18"/>
                <w:szCs w:val="18"/>
              </w:rPr>
            </w:pPr>
            <w:r w:rsidRPr="00454966">
              <w:rPr>
                <w:b/>
                <w:sz w:val="18"/>
                <w:szCs w:val="18"/>
              </w:rPr>
              <w:t>Reactive Power</w:t>
            </w:r>
            <w:r w:rsidRPr="00E838F1">
              <w:rPr>
                <w:sz w:val="18"/>
                <w:szCs w:val="18"/>
              </w:rPr>
              <w:t xml:space="preserve"> </w:t>
            </w:r>
            <w:r w:rsidRPr="00DE14B4">
              <w:rPr>
                <w:b/>
                <w:sz w:val="18"/>
                <w:szCs w:val="18"/>
              </w:rPr>
              <w:t>Dispatch</w:t>
            </w:r>
            <w:r w:rsidRPr="00E838F1">
              <w:rPr>
                <w:sz w:val="18"/>
                <w:szCs w:val="18"/>
              </w:rPr>
              <w:t xml:space="preserve"> mode </w:t>
            </w:r>
            <w:r>
              <w:rPr>
                <w:sz w:val="18"/>
                <w:szCs w:val="18"/>
              </w:rPr>
              <w:t>select</w:t>
            </w:r>
          </w:p>
        </w:tc>
        <w:tc>
          <w:tcPr>
            <w:tcW w:w="1250" w:type="dxa"/>
            <w:tcBorders>
              <w:top w:val="single" w:sz="8" w:space="0" w:color="auto"/>
              <w:left w:val="single" w:sz="8" w:space="0" w:color="auto"/>
              <w:bottom w:val="nil"/>
              <w:right w:val="single" w:sz="8" w:space="0" w:color="auto"/>
            </w:tcBorders>
            <w:noWrap/>
            <w:vAlign w:val="bottom"/>
          </w:tcPr>
          <w:p w14:paraId="3571E8D2" w14:textId="77777777" w:rsidR="00B95AAE" w:rsidRPr="00E838F1" w:rsidRDefault="00B95AAE" w:rsidP="0035192A">
            <w:pPr>
              <w:spacing w:line="360" w:lineRule="auto"/>
              <w:jc w:val="center"/>
              <w:rPr>
                <w:sz w:val="18"/>
                <w:szCs w:val="18"/>
                <w:highlight w:val="red"/>
              </w:rPr>
            </w:pPr>
            <w:r w:rsidRPr="00E838F1">
              <w:rPr>
                <w:sz w:val="18"/>
                <w:szCs w:val="18"/>
              </w:rPr>
              <w:t> </w:t>
            </w:r>
          </w:p>
        </w:tc>
        <w:tc>
          <w:tcPr>
            <w:tcW w:w="1270" w:type="dxa"/>
            <w:tcBorders>
              <w:top w:val="single" w:sz="8" w:space="0" w:color="auto"/>
              <w:left w:val="nil"/>
              <w:bottom w:val="nil"/>
              <w:right w:val="nil"/>
            </w:tcBorders>
            <w:noWrap/>
            <w:vAlign w:val="bottom"/>
          </w:tcPr>
          <w:p w14:paraId="3571E8D3" w14:textId="77777777" w:rsidR="00B95AAE" w:rsidRPr="00E838F1" w:rsidRDefault="00B95AAE" w:rsidP="0035192A">
            <w:pPr>
              <w:spacing w:line="360" w:lineRule="auto"/>
              <w:jc w:val="center"/>
              <w:rPr>
                <w:sz w:val="18"/>
                <w:szCs w:val="18"/>
                <w:highlight w:val="red"/>
              </w:rPr>
            </w:pPr>
            <w:r w:rsidRPr="00E838F1">
              <w:rPr>
                <w:sz w:val="18"/>
                <w:szCs w:val="18"/>
              </w:rPr>
              <w:t> </w:t>
            </w:r>
          </w:p>
        </w:tc>
        <w:tc>
          <w:tcPr>
            <w:tcW w:w="1320" w:type="dxa"/>
            <w:tcBorders>
              <w:top w:val="single" w:sz="8" w:space="0" w:color="auto"/>
              <w:left w:val="single" w:sz="8" w:space="0" w:color="auto"/>
              <w:bottom w:val="nil"/>
              <w:right w:val="single" w:sz="8" w:space="0" w:color="auto"/>
            </w:tcBorders>
            <w:noWrap/>
            <w:vAlign w:val="bottom"/>
          </w:tcPr>
          <w:p w14:paraId="3571E8D4" w14:textId="77777777" w:rsidR="00B95AAE" w:rsidRPr="00E838F1" w:rsidRDefault="00B95AAE" w:rsidP="009B1C55">
            <w:pPr>
              <w:spacing w:line="360" w:lineRule="auto"/>
              <w:jc w:val="center"/>
              <w:rPr>
                <w:sz w:val="18"/>
                <w:szCs w:val="18"/>
                <w:highlight w:val="red"/>
              </w:rPr>
            </w:pPr>
            <w:r w:rsidRPr="00E838F1">
              <w:rPr>
                <w:sz w:val="18"/>
                <w:szCs w:val="18"/>
              </w:rPr>
              <w:t>??V dc</w:t>
            </w:r>
          </w:p>
        </w:tc>
      </w:tr>
      <w:tr w:rsidR="00B95AAE" w:rsidRPr="00E838F1" w14:paraId="3571E8DB" w14:textId="77777777" w:rsidTr="0035192A">
        <w:trPr>
          <w:trHeight w:val="255"/>
        </w:trPr>
        <w:tc>
          <w:tcPr>
            <w:tcW w:w="3277" w:type="dxa"/>
            <w:tcBorders>
              <w:top w:val="nil"/>
              <w:left w:val="single" w:sz="8" w:space="0" w:color="auto"/>
              <w:bottom w:val="nil"/>
              <w:right w:val="single" w:sz="8" w:space="0" w:color="auto"/>
            </w:tcBorders>
            <w:noWrap/>
            <w:vAlign w:val="bottom"/>
          </w:tcPr>
          <w:p w14:paraId="3571E8D6" w14:textId="77777777" w:rsidR="00B95AAE" w:rsidRPr="00E838F1" w:rsidRDefault="00B95AAE" w:rsidP="0035192A">
            <w:pPr>
              <w:spacing w:line="360" w:lineRule="auto"/>
              <w:rPr>
                <w:sz w:val="18"/>
                <w:szCs w:val="18"/>
                <w:highlight w:val="red"/>
              </w:rPr>
            </w:pPr>
            <w:r w:rsidRPr="00E838F1">
              <w:rPr>
                <w:sz w:val="18"/>
                <w:szCs w:val="18"/>
              </w:rPr>
              <w:t>Common</w:t>
            </w:r>
            <w:r w:rsidRPr="00E838F1">
              <w:rPr>
                <w:sz w:val="18"/>
                <w:szCs w:val="18"/>
                <w:highlight w:val="red"/>
              </w:rPr>
              <w:t xml:space="preserve"> </w:t>
            </w:r>
          </w:p>
        </w:tc>
        <w:tc>
          <w:tcPr>
            <w:tcW w:w="5920" w:type="dxa"/>
            <w:tcBorders>
              <w:top w:val="nil"/>
              <w:left w:val="nil"/>
              <w:bottom w:val="nil"/>
              <w:right w:val="nil"/>
            </w:tcBorders>
            <w:noWrap/>
            <w:vAlign w:val="bottom"/>
          </w:tcPr>
          <w:p w14:paraId="3571E8D7" w14:textId="77777777" w:rsidR="00B95AAE" w:rsidRPr="00E838F1" w:rsidRDefault="00B95AAE" w:rsidP="0035192A">
            <w:pPr>
              <w:spacing w:line="360" w:lineRule="auto"/>
              <w:rPr>
                <w:sz w:val="18"/>
                <w:szCs w:val="18"/>
                <w:highlight w:val="red"/>
              </w:rPr>
            </w:pPr>
          </w:p>
        </w:tc>
        <w:tc>
          <w:tcPr>
            <w:tcW w:w="1250" w:type="dxa"/>
            <w:tcBorders>
              <w:top w:val="nil"/>
              <w:left w:val="single" w:sz="8" w:space="0" w:color="auto"/>
              <w:bottom w:val="nil"/>
              <w:right w:val="single" w:sz="8" w:space="0" w:color="auto"/>
            </w:tcBorders>
            <w:noWrap/>
            <w:vAlign w:val="bottom"/>
          </w:tcPr>
          <w:p w14:paraId="3571E8D8" w14:textId="77777777" w:rsidR="00B95AAE" w:rsidRPr="00E838F1" w:rsidRDefault="00B95AAE" w:rsidP="0035192A">
            <w:pPr>
              <w:spacing w:line="360" w:lineRule="auto"/>
              <w:jc w:val="center"/>
              <w:rPr>
                <w:sz w:val="18"/>
                <w:szCs w:val="18"/>
                <w:highlight w:val="red"/>
              </w:rPr>
            </w:pPr>
            <w:r w:rsidRPr="00E838F1">
              <w:rPr>
                <w:sz w:val="18"/>
                <w:szCs w:val="18"/>
              </w:rPr>
              <w:t>0V</w:t>
            </w:r>
          </w:p>
        </w:tc>
        <w:tc>
          <w:tcPr>
            <w:tcW w:w="1270" w:type="dxa"/>
            <w:tcBorders>
              <w:top w:val="nil"/>
              <w:left w:val="nil"/>
              <w:bottom w:val="nil"/>
              <w:right w:val="nil"/>
            </w:tcBorders>
            <w:noWrap/>
            <w:vAlign w:val="bottom"/>
          </w:tcPr>
          <w:p w14:paraId="3571E8D9" w14:textId="77777777" w:rsidR="00B95AAE" w:rsidRPr="00E838F1" w:rsidRDefault="00B95AAE" w:rsidP="0035192A">
            <w:pPr>
              <w:spacing w:line="360" w:lineRule="auto"/>
              <w:jc w:val="center"/>
              <w:rPr>
                <w:sz w:val="18"/>
                <w:szCs w:val="18"/>
                <w:highlight w:val="red"/>
              </w:rPr>
            </w:pPr>
            <w:r w:rsidRPr="00E838F1">
              <w:rPr>
                <w:sz w:val="18"/>
                <w:szCs w:val="18"/>
              </w:rPr>
              <w:t> </w:t>
            </w:r>
          </w:p>
        </w:tc>
        <w:tc>
          <w:tcPr>
            <w:tcW w:w="1320" w:type="dxa"/>
            <w:tcBorders>
              <w:top w:val="nil"/>
              <w:left w:val="single" w:sz="8" w:space="0" w:color="auto"/>
              <w:bottom w:val="nil"/>
              <w:right w:val="single" w:sz="8" w:space="0" w:color="auto"/>
            </w:tcBorders>
            <w:noWrap/>
            <w:vAlign w:val="bottom"/>
          </w:tcPr>
          <w:p w14:paraId="3571E8DA" w14:textId="77777777" w:rsidR="00B95AAE" w:rsidRPr="00E838F1" w:rsidRDefault="00B95AAE" w:rsidP="0035192A">
            <w:pPr>
              <w:spacing w:line="360" w:lineRule="auto"/>
              <w:jc w:val="center"/>
              <w:rPr>
                <w:sz w:val="18"/>
                <w:szCs w:val="18"/>
                <w:highlight w:val="red"/>
              </w:rPr>
            </w:pPr>
            <w:r w:rsidRPr="00E838F1">
              <w:rPr>
                <w:sz w:val="18"/>
                <w:szCs w:val="18"/>
              </w:rPr>
              <w:t> </w:t>
            </w:r>
          </w:p>
        </w:tc>
      </w:tr>
      <w:tr w:rsidR="00B95AAE" w:rsidRPr="00E838F1" w14:paraId="3571E8E1" w14:textId="77777777" w:rsidTr="00B95AAE">
        <w:trPr>
          <w:trHeight w:val="270"/>
        </w:trPr>
        <w:tc>
          <w:tcPr>
            <w:tcW w:w="3277" w:type="dxa"/>
            <w:tcBorders>
              <w:top w:val="single" w:sz="4" w:space="0" w:color="auto"/>
              <w:left w:val="single" w:sz="8" w:space="0" w:color="auto"/>
              <w:bottom w:val="nil"/>
              <w:right w:val="single" w:sz="8" w:space="0" w:color="auto"/>
            </w:tcBorders>
            <w:noWrap/>
            <w:vAlign w:val="bottom"/>
          </w:tcPr>
          <w:p w14:paraId="3571E8DC" w14:textId="77777777" w:rsidR="00B95AAE" w:rsidRPr="00E838F1" w:rsidRDefault="00B95AAE" w:rsidP="0035192A">
            <w:pPr>
              <w:spacing w:line="360" w:lineRule="auto"/>
              <w:rPr>
                <w:sz w:val="18"/>
                <w:szCs w:val="18"/>
              </w:rPr>
            </w:pPr>
            <w:r w:rsidRPr="00E838F1">
              <w:rPr>
                <w:sz w:val="18"/>
                <w:szCs w:val="18"/>
              </w:rPr>
              <w:t xml:space="preserve">% </w:t>
            </w:r>
            <w:r w:rsidRPr="00DE14B4">
              <w:rPr>
                <w:b/>
                <w:sz w:val="18"/>
                <w:szCs w:val="18"/>
              </w:rPr>
              <w:t>MW</w:t>
            </w:r>
            <w:r w:rsidRPr="00E838F1">
              <w:rPr>
                <w:sz w:val="18"/>
                <w:szCs w:val="18"/>
              </w:rPr>
              <w:t xml:space="preserve"> Curtailment Controller ON</w:t>
            </w:r>
          </w:p>
        </w:tc>
        <w:tc>
          <w:tcPr>
            <w:tcW w:w="5920" w:type="dxa"/>
            <w:tcBorders>
              <w:top w:val="single" w:sz="4" w:space="0" w:color="auto"/>
              <w:left w:val="nil"/>
              <w:bottom w:val="nil"/>
              <w:right w:val="nil"/>
            </w:tcBorders>
            <w:noWrap/>
            <w:vAlign w:val="bottom"/>
          </w:tcPr>
          <w:p w14:paraId="3571E8DD" w14:textId="77777777" w:rsidR="00B95AAE" w:rsidRPr="00E838F1" w:rsidRDefault="00B95AAE" w:rsidP="0035192A">
            <w:pPr>
              <w:spacing w:line="360" w:lineRule="auto"/>
              <w:rPr>
                <w:sz w:val="18"/>
                <w:szCs w:val="18"/>
              </w:rPr>
            </w:pPr>
            <w:r w:rsidRPr="00E838F1">
              <w:rPr>
                <w:sz w:val="18"/>
                <w:szCs w:val="18"/>
              </w:rPr>
              <w:t xml:space="preserve">Initiate % </w:t>
            </w:r>
            <w:r w:rsidRPr="00DE14B4">
              <w:rPr>
                <w:b/>
                <w:sz w:val="18"/>
                <w:szCs w:val="18"/>
              </w:rPr>
              <w:t>MW</w:t>
            </w:r>
            <w:r w:rsidRPr="00E838F1">
              <w:rPr>
                <w:sz w:val="18"/>
                <w:szCs w:val="18"/>
              </w:rPr>
              <w:t xml:space="preserve"> curtailment for reserve</w:t>
            </w:r>
          </w:p>
        </w:tc>
        <w:tc>
          <w:tcPr>
            <w:tcW w:w="1250" w:type="dxa"/>
            <w:tcBorders>
              <w:top w:val="single" w:sz="8" w:space="0" w:color="auto"/>
              <w:left w:val="single" w:sz="8" w:space="0" w:color="auto"/>
              <w:bottom w:val="nil"/>
              <w:right w:val="single" w:sz="8" w:space="0" w:color="auto"/>
            </w:tcBorders>
            <w:noWrap/>
            <w:vAlign w:val="bottom"/>
          </w:tcPr>
          <w:p w14:paraId="3571E8DE" w14:textId="77777777" w:rsidR="00B95AAE" w:rsidRPr="00E838F1" w:rsidRDefault="00B95AAE" w:rsidP="0035192A">
            <w:pPr>
              <w:spacing w:line="360" w:lineRule="auto"/>
              <w:jc w:val="center"/>
              <w:rPr>
                <w:sz w:val="18"/>
                <w:szCs w:val="18"/>
              </w:rPr>
            </w:pPr>
            <w:r w:rsidRPr="00E838F1">
              <w:rPr>
                <w:sz w:val="18"/>
                <w:szCs w:val="18"/>
              </w:rPr>
              <w:t> </w:t>
            </w:r>
          </w:p>
        </w:tc>
        <w:tc>
          <w:tcPr>
            <w:tcW w:w="1270" w:type="dxa"/>
            <w:tcBorders>
              <w:top w:val="single" w:sz="8" w:space="0" w:color="auto"/>
              <w:left w:val="nil"/>
              <w:bottom w:val="nil"/>
              <w:right w:val="nil"/>
            </w:tcBorders>
            <w:noWrap/>
            <w:vAlign w:val="bottom"/>
          </w:tcPr>
          <w:p w14:paraId="3571E8DF" w14:textId="77777777" w:rsidR="00B95AAE" w:rsidRPr="00E838F1" w:rsidRDefault="00B95AAE" w:rsidP="0035192A">
            <w:pPr>
              <w:spacing w:line="360" w:lineRule="auto"/>
              <w:jc w:val="center"/>
              <w:rPr>
                <w:sz w:val="18"/>
                <w:szCs w:val="18"/>
              </w:rPr>
            </w:pPr>
            <w:r w:rsidRPr="00E838F1">
              <w:rPr>
                <w:sz w:val="18"/>
                <w:szCs w:val="18"/>
              </w:rPr>
              <w:t> </w:t>
            </w:r>
          </w:p>
        </w:tc>
        <w:tc>
          <w:tcPr>
            <w:tcW w:w="1320" w:type="dxa"/>
            <w:tcBorders>
              <w:top w:val="single" w:sz="8" w:space="0" w:color="auto"/>
              <w:left w:val="single" w:sz="8" w:space="0" w:color="auto"/>
              <w:bottom w:val="nil"/>
              <w:right w:val="single" w:sz="8" w:space="0" w:color="auto"/>
            </w:tcBorders>
            <w:noWrap/>
            <w:vAlign w:val="bottom"/>
          </w:tcPr>
          <w:p w14:paraId="3571E8E0" w14:textId="77777777" w:rsidR="00B95AAE" w:rsidRPr="00E838F1" w:rsidRDefault="00B95AAE" w:rsidP="009B1C55">
            <w:pPr>
              <w:spacing w:line="360" w:lineRule="auto"/>
              <w:jc w:val="center"/>
              <w:rPr>
                <w:sz w:val="18"/>
                <w:szCs w:val="18"/>
              </w:rPr>
            </w:pPr>
            <w:r w:rsidRPr="00E838F1">
              <w:rPr>
                <w:sz w:val="18"/>
                <w:szCs w:val="18"/>
              </w:rPr>
              <w:t>??V dc</w:t>
            </w:r>
          </w:p>
        </w:tc>
      </w:tr>
      <w:tr w:rsidR="00B95AAE" w:rsidRPr="00E838F1" w14:paraId="3571E8E7" w14:textId="77777777" w:rsidTr="00B95AAE">
        <w:trPr>
          <w:trHeight w:val="255"/>
        </w:trPr>
        <w:tc>
          <w:tcPr>
            <w:tcW w:w="3277" w:type="dxa"/>
            <w:tcBorders>
              <w:top w:val="nil"/>
              <w:left w:val="single" w:sz="8" w:space="0" w:color="auto"/>
              <w:bottom w:val="nil"/>
              <w:right w:val="single" w:sz="8" w:space="0" w:color="auto"/>
            </w:tcBorders>
            <w:noWrap/>
            <w:vAlign w:val="bottom"/>
          </w:tcPr>
          <w:p w14:paraId="3571E8E2" w14:textId="77777777" w:rsidR="00B95AAE" w:rsidRPr="00E838F1" w:rsidRDefault="00B95AAE" w:rsidP="0035192A">
            <w:pPr>
              <w:spacing w:line="360" w:lineRule="auto"/>
              <w:rPr>
                <w:sz w:val="18"/>
                <w:szCs w:val="18"/>
              </w:rPr>
            </w:pPr>
            <w:r w:rsidRPr="00E838F1">
              <w:rPr>
                <w:sz w:val="18"/>
                <w:szCs w:val="18"/>
              </w:rPr>
              <w:t>Common</w:t>
            </w:r>
          </w:p>
        </w:tc>
        <w:tc>
          <w:tcPr>
            <w:tcW w:w="5920" w:type="dxa"/>
            <w:tcBorders>
              <w:top w:val="nil"/>
              <w:left w:val="nil"/>
              <w:bottom w:val="nil"/>
              <w:right w:val="nil"/>
            </w:tcBorders>
            <w:noWrap/>
            <w:vAlign w:val="bottom"/>
          </w:tcPr>
          <w:p w14:paraId="3571E8E3" w14:textId="77777777" w:rsidR="00B95AAE" w:rsidRPr="00E838F1" w:rsidRDefault="00B95AAE" w:rsidP="0035192A">
            <w:pPr>
              <w:spacing w:line="360" w:lineRule="auto"/>
              <w:rPr>
                <w:sz w:val="18"/>
                <w:szCs w:val="18"/>
              </w:rPr>
            </w:pPr>
          </w:p>
        </w:tc>
        <w:tc>
          <w:tcPr>
            <w:tcW w:w="1250" w:type="dxa"/>
            <w:tcBorders>
              <w:top w:val="nil"/>
              <w:left w:val="single" w:sz="8" w:space="0" w:color="auto"/>
              <w:bottom w:val="nil"/>
              <w:right w:val="single" w:sz="8" w:space="0" w:color="auto"/>
            </w:tcBorders>
            <w:noWrap/>
            <w:vAlign w:val="bottom"/>
          </w:tcPr>
          <w:p w14:paraId="3571E8E4" w14:textId="77777777" w:rsidR="00B95AAE" w:rsidRPr="00E838F1" w:rsidRDefault="00B95AAE" w:rsidP="0035192A">
            <w:pPr>
              <w:spacing w:line="360" w:lineRule="auto"/>
              <w:jc w:val="center"/>
              <w:rPr>
                <w:sz w:val="18"/>
                <w:szCs w:val="18"/>
              </w:rPr>
            </w:pPr>
            <w:r w:rsidRPr="00E838F1">
              <w:rPr>
                <w:sz w:val="18"/>
                <w:szCs w:val="18"/>
              </w:rPr>
              <w:t>0V</w:t>
            </w:r>
          </w:p>
        </w:tc>
        <w:tc>
          <w:tcPr>
            <w:tcW w:w="1270" w:type="dxa"/>
            <w:tcBorders>
              <w:top w:val="nil"/>
              <w:left w:val="nil"/>
              <w:bottom w:val="nil"/>
              <w:right w:val="nil"/>
            </w:tcBorders>
            <w:noWrap/>
            <w:vAlign w:val="bottom"/>
          </w:tcPr>
          <w:p w14:paraId="3571E8E5" w14:textId="77777777" w:rsidR="00B95AAE" w:rsidRPr="00E838F1" w:rsidRDefault="00B95AAE" w:rsidP="0035192A">
            <w:pPr>
              <w:spacing w:line="360" w:lineRule="auto"/>
              <w:jc w:val="center"/>
              <w:rPr>
                <w:sz w:val="18"/>
                <w:szCs w:val="18"/>
              </w:rPr>
            </w:pPr>
            <w:r w:rsidRPr="00E838F1">
              <w:rPr>
                <w:sz w:val="18"/>
                <w:szCs w:val="18"/>
              </w:rPr>
              <w:t> </w:t>
            </w:r>
          </w:p>
        </w:tc>
        <w:tc>
          <w:tcPr>
            <w:tcW w:w="1320" w:type="dxa"/>
            <w:tcBorders>
              <w:top w:val="nil"/>
              <w:left w:val="single" w:sz="8" w:space="0" w:color="auto"/>
              <w:bottom w:val="nil"/>
              <w:right w:val="single" w:sz="8" w:space="0" w:color="auto"/>
            </w:tcBorders>
            <w:noWrap/>
            <w:vAlign w:val="bottom"/>
          </w:tcPr>
          <w:p w14:paraId="3571E8E6" w14:textId="77777777" w:rsidR="00B95AAE" w:rsidRPr="00E838F1" w:rsidRDefault="00B95AAE" w:rsidP="0035192A">
            <w:pPr>
              <w:spacing w:line="360" w:lineRule="auto"/>
              <w:jc w:val="center"/>
              <w:rPr>
                <w:sz w:val="18"/>
                <w:szCs w:val="18"/>
              </w:rPr>
            </w:pPr>
            <w:r w:rsidRPr="00E838F1">
              <w:rPr>
                <w:sz w:val="18"/>
                <w:szCs w:val="18"/>
              </w:rPr>
              <w:t> </w:t>
            </w:r>
          </w:p>
        </w:tc>
      </w:tr>
      <w:tr w:rsidR="00B95AAE" w:rsidRPr="00E838F1" w14:paraId="3571E8ED" w14:textId="77777777" w:rsidTr="00B95AAE">
        <w:trPr>
          <w:trHeight w:val="255"/>
        </w:trPr>
        <w:tc>
          <w:tcPr>
            <w:tcW w:w="3277" w:type="dxa"/>
            <w:tcBorders>
              <w:top w:val="nil"/>
              <w:left w:val="single" w:sz="8" w:space="0" w:color="auto"/>
              <w:bottom w:val="single" w:sz="4" w:space="0" w:color="auto"/>
              <w:right w:val="single" w:sz="8" w:space="0" w:color="auto"/>
            </w:tcBorders>
            <w:noWrap/>
            <w:vAlign w:val="bottom"/>
          </w:tcPr>
          <w:p w14:paraId="3571E8E8" w14:textId="77777777" w:rsidR="00B95AAE" w:rsidRPr="00E838F1" w:rsidRDefault="00B95AAE" w:rsidP="0035192A">
            <w:pPr>
              <w:spacing w:line="360" w:lineRule="auto"/>
              <w:rPr>
                <w:sz w:val="18"/>
                <w:szCs w:val="18"/>
              </w:rPr>
            </w:pPr>
            <w:r w:rsidRPr="00E838F1">
              <w:rPr>
                <w:sz w:val="18"/>
                <w:szCs w:val="18"/>
              </w:rPr>
              <w:t xml:space="preserve">% </w:t>
            </w:r>
            <w:r w:rsidRPr="00DE14B4">
              <w:rPr>
                <w:b/>
                <w:sz w:val="18"/>
                <w:szCs w:val="18"/>
              </w:rPr>
              <w:t>MW</w:t>
            </w:r>
            <w:r w:rsidRPr="00E838F1">
              <w:rPr>
                <w:sz w:val="18"/>
                <w:szCs w:val="18"/>
              </w:rPr>
              <w:t xml:space="preserve"> Curtailment Controller OFF</w:t>
            </w:r>
          </w:p>
        </w:tc>
        <w:tc>
          <w:tcPr>
            <w:tcW w:w="5920" w:type="dxa"/>
            <w:tcBorders>
              <w:top w:val="nil"/>
              <w:left w:val="nil"/>
              <w:bottom w:val="single" w:sz="4" w:space="0" w:color="auto"/>
              <w:right w:val="nil"/>
            </w:tcBorders>
            <w:noWrap/>
            <w:vAlign w:val="bottom"/>
          </w:tcPr>
          <w:p w14:paraId="3571E8E9" w14:textId="77777777" w:rsidR="00B95AAE" w:rsidRPr="00E838F1" w:rsidRDefault="00B95AAE" w:rsidP="0035192A">
            <w:pPr>
              <w:spacing w:line="360" w:lineRule="auto"/>
              <w:rPr>
                <w:sz w:val="18"/>
                <w:szCs w:val="18"/>
              </w:rPr>
            </w:pPr>
            <w:r w:rsidRPr="00E838F1">
              <w:rPr>
                <w:sz w:val="18"/>
                <w:szCs w:val="18"/>
              </w:rPr>
              <w:t xml:space="preserve">Cease % </w:t>
            </w:r>
            <w:r w:rsidRPr="00DE14B4">
              <w:rPr>
                <w:b/>
                <w:sz w:val="18"/>
                <w:szCs w:val="18"/>
              </w:rPr>
              <w:t>MW</w:t>
            </w:r>
            <w:r w:rsidRPr="00E838F1">
              <w:rPr>
                <w:sz w:val="18"/>
                <w:szCs w:val="18"/>
              </w:rPr>
              <w:t xml:space="preserve"> curtailment for reserve</w:t>
            </w:r>
          </w:p>
        </w:tc>
        <w:tc>
          <w:tcPr>
            <w:tcW w:w="1250" w:type="dxa"/>
            <w:tcBorders>
              <w:top w:val="nil"/>
              <w:left w:val="single" w:sz="8" w:space="0" w:color="auto"/>
              <w:bottom w:val="single" w:sz="4" w:space="0" w:color="auto"/>
              <w:right w:val="single" w:sz="8" w:space="0" w:color="auto"/>
            </w:tcBorders>
            <w:noWrap/>
            <w:vAlign w:val="bottom"/>
          </w:tcPr>
          <w:p w14:paraId="3571E8EA" w14:textId="77777777" w:rsidR="00B95AAE" w:rsidRPr="00E838F1" w:rsidRDefault="00B95AAE" w:rsidP="0035192A">
            <w:pPr>
              <w:spacing w:line="360" w:lineRule="auto"/>
              <w:jc w:val="center"/>
              <w:rPr>
                <w:sz w:val="18"/>
                <w:szCs w:val="18"/>
              </w:rPr>
            </w:pPr>
            <w:r w:rsidRPr="00E838F1">
              <w:rPr>
                <w:sz w:val="18"/>
                <w:szCs w:val="18"/>
              </w:rPr>
              <w:t> </w:t>
            </w:r>
          </w:p>
        </w:tc>
        <w:tc>
          <w:tcPr>
            <w:tcW w:w="1270" w:type="dxa"/>
            <w:tcBorders>
              <w:top w:val="nil"/>
              <w:left w:val="nil"/>
              <w:bottom w:val="single" w:sz="4" w:space="0" w:color="auto"/>
              <w:right w:val="nil"/>
            </w:tcBorders>
            <w:noWrap/>
            <w:vAlign w:val="bottom"/>
          </w:tcPr>
          <w:p w14:paraId="3571E8EB" w14:textId="77777777" w:rsidR="00B95AAE" w:rsidRPr="00E838F1" w:rsidRDefault="00B95AAE" w:rsidP="009B1C55">
            <w:pPr>
              <w:spacing w:line="360" w:lineRule="auto"/>
              <w:jc w:val="center"/>
              <w:rPr>
                <w:sz w:val="18"/>
                <w:szCs w:val="18"/>
              </w:rPr>
            </w:pPr>
            <w:r w:rsidRPr="00E838F1">
              <w:rPr>
                <w:sz w:val="18"/>
                <w:szCs w:val="18"/>
              </w:rPr>
              <w:t>??V dc</w:t>
            </w:r>
          </w:p>
        </w:tc>
        <w:tc>
          <w:tcPr>
            <w:tcW w:w="1320" w:type="dxa"/>
            <w:tcBorders>
              <w:top w:val="nil"/>
              <w:left w:val="single" w:sz="8" w:space="0" w:color="auto"/>
              <w:bottom w:val="single" w:sz="4" w:space="0" w:color="auto"/>
              <w:right w:val="single" w:sz="8" w:space="0" w:color="auto"/>
            </w:tcBorders>
            <w:noWrap/>
            <w:vAlign w:val="bottom"/>
          </w:tcPr>
          <w:p w14:paraId="3571E8EC" w14:textId="77777777" w:rsidR="00B95AAE" w:rsidRPr="00E838F1" w:rsidRDefault="00B95AAE" w:rsidP="0035192A">
            <w:pPr>
              <w:spacing w:line="360" w:lineRule="auto"/>
              <w:jc w:val="center"/>
              <w:rPr>
                <w:sz w:val="18"/>
                <w:szCs w:val="18"/>
              </w:rPr>
            </w:pPr>
            <w:r w:rsidRPr="00E838F1">
              <w:rPr>
                <w:sz w:val="18"/>
                <w:szCs w:val="18"/>
              </w:rPr>
              <w:t> </w:t>
            </w:r>
          </w:p>
        </w:tc>
      </w:tr>
      <w:tr w:rsidR="00B95AAE" w:rsidRPr="00E838F1" w14:paraId="3571E8F3" w14:textId="77777777" w:rsidTr="00B95AAE">
        <w:trPr>
          <w:trHeight w:val="270"/>
        </w:trPr>
        <w:tc>
          <w:tcPr>
            <w:tcW w:w="3277" w:type="dxa"/>
            <w:tcBorders>
              <w:top w:val="single" w:sz="4" w:space="0" w:color="auto"/>
              <w:left w:val="single" w:sz="4" w:space="0" w:color="auto"/>
              <w:right w:val="single" w:sz="4" w:space="0" w:color="auto"/>
            </w:tcBorders>
            <w:noWrap/>
            <w:vAlign w:val="bottom"/>
          </w:tcPr>
          <w:p w14:paraId="3571E8EE" w14:textId="77777777" w:rsidR="00B95AAE" w:rsidRPr="00E838F1" w:rsidRDefault="00B95AAE" w:rsidP="0035192A">
            <w:pPr>
              <w:spacing w:line="360" w:lineRule="auto"/>
              <w:rPr>
                <w:sz w:val="18"/>
                <w:szCs w:val="18"/>
              </w:rPr>
            </w:pPr>
            <w:r w:rsidRPr="00E838F1">
              <w:rPr>
                <w:sz w:val="18"/>
                <w:szCs w:val="18"/>
              </w:rPr>
              <w:t xml:space="preserve">CB1 Close </w:t>
            </w:r>
            <w:r w:rsidR="001701D6">
              <w:rPr>
                <w:sz w:val="18"/>
                <w:szCs w:val="18"/>
                <w:vertAlign w:val="superscript"/>
              </w:rPr>
              <w:t>2</w:t>
            </w:r>
          </w:p>
        </w:tc>
        <w:tc>
          <w:tcPr>
            <w:tcW w:w="5920" w:type="dxa"/>
            <w:tcBorders>
              <w:top w:val="single" w:sz="4" w:space="0" w:color="auto"/>
              <w:left w:val="single" w:sz="4" w:space="0" w:color="auto"/>
              <w:right w:val="single" w:sz="4" w:space="0" w:color="auto"/>
            </w:tcBorders>
            <w:noWrap/>
            <w:vAlign w:val="bottom"/>
          </w:tcPr>
          <w:p w14:paraId="3571E8EF" w14:textId="77777777" w:rsidR="00B95AAE" w:rsidRPr="00E838F1" w:rsidRDefault="00B95AAE" w:rsidP="0035192A">
            <w:pPr>
              <w:spacing w:line="360" w:lineRule="auto"/>
              <w:rPr>
                <w:sz w:val="18"/>
                <w:szCs w:val="18"/>
              </w:rPr>
            </w:pPr>
            <w:r w:rsidRPr="00E838F1">
              <w:rPr>
                <w:sz w:val="18"/>
                <w:szCs w:val="18"/>
              </w:rPr>
              <w:t xml:space="preserve">Close the </w:t>
            </w:r>
            <w:r w:rsidRPr="00DE14B4">
              <w:rPr>
                <w:b/>
                <w:sz w:val="18"/>
                <w:szCs w:val="18"/>
              </w:rPr>
              <w:t>DNO</w:t>
            </w:r>
            <w:r w:rsidRPr="00E838F1">
              <w:rPr>
                <w:sz w:val="18"/>
                <w:szCs w:val="18"/>
              </w:rPr>
              <w:t xml:space="preserve"> Circuit Breaker at the </w:t>
            </w:r>
            <w:r w:rsidRPr="00DE14B4">
              <w:rPr>
                <w:b/>
                <w:sz w:val="18"/>
                <w:szCs w:val="18"/>
              </w:rPr>
              <w:t>Connection Point</w:t>
            </w:r>
          </w:p>
        </w:tc>
        <w:tc>
          <w:tcPr>
            <w:tcW w:w="1250" w:type="dxa"/>
            <w:tcBorders>
              <w:top w:val="single" w:sz="4" w:space="0" w:color="auto"/>
              <w:left w:val="single" w:sz="4" w:space="0" w:color="auto"/>
              <w:right w:val="single" w:sz="4" w:space="0" w:color="auto"/>
            </w:tcBorders>
            <w:noWrap/>
            <w:vAlign w:val="bottom"/>
          </w:tcPr>
          <w:p w14:paraId="3571E8F0" w14:textId="77777777" w:rsidR="00B95AAE" w:rsidRPr="00E838F1" w:rsidRDefault="00B95AAE" w:rsidP="0035192A">
            <w:pPr>
              <w:spacing w:line="360" w:lineRule="auto"/>
              <w:jc w:val="center"/>
              <w:rPr>
                <w:sz w:val="18"/>
                <w:szCs w:val="18"/>
              </w:rPr>
            </w:pPr>
            <w:r w:rsidRPr="00E838F1">
              <w:rPr>
                <w:sz w:val="18"/>
                <w:szCs w:val="18"/>
              </w:rPr>
              <w:t> </w:t>
            </w:r>
          </w:p>
        </w:tc>
        <w:tc>
          <w:tcPr>
            <w:tcW w:w="1270" w:type="dxa"/>
            <w:tcBorders>
              <w:top w:val="single" w:sz="4" w:space="0" w:color="auto"/>
              <w:left w:val="single" w:sz="4" w:space="0" w:color="auto"/>
              <w:right w:val="single" w:sz="4" w:space="0" w:color="auto"/>
            </w:tcBorders>
            <w:noWrap/>
            <w:vAlign w:val="bottom"/>
          </w:tcPr>
          <w:p w14:paraId="3571E8F1" w14:textId="77777777" w:rsidR="00B95AAE" w:rsidRPr="00E838F1" w:rsidRDefault="00B95AAE" w:rsidP="0035192A">
            <w:pPr>
              <w:spacing w:line="360" w:lineRule="auto"/>
              <w:jc w:val="center"/>
              <w:rPr>
                <w:sz w:val="18"/>
                <w:szCs w:val="18"/>
              </w:rPr>
            </w:pPr>
            <w:r w:rsidRPr="00E838F1">
              <w:rPr>
                <w:sz w:val="18"/>
                <w:szCs w:val="18"/>
              </w:rPr>
              <w:t> </w:t>
            </w:r>
          </w:p>
        </w:tc>
        <w:tc>
          <w:tcPr>
            <w:tcW w:w="1320" w:type="dxa"/>
            <w:tcBorders>
              <w:top w:val="single" w:sz="4" w:space="0" w:color="auto"/>
              <w:left w:val="single" w:sz="4" w:space="0" w:color="auto"/>
              <w:right w:val="single" w:sz="4" w:space="0" w:color="auto"/>
            </w:tcBorders>
            <w:noWrap/>
            <w:vAlign w:val="bottom"/>
          </w:tcPr>
          <w:p w14:paraId="3571E8F2" w14:textId="77777777" w:rsidR="00B95AAE" w:rsidRPr="00E838F1" w:rsidRDefault="00B95AAE" w:rsidP="009B1C55">
            <w:pPr>
              <w:spacing w:line="360" w:lineRule="auto"/>
              <w:jc w:val="center"/>
              <w:rPr>
                <w:sz w:val="18"/>
                <w:szCs w:val="18"/>
              </w:rPr>
            </w:pPr>
            <w:r w:rsidRPr="00E838F1">
              <w:rPr>
                <w:sz w:val="18"/>
                <w:szCs w:val="18"/>
              </w:rPr>
              <w:t>??V dc</w:t>
            </w:r>
          </w:p>
        </w:tc>
      </w:tr>
      <w:tr w:rsidR="00B95AAE" w:rsidRPr="00E838F1" w14:paraId="3571E8F9" w14:textId="77777777" w:rsidTr="00B95AAE">
        <w:trPr>
          <w:trHeight w:val="270"/>
        </w:trPr>
        <w:tc>
          <w:tcPr>
            <w:tcW w:w="3277" w:type="dxa"/>
            <w:tcBorders>
              <w:left w:val="single" w:sz="4" w:space="0" w:color="auto"/>
              <w:right w:val="single" w:sz="4" w:space="0" w:color="auto"/>
            </w:tcBorders>
            <w:noWrap/>
            <w:vAlign w:val="bottom"/>
          </w:tcPr>
          <w:p w14:paraId="3571E8F4" w14:textId="77777777" w:rsidR="00B95AAE" w:rsidRPr="00E838F1" w:rsidRDefault="00B95AAE" w:rsidP="0035192A">
            <w:pPr>
              <w:spacing w:line="360" w:lineRule="auto"/>
              <w:rPr>
                <w:sz w:val="18"/>
                <w:szCs w:val="18"/>
              </w:rPr>
            </w:pPr>
            <w:r w:rsidRPr="00E838F1">
              <w:rPr>
                <w:sz w:val="18"/>
                <w:szCs w:val="18"/>
              </w:rPr>
              <w:t>Common</w:t>
            </w:r>
          </w:p>
        </w:tc>
        <w:tc>
          <w:tcPr>
            <w:tcW w:w="5920" w:type="dxa"/>
            <w:tcBorders>
              <w:left w:val="single" w:sz="4" w:space="0" w:color="auto"/>
              <w:right w:val="single" w:sz="4" w:space="0" w:color="auto"/>
            </w:tcBorders>
            <w:noWrap/>
            <w:vAlign w:val="bottom"/>
          </w:tcPr>
          <w:p w14:paraId="3571E8F5" w14:textId="77777777" w:rsidR="00B95AAE" w:rsidRPr="00E838F1" w:rsidRDefault="00B95AAE" w:rsidP="0035192A">
            <w:pPr>
              <w:spacing w:line="360" w:lineRule="auto"/>
              <w:rPr>
                <w:sz w:val="18"/>
                <w:szCs w:val="18"/>
              </w:rPr>
            </w:pPr>
          </w:p>
        </w:tc>
        <w:tc>
          <w:tcPr>
            <w:tcW w:w="1250" w:type="dxa"/>
            <w:tcBorders>
              <w:left w:val="single" w:sz="4" w:space="0" w:color="auto"/>
              <w:right w:val="single" w:sz="4" w:space="0" w:color="auto"/>
            </w:tcBorders>
            <w:noWrap/>
            <w:vAlign w:val="bottom"/>
          </w:tcPr>
          <w:p w14:paraId="3571E8F6" w14:textId="77777777" w:rsidR="00B95AAE" w:rsidRPr="00E838F1" w:rsidRDefault="00B95AAE" w:rsidP="0035192A">
            <w:pPr>
              <w:spacing w:line="360" w:lineRule="auto"/>
              <w:jc w:val="center"/>
              <w:rPr>
                <w:sz w:val="18"/>
                <w:szCs w:val="18"/>
              </w:rPr>
            </w:pPr>
            <w:r w:rsidRPr="00E838F1">
              <w:rPr>
                <w:sz w:val="18"/>
                <w:szCs w:val="18"/>
              </w:rPr>
              <w:t>0V</w:t>
            </w:r>
          </w:p>
        </w:tc>
        <w:tc>
          <w:tcPr>
            <w:tcW w:w="1270" w:type="dxa"/>
            <w:tcBorders>
              <w:left w:val="single" w:sz="4" w:space="0" w:color="auto"/>
              <w:right w:val="single" w:sz="4" w:space="0" w:color="auto"/>
            </w:tcBorders>
            <w:noWrap/>
            <w:vAlign w:val="bottom"/>
          </w:tcPr>
          <w:p w14:paraId="3571E8F7" w14:textId="77777777" w:rsidR="00B95AAE" w:rsidRPr="00E838F1" w:rsidRDefault="00B95AAE" w:rsidP="0035192A">
            <w:pPr>
              <w:spacing w:line="360" w:lineRule="auto"/>
              <w:jc w:val="center"/>
              <w:rPr>
                <w:sz w:val="18"/>
                <w:szCs w:val="18"/>
              </w:rPr>
            </w:pPr>
            <w:r w:rsidRPr="00E838F1">
              <w:rPr>
                <w:sz w:val="18"/>
                <w:szCs w:val="18"/>
              </w:rPr>
              <w:t> </w:t>
            </w:r>
          </w:p>
        </w:tc>
        <w:tc>
          <w:tcPr>
            <w:tcW w:w="1320" w:type="dxa"/>
            <w:tcBorders>
              <w:left w:val="single" w:sz="4" w:space="0" w:color="auto"/>
              <w:right w:val="single" w:sz="4" w:space="0" w:color="auto"/>
            </w:tcBorders>
            <w:noWrap/>
            <w:vAlign w:val="bottom"/>
          </w:tcPr>
          <w:p w14:paraId="3571E8F8" w14:textId="77777777" w:rsidR="00B95AAE" w:rsidRPr="00E838F1" w:rsidRDefault="00B95AAE" w:rsidP="0035192A">
            <w:pPr>
              <w:spacing w:line="360" w:lineRule="auto"/>
              <w:jc w:val="center"/>
              <w:rPr>
                <w:sz w:val="18"/>
                <w:szCs w:val="18"/>
              </w:rPr>
            </w:pPr>
            <w:r w:rsidRPr="00E838F1">
              <w:rPr>
                <w:sz w:val="18"/>
                <w:szCs w:val="18"/>
              </w:rPr>
              <w:t> </w:t>
            </w:r>
          </w:p>
        </w:tc>
      </w:tr>
      <w:tr w:rsidR="00B95AAE" w:rsidRPr="00E838F1" w14:paraId="3571E8FF" w14:textId="77777777" w:rsidTr="00B95AAE">
        <w:trPr>
          <w:trHeight w:val="270"/>
        </w:trPr>
        <w:tc>
          <w:tcPr>
            <w:tcW w:w="3277" w:type="dxa"/>
            <w:tcBorders>
              <w:left w:val="single" w:sz="4" w:space="0" w:color="auto"/>
              <w:bottom w:val="single" w:sz="4" w:space="0" w:color="auto"/>
              <w:right w:val="single" w:sz="4" w:space="0" w:color="auto"/>
            </w:tcBorders>
            <w:noWrap/>
            <w:vAlign w:val="bottom"/>
          </w:tcPr>
          <w:p w14:paraId="3571E8FA" w14:textId="77777777" w:rsidR="00B95AAE" w:rsidRPr="00E838F1" w:rsidRDefault="00B95AAE" w:rsidP="0035192A">
            <w:pPr>
              <w:spacing w:line="360" w:lineRule="auto"/>
              <w:rPr>
                <w:sz w:val="18"/>
                <w:szCs w:val="18"/>
              </w:rPr>
            </w:pPr>
            <w:r w:rsidRPr="00E838F1">
              <w:rPr>
                <w:sz w:val="18"/>
                <w:szCs w:val="18"/>
              </w:rPr>
              <w:t xml:space="preserve">CB1 Open </w:t>
            </w:r>
            <w:r w:rsidR="001701D6">
              <w:rPr>
                <w:sz w:val="18"/>
                <w:szCs w:val="18"/>
                <w:vertAlign w:val="superscript"/>
              </w:rPr>
              <w:t>2</w:t>
            </w:r>
          </w:p>
        </w:tc>
        <w:tc>
          <w:tcPr>
            <w:tcW w:w="5920" w:type="dxa"/>
            <w:tcBorders>
              <w:left w:val="single" w:sz="4" w:space="0" w:color="auto"/>
              <w:bottom w:val="single" w:sz="4" w:space="0" w:color="auto"/>
              <w:right w:val="single" w:sz="4" w:space="0" w:color="auto"/>
            </w:tcBorders>
            <w:noWrap/>
            <w:vAlign w:val="bottom"/>
          </w:tcPr>
          <w:p w14:paraId="3571E8FB" w14:textId="77777777" w:rsidR="00B95AAE" w:rsidRPr="00E838F1" w:rsidRDefault="00B95AAE" w:rsidP="0035192A">
            <w:pPr>
              <w:spacing w:line="360" w:lineRule="auto"/>
              <w:rPr>
                <w:sz w:val="18"/>
                <w:szCs w:val="18"/>
              </w:rPr>
            </w:pPr>
            <w:r w:rsidRPr="00E838F1">
              <w:rPr>
                <w:sz w:val="18"/>
                <w:szCs w:val="18"/>
              </w:rPr>
              <w:t xml:space="preserve">Open the </w:t>
            </w:r>
            <w:r w:rsidRPr="00DE14B4">
              <w:rPr>
                <w:b/>
                <w:sz w:val="18"/>
                <w:szCs w:val="18"/>
              </w:rPr>
              <w:t>DNO</w:t>
            </w:r>
            <w:r w:rsidRPr="00E838F1">
              <w:rPr>
                <w:sz w:val="18"/>
                <w:szCs w:val="18"/>
              </w:rPr>
              <w:t xml:space="preserve"> Circuit Breaker at the </w:t>
            </w:r>
            <w:r w:rsidRPr="00DE14B4">
              <w:rPr>
                <w:b/>
                <w:sz w:val="18"/>
                <w:szCs w:val="18"/>
              </w:rPr>
              <w:t>Connection Point</w:t>
            </w:r>
          </w:p>
        </w:tc>
        <w:tc>
          <w:tcPr>
            <w:tcW w:w="1250" w:type="dxa"/>
            <w:tcBorders>
              <w:left w:val="single" w:sz="4" w:space="0" w:color="auto"/>
              <w:bottom w:val="single" w:sz="4" w:space="0" w:color="auto"/>
              <w:right w:val="single" w:sz="4" w:space="0" w:color="auto"/>
            </w:tcBorders>
            <w:noWrap/>
            <w:vAlign w:val="bottom"/>
          </w:tcPr>
          <w:p w14:paraId="3571E8FC" w14:textId="77777777" w:rsidR="00B95AAE" w:rsidRPr="00E838F1" w:rsidRDefault="00B95AAE" w:rsidP="0035192A">
            <w:pPr>
              <w:spacing w:line="360" w:lineRule="auto"/>
              <w:jc w:val="center"/>
              <w:rPr>
                <w:sz w:val="18"/>
                <w:szCs w:val="18"/>
              </w:rPr>
            </w:pPr>
            <w:r w:rsidRPr="00E838F1">
              <w:rPr>
                <w:sz w:val="18"/>
                <w:szCs w:val="18"/>
              </w:rPr>
              <w:t> </w:t>
            </w:r>
          </w:p>
        </w:tc>
        <w:tc>
          <w:tcPr>
            <w:tcW w:w="1270" w:type="dxa"/>
            <w:tcBorders>
              <w:left w:val="single" w:sz="4" w:space="0" w:color="auto"/>
              <w:bottom w:val="single" w:sz="4" w:space="0" w:color="auto"/>
              <w:right w:val="single" w:sz="4" w:space="0" w:color="auto"/>
            </w:tcBorders>
            <w:noWrap/>
            <w:vAlign w:val="bottom"/>
          </w:tcPr>
          <w:p w14:paraId="3571E8FD" w14:textId="77777777" w:rsidR="00B95AAE" w:rsidRPr="00E838F1" w:rsidRDefault="00B95AAE" w:rsidP="009B1C55">
            <w:pPr>
              <w:spacing w:line="360" w:lineRule="auto"/>
              <w:jc w:val="center"/>
              <w:rPr>
                <w:sz w:val="18"/>
                <w:szCs w:val="18"/>
              </w:rPr>
            </w:pPr>
            <w:r w:rsidRPr="00E838F1">
              <w:rPr>
                <w:sz w:val="18"/>
                <w:szCs w:val="18"/>
              </w:rPr>
              <w:t>??V dc</w:t>
            </w:r>
          </w:p>
        </w:tc>
        <w:tc>
          <w:tcPr>
            <w:tcW w:w="1320" w:type="dxa"/>
            <w:tcBorders>
              <w:left w:val="single" w:sz="4" w:space="0" w:color="auto"/>
              <w:bottom w:val="single" w:sz="4" w:space="0" w:color="auto"/>
              <w:right w:val="single" w:sz="4" w:space="0" w:color="auto"/>
            </w:tcBorders>
            <w:noWrap/>
            <w:vAlign w:val="bottom"/>
          </w:tcPr>
          <w:p w14:paraId="3571E8FE" w14:textId="77777777" w:rsidR="00B95AAE" w:rsidRPr="00E838F1" w:rsidRDefault="00B95AAE" w:rsidP="0035192A">
            <w:pPr>
              <w:spacing w:line="360" w:lineRule="auto"/>
              <w:jc w:val="center"/>
              <w:rPr>
                <w:sz w:val="18"/>
                <w:szCs w:val="18"/>
              </w:rPr>
            </w:pPr>
            <w:r w:rsidRPr="00E838F1">
              <w:rPr>
                <w:sz w:val="18"/>
                <w:szCs w:val="18"/>
              </w:rPr>
              <w:t> </w:t>
            </w:r>
          </w:p>
        </w:tc>
      </w:tr>
      <w:tr w:rsidR="00B95AAE" w:rsidRPr="00E838F1" w14:paraId="3571E905" w14:textId="77777777" w:rsidTr="00B95AAE">
        <w:trPr>
          <w:trHeight w:val="270"/>
        </w:trPr>
        <w:tc>
          <w:tcPr>
            <w:tcW w:w="3277" w:type="dxa"/>
            <w:tcBorders>
              <w:top w:val="single" w:sz="4" w:space="0" w:color="auto"/>
              <w:left w:val="single" w:sz="8" w:space="0" w:color="auto"/>
              <w:right w:val="single" w:sz="8" w:space="0" w:color="auto"/>
            </w:tcBorders>
            <w:noWrap/>
            <w:vAlign w:val="bottom"/>
          </w:tcPr>
          <w:p w14:paraId="3571E900" w14:textId="77777777" w:rsidR="00B95AAE" w:rsidRPr="00E838F1" w:rsidRDefault="00B95AAE" w:rsidP="0035192A">
            <w:pPr>
              <w:spacing w:line="360" w:lineRule="auto"/>
              <w:rPr>
                <w:sz w:val="18"/>
                <w:szCs w:val="18"/>
              </w:rPr>
            </w:pPr>
            <w:r w:rsidRPr="00E838F1">
              <w:rPr>
                <w:sz w:val="18"/>
                <w:szCs w:val="18"/>
              </w:rPr>
              <w:t>The TO or DSO Trip Relay Reset ON</w:t>
            </w:r>
            <w:r w:rsidRPr="00E838F1">
              <w:rPr>
                <w:sz w:val="18"/>
                <w:szCs w:val="18"/>
                <w:vertAlign w:val="superscript"/>
              </w:rPr>
              <w:t>1</w:t>
            </w:r>
          </w:p>
        </w:tc>
        <w:tc>
          <w:tcPr>
            <w:tcW w:w="5920" w:type="dxa"/>
            <w:tcBorders>
              <w:top w:val="single" w:sz="4" w:space="0" w:color="auto"/>
              <w:left w:val="nil"/>
              <w:right w:val="nil"/>
            </w:tcBorders>
            <w:noWrap/>
            <w:vAlign w:val="bottom"/>
          </w:tcPr>
          <w:p w14:paraId="3571E901" w14:textId="77777777" w:rsidR="00B95AAE" w:rsidRPr="00E838F1" w:rsidRDefault="00B95AAE" w:rsidP="0035192A">
            <w:pPr>
              <w:spacing w:line="360" w:lineRule="auto"/>
              <w:rPr>
                <w:sz w:val="18"/>
                <w:szCs w:val="18"/>
              </w:rPr>
            </w:pPr>
            <w:r w:rsidRPr="00E838F1">
              <w:rPr>
                <w:sz w:val="18"/>
                <w:szCs w:val="18"/>
              </w:rPr>
              <w:t xml:space="preserve">Signal to reset the trip relay associated with the TO or </w:t>
            </w:r>
            <w:r w:rsidRPr="00DE14B4">
              <w:rPr>
                <w:b/>
                <w:sz w:val="18"/>
                <w:szCs w:val="18"/>
              </w:rPr>
              <w:t>DNO</w:t>
            </w:r>
            <w:r w:rsidRPr="00E838F1">
              <w:rPr>
                <w:sz w:val="18"/>
                <w:szCs w:val="18"/>
              </w:rPr>
              <w:t xml:space="preserve"> circuit breaker at the </w:t>
            </w:r>
            <w:r w:rsidRPr="00DE14B4">
              <w:rPr>
                <w:b/>
                <w:sz w:val="18"/>
                <w:szCs w:val="18"/>
              </w:rPr>
              <w:t>Connection Point</w:t>
            </w:r>
          </w:p>
        </w:tc>
        <w:tc>
          <w:tcPr>
            <w:tcW w:w="1250" w:type="dxa"/>
            <w:tcBorders>
              <w:top w:val="single" w:sz="4" w:space="0" w:color="auto"/>
              <w:left w:val="single" w:sz="8" w:space="0" w:color="auto"/>
              <w:right w:val="single" w:sz="8" w:space="0" w:color="auto"/>
            </w:tcBorders>
            <w:noWrap/>
            <w:vAlign w:val="bottom"/>
          </w:tcPr>
          <w:p w14:paraId="3571E902" w14:textId="77777777" w:rsidR="00B95AAE" w:rsidRPr="00E838F1" w:rsidRDefault="00B95AAE" w:rsidP="0035192A">
            <w:pPr>
              <w:spacing w:line="360" w:lineRule="auto"/>
              <w:jc w:val="center"/>
              <w:rPr>
                <w:sz w:val="18"/>
                <w:szCs w:val="18"/>
              </w:rPr>
            </w:pPr>
            <w:r w:rsidRPr="00E838F1">
              <w:rPr>
                <w:sz w:val="18"/>
                <w:szCs w:val="18"/>
              </w:rPr>
              <w:t> </w:t>
            </w:r>
          </w:p>
        </w:tc>
        <w:tc>
          <w:tcPr>
            <w:tcW w:w="1270" w:type="dxa"/>
            <w:tcBorders>
              <w:top w:val="single" w:sz="4" w:space="0" w:color="auto"/>
              <w:left w:val="nil"/>
              <w:right w:val="nil"/>
            </w:tcBorders>
            <w:noWrap/>
            <w:vAlign w:val="bottom"/>
          </w:tcPr>
          <w:p w14:paraId="3571E903" w14:textId="77777777" w:rsidR="00B95AAE" w:rsidRPr="00E838F1" w:rsidRDefault="00B95AAE" w:rsidP="0035192A">
            <w:pPr>
              <w:spacing w:line="360" w:lineRule="auto"/>
              <w:jc w:val="center"/>
              <w:rPr>
                <w:sz w:val="18"/>
                <w:szCs w:val="18"/>
              </w:rPr>
            </w:pPr>
            <w:r w:rsidRPr="00E838F1">
              <w:rPr>
                <w:sz w:val="18"/>
                <w:szCs w:val="18"/>
              </w:rPr>
              <w:t> </w:t>
            </w:r>
          </w:p>
        </w:tc>
        <w:tc>
          <w:tcPr>
            <w:tcW w:w="1320" w:type="dxa"/>
            <w:tcBorders>
              <w:top w:val="single" w:sz="4" w:space="0" w:color="auto"/>
              <w:left w:val="single" w:sz="8" w:space="0" w:color="auto"/>
              <w:right w:val="single" w:sz="8" w:space="0" w:color="auto"/>
            </w:tcBorders>
            <w:noWrap/>
            <w:vAlign w:val="bottom"/>
          </w:tcPr>
          <w:p w14:paraId="3571E904" w14:textId="77777777" w:rsidR="00B95AAE" w:rsidRPr="00E838F1" w:rsidRDefault="00B95AAE" w:rsidP="009B1C55">
            <w:pPr>
              <w:spacing w:line="360" w:lineRule="auto"/>
              <w:jc w:val="center"/>
              <w:rPr>
                <w:sz w:val="18"/>
                <w:szCs w:val="18"/>
              </w:rPr>
            </w:pPr>
            <w:r w:rsidRPr="00E838F1">
              <w:rPr>
                <w:sz w:val="18"/>
                <w:szCs w:val="18"/>
              </w:rPr>
              <w:t>??V dc</w:t>
            </w:r>
          </w:p>
        </w:tc>
      </w:tr>
      <w:tr w:rsidR="00B95AAE" w:rsidRPr="00E838F1" w14:paraId="3571E90B" w14:textId="77777777" w:rsidTr="00B95AAE">
        <w:trPr>
          <w:trHeight w:val="255"/>
        </w:trPr>
        <w:tc>
          <w:tcPr>
            <w:tcW w:w="3277" w:type="dxa"/>
            <w:tcBorders>
              <w:top w:val="nil"/>
              <w:left w:val="single" w:sz="8" w:space="0" w:color="auto"/>
              <w:bottom w:val="single" w:sz="4" w:space="0" w:color="auto"/>
              <w:right w:val="single" w:sz="8" w:space="0" w:color="auto"/>
            </w:tcBorders>
            <w:noWrap/>
            <w:vAlign w:val="bottom"/>
          </w:tcPr>
          <w:p w14:paraId="3571E906" w14:textId="77777777" w:rsidR="00B95AAE" w:rsidRPr="00E838F1" w:rsidRDefault="00B95AAE" w:rsidP="0035192A">
            <w:pPr>
              <w:spacing w:line="360" w:lineRule="auto"/>
              <w:rPr>
                <w:sz w:val="18"/>
                <w:szCs w:val="18"/>
              </w:rPr>
            </w:pPr>
            <w:r w:rsidRPr="00E838F1">
              <w:rPr>
                <w:sz w:val="18"/>
                <w:szCs w:val="18"/>
              </w:rPr>
              <w:t>Common</w:t>
            </w:r>
            <w:r w:rsidRPr="00E838F1">
              <w:rPr>
                <w:sz w:val="18"/>
                <w:szCs w:val="18"/>
                <w:vertAlign w:val="superscript"/>
              </w:rPr>
              <w:t>1</w:t>
            </w:r>
          </w:p>
        </w:tc>
        <w:tc>
          <w:tcPr>
            <w:tcW w:w="5920" w:type="dxa"/>
            <w:tcBorders>
              <w:top w:val="nil"/>
              <w:left w:val="nil"/>
              <w:bottom w:val="single" w:sz="4" w:space="0" w:color="auto"/>
              <w:right w:val="nil"/>
            </w:tcBorders>
            <w:noWrap/>
            <w:vAlign w:val="bottom"/>
          </w:tcPr>
          <w:p w14:paraId="3571E907" w14:textId="77777777" w:rsidR="00B95AAE" w:rsidRPr="00E838F1" w:rsidRDefault="00B95AAE" w:rsidP="0035192A">
            <w:pPr>
              <w:spacing w:line="360" w:lineRule="auto"/>
              <w:rPr>
                <w:sz w:val="18"/>
                <w:szCs w:val="18"/>
              </w:rPr>
            </w:pPr>
          </w:p>
        </w:tc>
        <w:tc>
          <w:tcPr>
            <w:tcW w:w="1250" w:type="dxa"/>
            <w:tcBorders>
              <w:top w:val="nil"/>
              <w:left w:val="single" w:sz="8" w:space="0" w:color="auto"/>
              <w:bottom w:val="single" w:sz="4" w:space="0" w:color="auto"/>
              <w:right w:val="single" w:sz="8" w:space="0" w:color="auto"/>
            </w:tcBorders>
            <w:noWrap/>
            <w:vAlign w:val="bottom"/>
          </w:tcPr>
          <w:p w14:paraId="3571E908" w14:textId="77777777" w:rsidR="00B95AAE" w:rsidRPr="00E838F1" w:rsidRDefault="00B95AAE" w:rsidP="0035192A">
            <w:pPr>
              <w:spacing w:line="360" w:lineRule="auto"/>
              <w:jc w:val="center"/>
              <w:rPr>
                <w:sz w:val="18"/>
                <w:szCs w:val="18"/>
              </w:rPr>
            </w:pPr>
            <w:r w:rsidRPr="00E838F1">
              <w:rPr>
                <w:sz w:val="18"/>
                <w:szCs w:val="18"/>
              </w:rPr>
              <w:t>0V</w:t>
            </w:r>
          </w:p>
        </w:tc>
        <w:tc>
          <w:tcPr>
            <w:tcW w:w="1270" w:type="dxa"/>
            <w:tcBorders>
              <w:top w:val="nil"/>
              <w:left w:val="nil"/>
              <w:bottom w:val="single" w:sz="4" w:space="0" w:color="auto"/>
              <w:right w:val="nil"/>
            </w:tcBorders>
            <w:noWrap/>
            <w:vAlign w:val="bottom"/>
          </w:tcPr>
          <w:p w14:paraId="3571E909" w14:textId="77777777" w:rsidR="00B95AAE" w:rsidRPr="00E838F1" w:rsidRDefault="00B95AAE" w:rsidP="0035192A">
            <w:pPr>
              <w:spacing w:line="360" w:lineRule="auto"/>
              <w:jc w:val="center"/>
              <w:rPr>
                <w:sz w:val="18"/>
                <w:szCs w:val="18"/>
              </w:rPr>
            </w:pPr>
          </w:p>
        </w:tc>
        <w:tc>
          <w:tcPr>
            <w:tcW w:w="1320" w:type="dxa"/>
            <w:tcBorders>
              <w:top w:val="nil"/>
              <w:left w:val="single" w:sz="8" w:space="0" w:color="auto"/>
              <w:bottom w:val="single" w:sz="4" w:space="0" w:color="auto"/>
              <w:right w:val="single" w:sz="8" w:space="0" w:color="auto"/>
            </w:tcBorders>
            <w:noWrap/>
            <w:vAlign w:val="bottom"/>
          </w:tcPr>
          <w:p w14:paraId="3571E90A" w14:textId="77777777" w:rsidR="00B95AAE" w:rsidRPr="00E838F1" w:rsidRDefault="00B95AAE" w:rsidP="0035192A">
            <w:pPr>
              <w:spacing w:line="360" w:lineRule="auto"/>
              <w:jc w:val="center"/>
              <w:rPr>
                <w:sz w:val="18"/>
                <w:szCs w:val="18"/>
              </w:rPr>
            </w:pPr>
          </w:p>
        </w:tc>
      </w:tr>
    </w:tbl>
    <w:p w14:paraId="3571E90C" w14:textId="77777777" w:rsidR="006028DC" w:rsidRPr="00E838F1" w:rsidRDefault="006028DC" w:rsidP="0035192A">
      <w:pPr>
        <w:rPr>
          <w:sz w:val="18"/>
          <w:szCs w:val="18"/>
          <w:vertAlign w:val="superscript"/>
        </w:rPr>
      </w:pPr>
    </w:p>
    <w:p w14:paraId="3571E90D" w14:textId="49ADAC1C" w:rsidR="001701D6" w:rsidRPr="001701D6" w:rsidRDefault="001701D6" w:rsidP="0035192A">
      <w:pPr>
        <w:rPr>
          <w:sz w:val="18"/>
          <w:szCs w:val="18"/>
        </w:rPr>
      </w:pPr>
      <w:r>
        <w:rPr>
          <w:sz w:val="18"/>
          <w:szCs w:val="18"/>
          <w:vertAlign w:val="superscript"/>
        </w:rPr>
        <w:t xml:space="preserve">1 </w:t>
      </w:r>
      <w:r>
        <w:rPr>
          <w:sz w:val="18"/>
          <w:szCs w:val="18"/>
        </w:rPr>
        <w:t xml:space="preserve">It is the responsibility of the </w:t>
      </w:r>
      <w:r w:rsidRPr="001701D6">
        <w:rPr>
          <w:b/>
          <w:sz w:val="18"/>
          <w:szCs w:val="18"/>
        </w:rPr>
        <w:t>Generator</w:t>
      </w:r>
      <w:r>
        <w:rPr>
          <w:sz w:val="18"/>
          <w:szCs w:val="18"/>
        </w:rPr>
        <w:t xml:space="preserve"> to configure </w:t>
      </w:r>
      <w:r w:rsidRPr="001701D6">
        <w:rPr>
          <w:b/>
          <w:sz w:val="18"/>
          <w:szCs w:val="18"/>
        </w:rPr>
        <w:t>Voltage</w:t>
      </w:r>
      <w:r>
        <w:rPr>
          <w:b/>
          <w:sz w:val="18"/>
          <w:szCs w:val="18"/>
        </w:rPr>
        <w:t xml:space="preserve"> Control</w:t>
      </w:r>
      <w:r>
        <w:rPr>
          <w:sz w:val="18"/>
          <w:szCs w:val="18"/>
        </w:rPr>
        <w:t xml:space="preserve">, Power Factor Control and </w:t>
      </w:r>
      <w:r>
        <w:rPr>
          <w:b/>
          <w:sz w:val="18"/>
          <w:szCs w:val="18"/>
        </w:rPr>
        <w:t xml:space="preserve">Reactive Power Dispatch </w:t>
      </w:r>
      <w:r w:rsidRPr="001701D6">
        <w:rPr>
          <w:sz w:val="18"/>
          <w:szCs w:val="18"/>
        </w:rPr>
        <w:t xml:space="preserve">such that </w:t>
      </w:r>
      <w:r>
        <w:rPr>
          <w:sz w:val="18"/>
          <w:szCs w:val="18"/>
        </w:rPr>
        <w:t xml:space="preserve">one of these 3 modes is always ON and not more than one mode is ON at any one time. Thus, if the </w:t>
      </w:r>
      <w:r w:rsidR="003A6DD4">
        <w:rPr>
          <w:b/>
          <w:sz w:val="18"/>
          <w:szCs w:val="18"/>
        </w:rPr>
        <w:t>PPM</w:t>
      </w:r>
      <w:r>
        <w:rPr>
          <w:sz w:val="18"/>
          <w:szCs w:val="18"/>
        </w:rPr>
        <w:t xml:space="preserve"> is</w:t>
      </w:r>
      <w:r w:rsidR="00476D93">
        <w:rPr>
          <w:sz w:val="18"/>
          <w:szCs w:val="18"/>
        </w:rPr>
        <w:t xml:space="preserve"> operating </w:t>
      </w:r>
      <w:r>
        <w:rPr>
          <w:sz w:val="18"/>
          <w:szCs w:val="18"/>
        </w:rPr>
        <w:t>in Power Factor Control and SONI/NIE wish to change</w:t>
      </w:r>
      <w:r w:rsidR="00476D93">
        <w:rPr>
          <w:sz w:val="18"/>
          <w:szCs w:val="18"/>
        </w:rPr>
        <w:t xml:space="preserve"> the </w:t>
      </w:r>
      <w:r w:rsidR="003A6DD4">
        <w:rPr>
          <w:b/>
          <w:sz w:val="18"/>
          <w:szCs w:val="18"/>
        </w:rPr>
        <w:t>PPM</w:t>
      </w:r>
      <w:r w:rsidR="00476D93">
        <w:rPr>
          <w:sz w:val="18"/>
          <w:szCs w:val="18"/>
        </w:rPr>
        <w:t xml:space="preserve"> to operate in</w:t>
      </w:r>
      <w:r>
        <w:rPr>
          <w:sz w:val="18"/>
          <w:szCs w:val="18"/>
        </w:rPr>
        <w:t xml:space="preserve"> </w:t>
      </w:r>
      <w:r w:rsidRPr="001B5B74">
        <w:rPr>
          <w:b/>
          <w:sz w:val="18"/>
          <w:szCs w:val="18"/>
        </w:rPr>
        <w:t>Voltage</w:t>
      </w:r>
      <w:r>
        <w:rPr>
          <w:sz w:val="18"/>
          <w:szCs w:val="18"/>
        </w:rPr>
        <w:t xml:space="preserve"> </w:t>
      </w:r>
      <w:r w:rsidRPr="001B5B74">
        <w:rPr>
          <w:b/>
          <w:sz w:val="18"/>
          <w:szCs w:val="18"/>
        </w:rPr>
        <w:t>Control</w:t>
      </w:r>
      <w:r w:rsidR="001B5B74">
        <w:rPr>
          <w:sz w:val="18"/>
          <w:szCs w:val="18"/>
        </w:rPr>
        <w:t>, SONI/NIE will s</w:t>
      </w:r>
      <w:r>
        <w:rPr>
          <w:sz w:val="18"/>
          <w:szCs w:val="18"/>
        </w:rPr>
        <w:t>end a Voltage Control SELECT digital output signal</w:t>
      </w:r>
      <w:r w:rsidR="001B5B74">
        <w:rPr>
          <w:sz w:val="18"/>
          <w:szCs w:val="18"/>
        </w:rPr>
        <w:t xml:space="preserve"> to the </w:t>
      </w:r>
      <w:r w:rsidR="003A6DD4">
        <w:rPr>
          <w:b/>
          <w:sz w:val="18"/>
          <w:szCs w:val="18"/>
        </w:rPr>
        <w:t>PPM</w:t>
      </w:r>
      <w:r w:rsidR="001B5B74">
        <w:rPr>
          <w:sz w:val="18"/>
          <w:szCs w:val="18"/>
        </w:rPr>
        <w:t xml:space="preserve">. The Generator must ensure Power Factor Control turns OFF as </w:t>
      </w:r>
      <w:r w:rsidR="001B5B74" w:rsidRPr="001B5B74">
        <w:rPr>
          <w:b/>
          <w:sz w:val="18"/>
          <w:szCs w:val="18"/>
        </w:rPr>
        <w:t>Voltage</w:t>
      </w:r>
      <w:r w:rsidR="001B5B74">
        <w:rPr>
          <w:sz w:val="18"/>
          <w:szCs w:val="18"/>
        </w:rPr>
        <w:t xml:space="preserve"> </w:t>
      </w:r>
      <w:r w:rsidR="001B5B74" w:rsidRPr="001B5B74">
        <w:rPr>
          <w:b/>
          <w:sz w:val="18"/>
          <w:szCs w:val="18"/>
        </w:rPr>
        <w:t>Control</w:t>
      </w:r>
      <w:r w:rsidR="001B5B74">
        <w:rPr>
          <w:sz w:val="18"/>
          <w:szCs w:val="18"/>
        </w:rPr>
        <w:t xml:space="preserve"> turns ON.</w:t>
      </w:r>
      <w:r>
        <w:rPr>
          <w:sz w:val="18"/>
          <w:szCs w:val="18"/>
        </w:rPr>
        <w:t xml:space="preserve"> </w:t>
      </w:r>
      <w:r w:rsidRPr="001701D6">
        <w:rPr>
          <w:sz w:val="18"/>
          <w:szCs w:val="18"/>
        </w:rPr>
        <w:t xml:space="preserve"> </w:t>
      </w:r>
    </w:p>
    <w:p w14:paraId="3571E90E" w14:textId="77777777" w:rsidR="0035192A" w:rsidRDefault="001701D6" w:rsidP="0035192A">
      <w:pPr>
        <w:rPr>
          <w:sz w:val="18"/>
          <w:szCs w:val="18"/>
        </w:rPr>
      </w:pPr>
      <w:r>
        <w:rPr>
          <w:sz w:val="18"/>
          <w:szCs w:val="18"/>
          <w:vertAlign w:val="superscript"/>
        </w:rPr>
        <w:t xml:space="preserve">2 </w:t>
      </w:r>
      <w:r w:rsidR="0035192A" w:rsidRPr="00E838F1">
        <w:rPr>
          <w:sz w:val="18"/>
          <w:szCs w:val="18"/>
        </w:rPr>
        <w:t>Provided by NIE as part of the connection arrangements included for completeness.</w:t>
      </w:r>
    </w:p>
    <w:p w14:paraId="76060998" w14:textId="60AAF737" w:rsidR="00D76221" w:rsidRDefault="00D76221">
      <w:pPr>
        <w:autoSpaceDE/>
        <w:autoSpaceDN/>
        <w:adjustRightInd/>
        <w:rPr>
          <w:sz w:val="18"/>
          <w:szCs w:val="18"/>
        </w:rPr>
      </w:pPr>
      <w:r>
        <w:rPr>
          <w:sz w:val="18"/>
          <w:szCs w:val="18"/>
        </w:rPr>
        <w:br w:type="page"/>
      </w:r>
    </w:p>
    <w:tbl>
      <w:tblPr>
        <w:tblpPr w:leftFromText="180" w:rightFromText="180" w:vertAnchor="page" w:horzAnchor="margin" w:tblpY="18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946"/>
      </w:tblGrid>
      <w:tr w:rsidR="00D76221" w:rsidRPr="00E838F1" w14:paraId="6371817E" w14:textId="77777777" w:rsidTr="00D76221">
        <w:trPr>
          <w:trHeight w:val="270"/>
        </w:trPr>
        <w:tc>
          <w:tcPr>
            <w:tcW w:w="10031" w:type="dxa"/>
            <w:gridSpan w:val="2"/>
            <w:shd w:val="clear" w:color="auto" w:fill="99CCFF"/>
            <w:noWrap/>
            <w:vAlign w:val="center"/>
          </w:tcPr>
          <w:p w14:paraId="773911EC" w14:textId="608D6AF0" w:rsidR="00D76221" w:rsidRPr="00E70406" w:rsidRDefault="00D76221" w:rsidP="00D76221">
            <w:pPr>
              <w:spacing w:line="360" w:lineRule="auto"/>
              <w:jc w:val="center"/>
              <w:rPr>
                <w:bCs/>
                <w:i/>
                <w:sz w:val="21"/>
                <w:szCs w:val="21"/>
              </w:rPr>
            </w:pPr>
            <w:r>
              <w:rPr>
                <w:bCs/>
                <w:i/>
                <w:sz w:val="19"/>
                <w:szCs w:val="19"/>
              </w:rPr>
              <w:lastRenderedPageBreak/>
              <w:t>Standing Data for</w:t>
            </w:r>
            <w:r w:rsidRPr="00E70406">
              <w:rPr>
                <w:bCs/>
                <w:i/>
                <w:sz w:val="19"/>
                <w:szCs w:val="19"/>
              </w:rPr>
              <w:t xml:space="preserve"> </w:t>
            </w:r>
            <w:r>
              <w:rPr>
                <w:b/>
                <w:bCs/>
                <w:i/>
                <w:sz w:val="19"/>
                <w:szCs w:val="19"/>
              </w:rPr>
              <w:t>PPM</w:t>
            </w:r>
            <w:r w:rsidRPr="00E70406">
              <w:rPr>
                <w:bCs/>
                <w:i/>
                <w:sz w:val="19"/>
                <w:szCs w:val="19"/>
              </w:rPr>
              <w:t xml:space="preserve"> </w:t>
            </w:r>
          </w:p>
        </w:tc>
      </w:tr>
      <w:tr w:rsidR="00D76221" w:rsidRPr="00E838F1" w14:paraId="0548B177" w14:textId="77777777" w:rsidTr="00D76221">
        <w:trPr>
          <w:trHeight w:val="270"/>
        </w:trPr>
        <w:tc>
          <w:tcPr>
            <w:tcW w:w="3085" w:type="dxa"/>
            <w:noWrap/>
            <w:vAlign w:val="center"/>
          </w:tcPr>
          <w:p w14:paraId="6DAAD184" w14:textId="77777777" w:rsidR="00D76221" w:rsidRPr="00E70406" w:rsidRDefault="00D76221" w:rsidP="004D2734">
            <w:pPr>
              <w:spacing w:line="360" w:lineRule="auto"/>
              <w:jc w:val="center"/>
              <w:rPr>
                <w:bCs/>
                <w:i/>
                <w:sz w:val="21"/>
                <w:szCs w:val="21"/>
              </w:rPr>
            </w:pPr>
            <w:r w:rsidRPr="00E70406">
              <w:rPr>
                <w:bCs/>
                <w:i/>
                <w:sz w:val="21"/>
                <w:szCs w:val="21"/>
              </w:rPr>
              <w:t>Signal Description</w:t>
            </w:r>
          </w:p>
        </w:tc>
        <w:tc>
          <w:tcPr>
            <w:tcW w:w="6946" w:type="dxa"/>
            <w:noWrap/>
            <w:vAlign w:val="center"/>
          </w:tcPr>
          <w:p w14:paraId="4D34AE57" w14:textId="77777777" w:rsidR="00D76221" w:rsidRPr="00E70406" w:rsidRDefault="00D76221" w:rsidP="004D2734">
            <w:pPr>
              <w:spacing w:line="360" w:lineRule="auto"/>
              <w:jc w:val="center"/>
              <w:rPr>
                <w:bCs/>
                <w:i/>
                <w:sz w:val="21"/>
                <w:szCs w:val="21"/>
              </w:rPr>
            </w:pPr>
            <w:r w:rsidRPr="00E70406">
              <w:rPr>
                <w:bCs/>
                <w:i/>
                <w:sz w:val="21"/>
                <w:szCs w:val="21"/>
              </w:rPr>
              <w:t>Description</w:t>
            </w:r>
          </w:p>
        </w:tc>
      </w:tr>
      <w:tr w:rsidR="00D76221" w:rsidRPr="00E838F1" w14:paraId="728C9580" w14:textId="77777777" w:rsidTr="004D2734">
        <w:trPr>
          <w:trHeight w:val="255"/>
        </w:trPr>
        <w:tc>
          <w:tcPr>
            <w:tcW w:w="3085" w:type="dxa"/>
            <w:noWrap/>
            <w:vAlign w:val="bottom"/>
          </w:tcPr>
          <w:p w14:paraId="50CCE48B" w14:textId="3A083A17" w:rsidR="00D76221" w:rsidRPr="00D76221" w:rsidRDefault="00D76221" w:rsidP="004D2734">
            <w:pPr>
              <w:spacing w:line="360" w:lineRule="auto"/>
              <w:rPr>
                <w:sz w:val="18"/>
                <w:szCs w:val="18"/>
              </w:rPr>
            </w:pPr>
            <w:r w:rsidRPr="00D76221">
              <w:rPr>
                <w:color w:val="000000"/>
                <w:sz w:val="18"/>
                <w:szCs w:val="18"/>
              </w:rPr>
              <w:t>Unit Name</w:t>
            </w:r>
          </w:p>
        </w:tc>
        <w:tc>
          <w:tcPr>
            <w:tcW w:w="6946" w:type="dxa"/>
            <w:noWrap/>
            <w:vAlign w:val="bottom"/>
          </w:tcPr>
          <w:p w14:paraId="5F6878D1" w14:textId="68A9623D" w:rsidR="00D76221" w:rsidRPr="00D76221" w:rsidRDefault="00D76221" w:rsidP="004D2734">
            <w:pPr>
              <w:spacing w:line="360" w:lineRule="auto"/>
              <w:rPr>
                <w:sz w:val="18"/>
                <w:szCs w:val="18"/>
              </w:rPr>
            </w:pPr>
            <w:r w:rsidRPr="00D76221">
              <w:rPr>
                <w:color w:val="000000"/>
                <w:sz w:val="18"/>
                <w:szCs w:val="18"/>
              </w:rPr>
              <w:t> </w:t>
            </w:r>
          </w:p>
        </w:tc>
      </w:tr>
      <w:tr w:rsidR="00D76221" w:rsidRPr="00E838F1" w14:paraId="1F364F70" w14:textId="77777777" w:rsidTr="004D2734">
        <w:trPr>
          <w:trHeight w:val="255"/>
        </w:trPr>
        <w:tc>
          <w:tcPr>
            <w:tcW w:w="3085" w:type="dxa"/>
            <w:noWrap/>
            <w:vAlign w:val="bottom"/>
          </w:tcPr>
          <w:p w14:paraId="16504F08" w14:textId="452AAEDA" w:rsidR="00D76221" w:rsidRPr="00D76221" w:rsidRDefault="00D76221" w:rsidP="004D2734">
            <w:pPr>
              <w:spacing w:line="360" w:lineRule="auto"/>
              <w:rPr>
                <w:sz w:val="18"/>
                <w:szCs w:val="18"/>
              </w:rPr>
            </w:pPr>
            <w:r w:rsidRPr="00D76221">
              <w:rPr>
                <w:color w:val="000000"/>
                <w:sz w:val="18"/>
                <w:szCs w:val="18"/>
              </w:rPr>
              <w:t>UNIT_ID</w:t>
            </w:r>
          </w:p>
        </w:tc>
        <w:tc>
          <w:tcPr>
            <w:tcW w:w="6946" w:type="dxa"/>
            <w:noWrap/>
            <w:vAlign w:val="bottom"/>
          </w:tcPr>
          <w:p w14:paraId="21F49F3B" w14:textId="1182C23B" w:rsidR="00D76221" w:rsidRPr="00D76221" w:rsidRDefault="00D76221" w:rsidP="004D2734">
            <w:pPr>
              <w:spacing w:line="360" w:lineRule="auto"/>
              <w:rPr>
                <w:sz w:val="18"/>
                <w:szCs w:val="18"/>
              </w:rPr>
            </w:pPr>
            <w:r w:rsidRPr="00D76221">
              <w:rPr>
                <w:color w:val="000000"/>
                <w:sz w:val="18"/>
                <w:szCs w:val="18"/>
              </w:rPr>
              <w:t> </w:t>
            </w:r>
          </w:p>
        </w:tc>
      </w:tr>
      <w:tr w:rsidR="00D76221" w:rsidRPr="00E838F1" w14:paraId="1E86B1C1" w14:textId="77777777" w:rsidTr="004D2734">
        <w:trPr>
          <w:trHeight w:val="255"/>
        </w:trPr>
        <w:tc>
          <w:tcPr>
            <w:tcW w:w="3085" w:type="dxa"/>
            <w:noWrap/>
            <w:vAlign w:val="bottom"/>
          </w:tcPr>
          <w:p w14:paraId="01922EDE" w14:textId="60620D86" w:rsidR="00D76221" w:rsidRPr="00D76221" w:rsidRDefault="00D76221" w:rsidP="004D2734">
            <w:pPr>
              <w:spacing w:line="360" w:lineRule="auto"/>
              <w:rPr>
                <w:sz w:val="18"/>
                <w:szCs w:val="18"/>
              </w:rPr>
            </w:pPr>
            <w:r w:rsidRPr="00D76221">
              <w:rPr>
                <w:color w:val="000000"/>
                <w:sz w:val="18"/>
                <w:szCs w:val="18"/>
              </w:rPr>
              <w:t>INSTALLED_CAPACITY (</w:t>
            </w:r>
            <w:proofErr w:type="spellStart"/>
            <w:r w:rsidRPr="00D76221">
              <w:rPr>
                <w:color w:val="000000"/>
                <w:sz w:val="18"/>
                <w:szCs w:val="18"/>
              </w:rPr>
              <w:t>MWp</w:t>
            </w:r>
            <w:proofErr w:type="spellEnd"/>
            <w:r w:rsidRPr="00D76221">
              <w:rPr>
                <w:color w:val="000000"/>
                <w:sz w:val="18"/>
                <w:szCs w:val="18"/>
              </w:rPr>
              <w:t>- DC)</w:t>
            </w:r>
          </w:p>
        </w:tc>
        <w:tc>
          <w:tcPr>
            <w:tcW w:w="6946" w:type="dxa"/>
            <w:noWrap/>
            <w:vAlign w:val="bottom"/>
          </w:tcPr>
          <w:p w14:paraId="601CB072" w14:textId="2CADC172" w:rsidR="00D76221" w:rsidRPr="00D76221" w:rsidRDefault="00D76221" w:rsidP="004D2734">
            <w:pPr>
              <w:spacing w:line="360" w:lineRule="auto"/>
              <w:rPr>
                <w:sz w:val="18"/>
                <w:szCs w:val="18"/>
              </w:rPr>
            </w:pPr>
            <w:r w:rsidRPr="00D76221">
              <w:rPr>
                <w:color w:val="000000"/>
                <w:sz w:val="18"/>
                <w:szCs w:val="18"/>
              </w:rPr>
              <w:t> </w:t>
            </w:r>
          </w:p>
        </w:tc>
      </w:tr>
      <w:tr w:rsidR="00D76221" w:rsidRPr="00E838F1" w14:paraId="08BF8696" w14:textId="77777777" w:rsidTr="004D2734">
        <w:trPr>
          <w:trHeight w:val="202"/>
        </w:trPr>
        <w:tc>
          <w:tcPr>
            <w:tcW w:w="3085" w:type="dxa"/>
            <w:noWrap/>
            <w:vAlign w:val="bottom"/>
          </w:tcPr>
          <w:p w14:paraId="305E059E" w14:textId="20E2FE3E" w:rsidR="00D76221" w:rsidRPr="00D76221" w:rsidRDefault="00D76221" w:rsidP="004D2734">
            <w:pPr>
              <w:spacing w:line="360" w:lineRule="auto"/>
              <w:rPr>
                <w:sz w:val="18"/>
                <w:szCs w:val="18"/>
              </w:rPr>
            </w:pPr>
            <w:r w:rsidRPr="00D76221">
              <w:rPr>
                <w:color w:val="000000"/>
                <w:sz w:val="18"/>
                <w:szCs w:val="18"/>
              </w:rPr>
              <w:t>MEC (MW)</w:t>
            </w:r>
          </w:p>
        </w:tc>
        <w:tc>
          <w:tcPr>
            <w:tcW w:w="6946" w:type="dxa"/>
            <w:noWrap/>
            <w:vAlign w:val="bottom"/>
          </w:tcPr>
          <w:p w14:paraId="220A4356" w14:textId="3F406378" w:rsidR="00D76221" w:rsidRPr="00D76221" w:rsidRDefault="00D76221" w:rsidP="004D2734">
            <w:pPr>
              <w:rPr>
                <w:sz w:val="18"/>
                <w:szCs w:val="18"/>
              </w:rPr>
            </w:pPr>
            <w:r w:rsidRPr="00D76221">
              <w:rPr>
                <w:color w:val="000000"/>
                <w:sz w:val="18"/>
                <w:szCs w:val="18"/>
              </w:rPr>
              <w:t> </w:t>
            </w:r>
          </w:p>
        </w:tc>
      </w:tr>
      <w:tr w:rsidR="00D76221" w:rsidRPr="00E838F1" w14:paraId="0E4720CA" w14:textId="77777777" w:rsidTr="004D2734">
        <w:trPr>
          <w:trHeight w:val="247"/>
        </w:trPr>
        <w:tc>
          <w:tcPr>
            <w:tcW w:w="3085" w:type="dxa"/>
            <w:noWrap/>
            <w:vAlign w:val="bottom"/>
          </w:tcPr>
          <w:p w14:paraId="369ACB1C" w14:textId="2434CF5B" w:rsidR="00D76221" w:rsidRPr="00D76221" w:rsidRDefault="00D76221" w:rsidP="004D2734">
            <w:pPr>
              <w:spacing w:line="360" w:lineRule="auto"/>
              <w:rPr>
                <w:sz w:val="18"/>
                <w:szCs w:val="18"/>
                <w:vertAlign w:val="superscript"/>
              </w:rPr>
            </w:pPr>
            <w:r w:rsidRPr="00D76221">
              <w:rPr>
                <w:color w:val="000000"/>
                <w:sz w:val="18"/>
                <w:szCs w:val="18"/>
              </w:rPr>
              <w:t>PERMISS_CAPCITY</w:t>
            </w:r>
          </w:p>
        </w:tc>
        <w:tc>
          <w:tcPr>
            <w:tcW w:w="6946" w:type="dxa"/>
            <w:noWrap/>
            <w:vAlign w:val="bottom"/>
          </w:tcPr>
          <w:p w14:paraId="6B6EC7DD" w14:textId="1903AAF4" w:rsidR="00D76221" w:rsidRPr="00D76221" w:rsidRDefault="00D76221" w:rsidP="004D2734">
            <w:pPr>
              <w:spacing w:line="360" w:lineRule="auto"/>
              <w:rPr>
                <w:sz w:val="18"/>
                <w:szCs w:val="18"/>
              </w:rPr>
            </w:pPr>
            <w:r w:rsidRPr="00D76221">
              <w:rPr>
                <w:color w:val="000000"/>
                <w:sz w:val="18"/>
                <w:szCs w:val="18"/>
              </w:rPr>
              <w:t> </w:t>
            </w:r>
          </w:p>
        </w:tc>
      </w:tr>
      <w:tr w:rsidR="00D76221" w:rsidRPr="00E838F1" w14:paraId="10C27501" w14:textId="77777777" w:rsidTr="004D2734">
        <w:trPr>
          <w:trHeight w:val="255"/>
        </w:trPr>
        <w:tc>
          <w:tcPr>
            <w:tcW w:w="3085" w:type="dxa"/>
            <w:noWrap/>
            <w:vAlign w:val="bottom"/>
          </w:tcPr>
          <w:p w14:paraId="2589E05E" w14:textId="3CC224C3" w:rsidR="00D76221" w:rsidRPr="00D76221" w:rsidRDefault="00D76221" w:rsidP="004D2734">
            <w:pPr>
              <w:spacing w:line="360" w:lineRule="auto"/>
              <w:rPr>
                <w:sz w:val="18"/>
                <w:szCs w:val="18"/>
              </w:rPr>
            </w:pPr>
            <w:r w:rsidRPr="00D76221">
              <w:rPr>
                <w:color w:val="000000"/>
                <w:sz w:val="18"/>
                <w:szCs w:val="18"/>
              </w:rPr>
              <w:t>LATITUDE</w:t>
            </w:r>
          </w:p>
        </w:tc>
        <w:tc>
          <w:tcPr>
            <w:tcW w:w="6946" w:type="dxa"/>
            <w:noWrap/>
            <w:vAlign w:val="bottom"/>
          </w:tcPr>
          <w:p w14:paraId="357134F0" w14:textId="7F0929AC" w:rsidR="00D76221" w:rsidRPr="00D76221" w:rsidRDefault="00D76221" w:rsidP="004D2734">
            <w:pPr>
              <w:spacing w:line="360" w:lineRule="auto"/>
              <w:rPr>
                <w:sz w:val="18"/>
                <w:szCs w:val="18"/>
              </w:rPr>
            </w:pPr>
            <w:r w:rsidRPr="00D76221">
              <w:rPr>
                <w:color w:val="000000"/>
                <w:sz w:val="18"/>
                <w:szCs w:val="18"/>
              </w:rPr>
              <w:t> </w:t>
            </w:r>
          </w:p>
        </w:tc>
      </w:tr>
      <w:tr w:rsidR="00D76221" w:rsidRPr="00E838F1" w14:paraId="29EE8343" w14:textId="77777777" w:rsidTr="004D2734">
        <w:trPr>
          <w:trHeight w:val="255"/>
        </w:trPr>
        <w:tc>
          <w:tcPr>
            <w:tcW w:w="3085" w:type="dxa"/>
            <w:noWrap/>
            <w:vAlign w:val="bottom"/>
          </w:tcPr>
          <w:p w14:paraId="0F0F7032" w14:textId="1D90ADB6" w:rsidR="00D76221" w:rsidRPr="00D76221" w:rsidRDefault="00D76221" w:rsidP="004D2734">
            <w:pPr>
              <w:spacing w:line="360" w:lineRule="auto"/>
              <w:rPr>
                <w:sz w:val="18"/>
                <w:szCs w:val="18"/>
              </w:rPr>
            </w:pPr>
            <w:r w:rsidRPr="00D76221">
              <w:rPr>
                <w:color w:val="000000"/>
                <w:sz w:val="18"/>
                <w:szCs w:val="18"/>
              </w:rPr>
              <w:t>LONGITUDE</w:t>
            </w:r>
          </w:p>
        </w:tc>
        <w:tc>
          <w:tcPr>
            <w:tcW w:w="6946" w:type="dxa"/>
            <w:noWrap/>
            <w:vAlign w:val="bottom"/>
          </w:tcPr>
          <w:p w14:paraId="5E4FF6EB" w14:textId="5264ED1E" w:rsidR="00D76221" w:rsidRPr="00D76221" w:rsidRDefault="00D76221" w:rsidP="004D2734">
            <w:pPr>
              <w:spacing w:line="360" w:lineRule="auto"/>
              <w:rPr>
                <w:sz w:val="18"/>
                <w:szCs w:val="18"/>
              </w:rPr>
            </w:pPr>
            <w:r w:rsidRPr="00D76221">
              <w:rPr>
                <w:color w:val="000000"/>
                <w:sz w:val="18"/>
                <w:szCs w:val="18"/>
              </w:rPr>
              <w:t> </w:t>
            </w:r>
          </w:p>
        </w:tc>
      </w:tr>
      <w:tr w:rsidR="00D76221" w:rsidRPr="00E838F1" w14:paraId="2973F3C1" w14:textId="77777777" w:rsidTr="004D2734">
        <w:trPr>
          <w:trHeight w:val="255"/>
        </w:trPr>
        <w:tc>
          <w:tcPr>
            <w:tcW w:w="3085" w:type="dxa"/>
            <w:noWrap/>
            <w:vAlign w:val="bottom"/>
          </w:tcPr>
          <w:p w14:paraId="3E2E7D21" w14:textId="04E9751D" w:rsidR="00D76221" w:rsidRPr="00D76221" w:rsidRDefault="00D76221" w:rsidP="004D2734">
            <w:pPr>
              <w:spacing w:line="360" w:lineRule="auto"/>
              <w:rPr>
                <w:sz w:val="18"/>
                <w:szCs w:val="18"/>
              </w:rPr>
            </w:pPr>
            <w:r w:rsidRPr="00D76221">
              <w:rPr>
                <w:color w:val="000000"/>
                <w:sz w:val="18"/>
                <w:szCs w:val="18"/>
              </w:rPr>
              <w:t>ALTITUDE (M)</w:t>
            </w:r>
          </w:p>
        </w:tc>
        <w:tc>
          <w:tcPr>
            <w:tcW w:w="6946" w:type="dxa"/>
            <w:noWrap/>
            <w:vAlign w:val="bottom"/>
          </w:tcPr>
          <w:p w14:paraId="18832206" w14:textId="0B3E8B84" w:rsidR="00D76221" w:rsidRPr="00D76221" w:rsidRDefault="00D76221" w:rsidP="004D2734">
            <w:pPr>
              <w:spacing w:line="360" w:lineRule="auto"/>
              <w:rPr>
                <w:sz w:val="18"/>
                <w:szCs w:val="18"/>
              </w:rPr>
            </w:pPr>
            <w:r w:rsidRPr="00D76221">
              <w:rPr>
                <w:color w:val="000000"/>
                <w:sz w:val="18"/>
                <w:szCs w:val="18"/>
              </w:rPr>
              <w:t> </w:t>
            </w:r>
          </w:p>
        </w:tc>
      </w:tr>
      <w:tr w:rsidR="00D76221" w:rsidRPr="00E838F1" w14:paraId="7001C66E" w14:textId="77777777" w:rsidTr="004D2734">
        <w:trPr>
          <w:trHeight w:val="255"/>
        </w:trPr>
        <w:tc>
          <w:tcPr>
            <w:tcW w:w="3085" w:type="dxa"/>
            <w:noWrap/>
            <w:vAlign w:val="bottom"/>
          </w:tcPr>
          <w:p w14:paraId="605B0A2E" w14:textId="797B0058" w:rsidR="00D76221" w:rsidRPr="00D76221" w:rsidRDefault="00D76221" w:rsidP="004D2734">
            <w:pPr>
              <w:spacing w:line="360" w:lineRule="auto"/>
              <w:rPr>
                <w:sz w:val="18"/>
                <w:szCs w:val="18"/>
                <w:vertAlign w:val="superscript"/>
              </w:rPr>
            </w:pPr>
            <w:r w:rsidRPr="00D76221">
              <w:rPr>
                <w:color w:val="000000"/>
                <w:sz w:val="18"/>
                <w:szCs w:val="18"/>
              </w:rPr>
              <w:t>SLOPE_ANGLE</w:t>
            </w:r>
          </w:p>
        </w:tc>
        <w:tc>
          <w:tcPr>
            <w:tcW w:w="6946" w:type="dxa"/>
            <w:noWrap/>
            <w:vAlign w:val="bottom"/>
          </w:tcPr>
          <w:p w14:paraId="1FA2631A" w14:textId="7EC9356A" w:rsidR="00D76221" w:rsidRPr="00D76221" w:rsidRDefault="00D76221" w:rsidP="004D2734">
            <w:pPr>
              <w:spacing w:line="360" w:lineRule="auto"/>
              <w:rPr>
                <w:sz w:val="18"/>
                <w:szCs w:val="18"/>
              </w:rPr>
            </w:pPr>
            <w:r w:rsidRPr="00D76221">
              <w:rPr>
                <w:i/>
                <w:iCs/>
                <w:color w:val="808080"/>
                <w:sz w:val="18"/>
                <w:szCs w:val="18"/>
              </w:rPr>
              <w:t>Need to indicate if solar tracking system in place &amp; provide further detail</w:t>
            </w:r>
          </w:p>
        </w:tc>
      </w:tr>
      <w:tr w:rsidR="00D76221" w:rsidRPr="00E838F1" w14:paraId="3CB5485B" w14:textId="77777777" w:rsidTr="004D2734">
        <w:trPr>
          <w:trHeight w:val="255"/>
        </w:trPr>
        <w:tc>
          <w:tcPr>
            <w:tcW w:w="3085" w:type="dxa"/>
            <w:noWrap/>
            <w:vAlign w:val="bottom"/>
          </w:tcPr>
          <w:p w14:paraId="0F266B24" w14:textId="081310AF" w:rsidR="00D76221" w:rsidRPr="00D76221" w:rsidRDefault="00D76221" w:rsidP="004D2734">
            <w:pPr>
              <w:spacing w:line="360" w:lineRule="auto"/>
              <w:rPr>
                <w:sz w:val="18"/>
                <w:szCs w:val="18"/>
                <w:vertAlign w:val="superscript"/>
              </w:rPr>
            </w:pPr>
            <w:r w:rsidRPr="00D76221">
              <w:rPr>
                <w:color w:val="000000"/>
                <w:sz w:val="18"/>
                <w:szCs w:val="18"/>
              </w:rPr>
              <w:t>SUN/AZIMUTH_ANGLE</w:t>
            </w:r>
          </w:p>
        </w:tc>
        <w:tc>
          <w:tcPr>
            <w:tcW w:w="6946" w:type="dxa"/>
            <w:noWrap/>
            <w:vAlign w:val="bottom"/>
          </w:tcPr>
          <w:p w14:paraId="4FE8FD3F" w14:textId="5E73AFB6" w:rsidR="00D76221" w:rsidRPr="00D76221" w:rsidRDefault="00D76221" w:rsidP="004D2734">
            <w:pPr>
              <w:spacing w:line="360" w:lineRule="auto"/>
              <w:rPr>
                <w:sz w:val="18"/>
                <w:szCs w:val="18"/>
              </w:rPr>
            </w:pPr>
            <w:r w:rsidRPr="00D76221">
              <w:rPr>
                <w:i/>
                <w:iCs/>
                <w:color w:val="808080"/>
                <w:sz w:val="18"/>
                <w:szCs w:val="18"/>
              </w:rPr>
              <w:t>Need to indicate if solar tracking system in place &amp; provide further detail</w:t>
            </w:r>
          </w:p>
        </w:tc>
      </w:tr>
      <w:tr w:rsidR="00D76221" w:rsidRPr="00E838F1" w14:paraId="78187A5D" w14:textId="77777777" w:rsidTr="004D2734">
        <w:trPr>
          <w:trHeight w:val="255"/>
        </w:trPr>
        <w:tc>
          <w:tcPr>
            <w:tcW w:w="3085" w:type="dxa"/>
            <w:noWrap/>
            <w:vAlign w:val="bottom"/>
          </w:tcPr>
          <w:p w14:paraId="11A5A0DB" w14:textId="1728C46B" w:rsidR="00D76221" w:rsidRPr="00D76221" w:rsidRDefault="00D76221" w:rsidP="004D2734">
            <w:pPr>
              <w:spacing w:line="360" w:lineRule="auto"/>
              <w:rPr>
                <w:sz w:val="18"/>
                <w:szCs w:val="18"/>
              </w:rPr>
            </w:pPr>
            <w:r w:rsidRPr="00D76221">
              <w:rPr>
                <w:color w:val="000000"/>
                <w:sz w:val="18"/>
                <w:szCs w:val="18"/>
              </w:rPr>
              <w:t>SURFACE AREA</w:t>
            </w:r>
          </w:p>
        </w:tc>
        <w:tc>
          <w:tcPr>
            <w:tcW w:w="6946" w:type="dxa"/>
            <w:noWrap/>
            <w:vAlign w:val="bottom"/>
          </w:tcPr>
          <w:p w14:paraId="1A18A436" w14:textId="1203F48C" w:rsidR="00D76221" w:rsidRPr="00D76221" w:rsidRDefault="00D76221" w:rsidP="004D2734">
            <w:pPr>
              <w:spacing w:line="360" w:lineRule="auto"/>
              <w:rPr>
                <w:sz w:val="18"/>
                <w:szCs w:val="18"/>
              </w:rPr>
            </w:pPr>
            <w:r w:rsidRPr="00D76221">
              <w:rPr>
                <w:color w:val="000000"/>
                <w:sz w:val="18"/>
                <w:szCs w:val="18"/>
              </w:rPr>
              <w:t> </w:t>
            </w:r>
          </w:p>
        </w:tc>
      </w:tr>
      <w:tr w:rsidR="00D76221" w:rsidRPr="00E838F1" w14:paraId="60DF2DFF" w14:textId="77777777" w:rsidTr="004D2734">
        <w:trPr>
          <w:trHeight w:val="255"/>
        </w:trPr>
        <w:tc>
          <w:tcPr>
            <w:tcW w:w="3085" w:type="dxa"/>
            <w:noWrap/>
            <w:vAlign w:val="bottom"/>
          </w:tcPr>
          <w:p w14:paraId="5E1B346D" w14:textId="3CC950C3" w:rsidR="00D76221" w:rsidRPr="00D76221" w:rsidRDefault="00D76221" w:rsidP="004D2734">
            <w:pPr>
              <w:spacing w:line="360" w:lineRule="auto"/>
              <w:rPr>
                <w:color w:val="000000"/>
                <w:sz w:val="18"/>
                <w:szCs w:val="18"/>
                <w:vertAlign w:val="superscript"/>
              </w:rPr>
            </w:pPr>
            <w:r w:rsidRPr="00D76221">
              <w:rPr>
                <w:color w:val="000000"/>
                <w:sz w:val="18"/>
                <w:szCs w:val="18"/>
              </w:rPr>
              <w:t>NEAREST_STATION</w:t>
            </w:r>
          </w:p>
        </w:tc>
        <w:tc>
          <w:tcPr>
            <w:tcW w:w="6946" w:type="dxa"/>
            <w:noWrap/>
            <w:vAlign w:val="bottom"/>
          </w:tcPr>
          <w:p w14:paraId="54B70FFD" w14:textId="122C21A2" w:rsidR="00D76221" w:rsidRPr="00D76221" w:rsidRDefault="00D76221" w:rsidP="004D2734">
            <w:pPr>
              <w:spacing w:line="360" w:lineRule="auto"/>
              <w:rPr>
                <w:color w:val="000000"/>
                <w:sz w:val="18"/>
                <w:szCs w:val="18"/>
              </w:rPr>
            </w:pPr>
            <w:r w:rsidRPr="00D76221">
              <w:rPr>
                <w:color w:val="000000"/>
                <w:sz w:val="18"/>
                <w:szCs w:val="18"/>
              </w:rPr>
              <w:t> </w:t>
            </w:r>
          </w:p>
        </w:tc>
      </w:tr>
      <w:tr w:rsidR="00D76221" w:rsidRPr="00E838F1" w14:paraId="0A7AC080" w14:textId="77777777" w:rsidTr="004D2734">
        <w:trPr>
          <w:trHeight w:val="255"/>
        </w:trPr>
        <w:tc>
          <w:tcPr>
            <w:tcW w:w="3085" w:type="dxa"/>
            <w:noWrap/>
            <w:vAlign w:val="bottom"/>
          </w:tcPr>
          <w:p w14:paraId="6CF46713" w14:textId="421300B2" w:rsidR="00D76221" w:rsidRPr="00D76221" w:rsidRDefault="00D76221" w:rsidP="004D2734">
            <w:pPr>
              <w:spacing w:line="360" w:lineRule="auto"/>
              <w:rPr>
                <w:color w:val="000000"/>
                <w:sz w:val="18"/>
                <w:szCs w:val="18"/>
                <w:vertAlign w:val="superscript"/>
              </w:rPr>
            </w:pPr>
            <w:r w:rsidRPr="00D76221">
              <w:rPr>
                <w:color w:val="000000"/>
                <w:sz w:val="18"/>
                <w:szCs w:val="18"/>
              </w:rPr>
              <w:t>NUMBER_OF_INVERTERS_INSTALLED</w:t>
            </w:r>
          </w:p>
        </w:tc>
        <w:tc>
          <w:tcPr>
            <w:tcW w:w="6946" w:type="dxa"/>
            <w:noWrap/>
            <w:vAlign w:val="bottom"/>
          </w:tcPr>
          <w:p w14:paraId="77234321" w14:textId="6E0E7305" w:rsidR="00D76221" w:rsidRPr="00D76221" w:rsidRDefault="00D76221" w:rsidP="004D2734">
            <w:pPr>
              <w:spacing w:line="360" w:lineRule="auto"/>
              <w:rPr>
                <w:color w:val="000000"/>
                <w:sz w:val="18"/>
                <w:szCs w:val="18"/>
              </w:rPr>
            </w:pPr>
            <w:r w:rsidRPr="00D76221">
              <w:rPr>
                <w:color w:val="000000"/>
                <w:sz w:val="18"/>
                <w:szCs w:val="18"/>
              </w:rPr>
              <w:t> </w:t>
            </w:r>
          </w:p>
        </w:tc>
      </w:tr>
      <w:tr w:rsidR="00D76221" w:rsidRPr="00E838F1" w14:paraId="23C01D16" w14:textId="77777777" w:rsidTr="004D2734">
        <w:trPr>
          <w:trHeight w:val="255"/>
        </w:trPr>
        <w:tc>
          <w:tcPr>
            <w:tcW w:w="3085" w:type="dxa"/>
            <w:noWrap/>
            <w:vAlign w:val="bottom"/>
          </w:tcPr>
          <w:p w14:paraId="2237941E" w14:textId="3B5F7629" w:rsidR="00D76221" w:rsidRPr="00D76221" w:rsidRDefault="00D76221" w:rsidP="004D2734">
            <w:pPr>
              <w:spacing w:line="360" w:lineRule="auto"/>
              <w:rPr>
                <w:color w:val="000000"/>
                <w:sz w:val="18"/>
                <w:szCs w:val="18"/>
              </w:rPr>
            </w:pPr>
            <w:r w:rsidRPr="00D76221">
              <w:rPr>
                <w:b/>
                <w:bCs/>
                <w:color w:val="000000"/>
                <w:sz w:val="18"/>
                <w:szCs w:val="18"/>
              </w:rPr>
              <w:t>Inverter subtotal</w:t>
            </w:r>
          </w:p>
        </w:tc>
        <w:tc>
          <w:tcPr>
            <w:tcW w:w="6946" w:type="dxa"/>
            <w:noWrap/>
            <w:vAlign w:val="bottom"/>
          </w:tcPr>
          <w:p w14:paraId="4939FD6B" w14:textId="5844D996" w:rsidR="00D76221" w:rsidRPr="00D76221" w:rsidRDefault="00D76221" w:rsidP="004D2734">
            <w:pPr>
              <w:spacing w:line="360" w:lineRule="auto"/>
              <w:rPr>
                <w:color w:val="000000"/>
                <w:sz w:val="18"/>
                <w:szCs w:val="18"/>
              </w:rPr>
            </w:pPr>
            <w:r w:rsidRPr="00D76221">
              <w:rPr>
                <w:i/>
                <w:iCs/>
                <w:color w:val="000000"/>
                <w:sz w:val="18"/>
                <w:szCs w:val="18"/>
              </w:rPr>
              <w:t>For each Inverter type</w:t>
            </w:r>
          </w:p>
        </w:tc>
      </w:tr>
      <w:tr w:rsidR="00D76221" w:rsidRPr="00E838F1" w14:paraId="451B1921" w14:textId="77777777" w:rsidTr="004D2734">
        <w:trPr>
          <w:trHeight w:val="255"/>
        </w:trPr>
        <w:tc>
          <w:tcPr>
            <w:tcW w:w="3085" w:type="dxa"/>
            <w:noWrap/>
            <w:vAlign w:val="bottom"/>
          </w:tcPr>
          <w:p w14:paraId="1C28A624" w14:textId="645C2F66" w:rsidR="00D76221" w:rsidRPr="00D76221" w:rsidRDefault="00D76221" w:rsidP="004D2734">
            <w:pPr>
              <w:spacing w:line="360" w:lineRule="auto"/>
              <w:rPr>
                <w:color w:val="000000"/>
                <w:sz w:val="18"/>
                <w:szCs w:val="18"/>
              </w:rPr>
            </w:pPr>
            <w:r w:rsidRPr="00D76221">
              <w:rPr>
                <w:color w:val="000000"/>
                <w:sz w:val="18"/>
                <w:szCs w:val="18"/>
              </w:rPr>
              <w:t>INVERTER MANUFACTURER</w:t>
            </w:r>
          </w:p>
        </w:tc>
        <w:tc>
          <w:tcPr>
            <w:tcW w:w="6946" w:type="dxa"/>
            <w:noWrap/>
            <w:vAlign w:val="bottom"/>
          </w:tcPr>
          <w:p w14:paraId="5E7A820D" w14:textId="3F934913" w:rsidR="00D76221" w:rsidRPr="00D76221" w:rsidRDefault="00D76221" w:rsidP="004D2734">
            <w:pPr>
              <w:spacing w:line="360" w:lineRule="auto"/>
              <w:rPr>
                <w:color w:val="000000"/>
                <w:sz w:val="18"/>
                <w:szCs w:val="18"/>
              </w:rPr>
            </w:pPr>
            <w:r w:rsidRPr="00D76221">
              <w:rPr>
                <w:i/>
                <w:iCs/>
                <w:color w:val="000000"/>
                <w:sz w:val="18"/>
                <w:szCs w:val="18"/>
              </w:rPr>
              <w:t>For each Inverter type</w:t>
            </w:r>
          </w:p>
        </w:tc>
      </w:tr>
      <w:tr w:rsidR="00D76221" w:rsidRPr="00E838F1" w14:paraId="36536D4E" w14:textId="77777777" w:rsidTr="004D2734">
        <w:trPr>
          <w:trHeight w:val="255"/>
        </w:trPr>
        <w:tc>
          <w:tcPr>
            <w:tcW w:w="3085" w:type="dxa"/>
            <w:noWrap/>
            <w:vAlign w:val="bottom"/>
          </w:tcPr>
          <w:p w14:paraId="22FB4CFD" w14:textId="106742C2" w:rsidR="00D76221" w:rsidRPr="00D76221" w:rsidRDefault="00D76221" w:rsidP="004D2734">
            <w:pPr>
              <w:spacing w:line="360" w:lineRule="auto"/>
              <w:rPr>
                <w:color w:val="000000"/>
                <w:sz w:val="18"/>
                <w:szCs w:val="18"/>
              </w:rPr>
            </w:pPr>
            <w:r w:rsidRPr="00D76221">
              <w:rPr>
                <w:color w:val="000000"/>
                <w:sz w:val="18"/>
                <w:szCs w:val="18"/>
              </w:rPr>
              <w:t>INVERTER NAMEPLATE RATING</w:t>
            </w:r>
          </w:p>
        </w:tc>
        <w:tc>
          <w:tcPr>
            <w:tcW w:w="6946" w:type="dxa"/>
            <w:noWrap/>
            <w:vAlign w:val="bottom"/>
          </w:tcPr>
          <w:p w14:paraId="1DC554D0" w14:textId="6478D2AF" w:rsidR="00D76221" w:rsidRPr="00D76221" w:rsidRDefault="00D76221" w:rsidP="004D2734">
            <w:pPr>
              <w:spacing w:line="360" w:lineRule="auto"/>
              <w:rPr>
                <w:color w:val="000000"/>
                <w:sz w:val="18"/>
                <w:szCs w:val="18"/>
              </w:rPr>
            </w:pPr>
            <w:r w:rsidRPr="00D76221">
              <w:rPr>
                <w:i/>
                <w:iCs/>
                <w:color w:val="000000"/>
                <w:sz w:val="18"/>
                <w:szCs w:val="18"/>
              </w:rPr>
              <w:t>For each Inverter type</w:t>
            </w:r>
          </w:p>
        </w:tc>
      </w:tr>
      <w:tr w:rsidR="00D76221" w:rsidRPr="00E838F1" w14:paraId="7ECFCB71" w14:textId="77777777" w:rsidTr="004D2734">
        <w:trPr>
          <w:trHeight w:val="255"/>
        </w:trPr>
        <w:tc>
          <w:tcPr>
            <w:tcW w:w="3085" w:type="dxa"/>
            <w:noWrap/>
            <w:vAlign w:val="bottom"/>
          </w:tcPr>
          <w:p w14:paraId="6842E693" w14:textId="0A3764FC" w:rsidR="00D76221" w:rsidRPr="00D76221" w:rsidRDefault="00D76221" w:rsidP="004D2734">
            <w:pPr>
              <w:spacing w:line="360" w:lineRule="auto"/>
              <w:rPr>
                <w:color w:val="000000"/>
                <w:sz w:val="18"/>
                <w:szCs w:val="18"/>
              </w:rPr>
            </w:pPr>
            <w:r w:rsidRPr="00D76221">
              <w:rPr>
                <w:color w:val="000000"/>
                <w:sz w:val="18"/>
                <w:szCs w:val="18"/>
              </w:rPr>
              <w:t>INVERTER TEMPERATURE RATING</w:t>
            </w:r>
          </w:p>
        </w:tc>
        <w:tc>
          <w:tcPr>
            <w:tcW w:w="6946" w:type="dxa"/>
            <w:noWrap/>
            <w:vAlign w:val="bottom"/>
          </w:tcPr>
          <w:p w14:paraId="69947169" w14:textId="0A29D01F" w:rsidR="00D76221" w:rsidRPr="00D76221" w:rsidRDefault="00D76221" w:rsidP="004D2734">
            <w:pPr>
              <w:spacing w:line="360" w:lineRule="auto"/>
              <w:rPr>
                <w:color w:val="000000"/>
                <w:sz w:val="18"/>
                <w:szCs w:val="18"/>
              </w:rPr>
            </w:pPr>
            <w:r w:rsidRPr="00D76221">
              <w:rPr>
                <w:i/>
                <w:iCs/>
                <w:color w:val="000000"/>
                <w:sz w:val="18"/>
                <w:szCs w:val="18"/>
              </w:rPr>
              <w:t>For each Inverter type</w:t>
            </w:r>
          </w:p>
        </w:tc>
      </w:tr>
      <w:tr w:rsidR="00D76221" w:rsidRPr="00E838F1" w14:paraId="3A4409C8" w14:textId="77777777" w:rsidTr="004D2734">
        <w:trPr>
          <w:trHeight w:val="255"/>
        </w:trPr>
        <w:tc>
          <w:tcPr>
            <w:tcW w:w="3085" w:type="dxa"/>
            <w:noWrap/>
            <w:vAlign w:val="bottom"/>
          </w:tcPr>
          <w:p w14:paraId="223D7805" w14:textId="0121EE10" w:rsidR="00D76221" w:rsidRPr="00D76221" w:rsidRDefault="00D76221" w:rsidP="004D2734">
            <w:pPr>
              <w:spacing w:line="360" w:lineRule="auto"/>
              <w:rPr>
                <w:color w:val="000000"/>
                <w:sz w:val="18"/>
                <w:szCs w:val="18"/>
              </w:rPr>
            </w:pPr>
            <w:r w:rsidRPr="00D76221">
              <w:rPr>
                <w:color w:val="000000"/>
                <w:sz w:val="18"/>
                <w:szCs w:val="18"/>
              </w:rPr>
              <w:t>INVERTER MODEL ID</w:t>
            </w:r>
          </w:p>
        </w:tc>
        <w:tc>
          <w:tcPr>
            <w:tcW w:w="6946" w:type="dxa"/>
            <w:noWrap/>
            <w:vAlign w:val="bottom"/>
          </w:tcPr>
          <w:p w14:paraId="2B320DB1" w14:textId="0DB68327" w:rsidR="00D76221" w:rsidRPr="00D76221" w:rsidRDefault="00D76221" w:rsidP="004D2734">
            <w:pPr>
              <w:spacing w:line="360" w:lineRule="auto"/>
              <w:rPr>
                <w:color w:val="000000"/>
                <w:sz w:val="18"/>
                <w:szCs w:val="18"/>
              </w:rPr>
            </w:pPr>
            <w:r w:rsidRPr="00D76221">
              <w:rPr>
                <w:i/>
                <w:iCs/>
                <w:color w:val="000000"/>
                <w:sz w:val="18"/>
                <w:szCs w:val="18"/>
              </w:rPr>
              <w:t>For each Inverter type</w:t>
            </w:r>
          </w:p>
        </w:tc>
      </w:tr>
      <w:tr w:rsidR="00D76221" w:rsidRPr="00E838F1" w14:paraId="11722E72" w14:textId="77777777" w:rsidTr="004D2734">
        <w:trPr>
          <w:trHeight w:val="255"/>
        </w:trPr>
        <w:tc>
          <w:tcPr>
            <w:tcW w:w="3085" w:type="dxa"/>
            <w:noWrap/>
            <w:vAlign w:val="bottom"/>
          </w:tcPr>
          <w:p w14:paraId="71B59FBC" w14:textId="2DD23082" w:rsidR="00D76221" w:rsidRPr="00D76221" w:rsidRDefault="00D76221" w:rsidP="004D2734">
            <w:pPr>
              <w:spacing w:line="360" w:lineRule="auto"/>
              <w:rPr>
                <w:color w:val="000000"/>
                <w:sz w:val="18"/>
                <w:szCs w:val="18"/>
              </w:rPr>
            </w:pPr>
            <w:r w:rsidRPr="00D76221">
              <w:rPr>
                <w:color w:val="000000"/>
                <w:sz w:val="18"/>
                <w:szCs w:val="18"/>
              </w:rPr>
              <w:t>INVERTER REPONSE</w:t>
            </w:r>
          </w:p>
        </w:tc>
        <w:tc>
          <w:tcPr>
            <w:tcW w:w="6946" w:type="dxa"/>
            <w:noWrap/>
            <w:vAlign w:val="bottom"/>
          </w:tcPr>
          <w:p w14:paraId="5FBDDA72" w14:textId="739BB930" w:rsidR="00D76221" w:rsidRPr="00D76221" w:rsidRDefault="00D76221" w:rsidP="004D2734">
            <w:pPr>
              <w:spacing w:line="360" w:lineRule="auto"/>
              <w:rPr>
                <w:color w:val="000000"/>
                <w:sz w:val="18"/>
                <w:szCs w:val="18"/>
              </w:rPr>
            </w:pPr>
            <w:r w:rsidRPr="00D76221">
              <w:rPr>
                <w:i/>
                <w:iCs/>
                <w:color w:val="000000"/>
                <w:sz w:val="18"/>
                <w:szCs w:val="18"/>
              </w:rPr>
              <w:t>For each Inverter type</w:t>
            </w:r>
          </w:p>
        </w:tc>
      </w:tr>
      <w:tr w:rsidR="00D76221" w:rsidRPr="00E838F1" w14:paraId="35EC79B7" w14:textId="77777777" w:rsidTr="004D2734">
        <w:trPr>
          <w:trHeight w:val="255"/>
        </w:trPr>
        <w:tc>
          <w:tcPr>
            <w:tcW w:w="3085" w:type="dxa"/>
            <w:noWrap/>
            <w:vAlign w:val="bottom"/>
          </w:tcPr>
          <w:p w14:paraId="106CCD8F" w14:textId="381C5359" w:rsidR="00D76221" w:rsidRPr="00D76221" w:rsidRDefault="00D76221" w:rsidP="004D2734">
            <w:pPr>
              <w:spacing w:line="360" w:lineRule="auto"/>
              <w:rPr>
                <w:color w:val="000000"/>
                <w:sz w:val="18"/>
                <w:szCs w:val="18"/>
              </w:rPr>
            </w:pPr>
            <w:r w:rsidRPr="00D76221">
              <w:rPr>
                <w:color w:val="000000"/>
                <w:sz w:val="18"/>
                <w:szCs w:val="18"/>
              </w:rPr>
              <w:t>PERFORMANCE DERATING</w:t>
            </w:r>
          </w:p>
        </w:tc>
        <w:tc>
          <w:tcPr>
            <w:tcW w:w="6946" w:type="dxa"/>
            <w:noWrap/>
            <w:vAlign w:val="bottom"/>
          </w:tcPr>
          <w:p w14:paraId="3916ACB5" w14:textId="31B64497" w:rsidR="00D76221" w:rsidRPr="00D76221" w:rsidRDefault="00D76221" w:rsidP="004D2734">
            <w:pPr>
              <w:spacing w:line="360" w:lineRule="auto"/>
              <w:rPr>
                <w:color w:val="000000"/>
                <w:sz w:val="18"/>
                <w:szCs w:val="18"/>
              </w:rPr>
            </w:pPr>
            <w:r w:rsidRPr="00D76221">
              <w:rPr>
                <w:i/>
                <w:iCs/>
                <w:color w:val="000000"/>
                <w:sz w:val="18"/>
                <w:szCs w:val="18"/>
              </w:rPr>
              <w:t>For each Inverter type</w:t>
            </w:r>
          </w:p>
        </w:tc>
      </w:tr>
      <w:tr w:rsidR="00D76221" w:rsidRPr="00E838F1" w14:paraId="02E8D295" w14:textId="77777777" w:rsidTr="004D2734">
        <w:trPr>
          <w:trHeight w:val="255"/>
        </w:trPr>
        <w:tc>
          <w:tcPr>
            <w:tcW w:w="3085" w:type="dxa"/>
            <w:noWrap/>
            <w:vAlign w:val="bottom"/>
          </w:tcPr>
          <w:p w14:paraId="615782B8" w14:textId="387224BB" w:rsidR="00D76221" w:rsidRPr="00D76221" w:rsidRDefault="00D76221" w:rsidP="004D2734">
            <w:pPr>
              <w:spacing w:line="360" w:lineRule="auto"/>
              <w:rPr>
                <w:color w:val="000000"/>
                <w:sz w:val="18"/>
                <w:szCs w:val="18"/>
              </w:rPr>
            </w:pPr>
            <w:r w:rsidRPr="00D76221">
              <w:rPr>
                <w:color w:val="000000"/>
                <w:sz w:val="18"/>
                <w:szCs w:val="18"/>
              </w:rPr>
              <w:t>NOTIFIED_CONNECTION</w:t>
            </w:r>
          </w:p>
        </w:tc>
        <w:tc>
          <w:tcPr>
            <w:tcW w:w="6946" w:type="dxa"/>
            <w:noWrap/>
            <w:vAlign w:val="bottom"/>
          </w:tcPr>
          <w:p w14:paraId="753EBD15" w14:textId="0DF7E58A" w:rsidR="00D76221" w:rsidRPr="00D76221" w:rsidRDefault="00D76221" w:rsidP="004D2734">
            <w:pPr>
              <w:spacing w:line="360" w:lineRule="auto"/>
              <w:rPr>
                <w:color w:val="000000"/>
                <w:sz w:val="18"/>
                <w:szCs w:val="18"/>
              </w:rPr>
            </w:pPr>
            <w:r w:rsidRPr="00D76221">
              <w:rPr>
                <w:color w:val="000000"/>
                <w:sz w:val="18"/>
                <w:szCs w:val="18"/>
              </w:rPr>
              <w:t> </w:t>
            </w:r>
          </w:p>
        </w:tc>
      </w:tr>
      <w:tr w:rsidR="00D76221" w:rsidRPr="00E838F1" w14:paraId="1998D854" w14:textId="77777777" w:rsidTr="004D2734">
        <w:trPr>
          <w:trHeight w:val="255"/>
        </w:trPr>
        <w:tc>
          <w:tcPr>
            <w:tcW w:w="3085" w:type="dxa"/>
            <w:noWrap/>
            <w:vAlign w:val="bottom"/>
          </w:tcPr>
          <w:p w14:paraId="4F0CD8CB" w14:textId="7A2D9D2C" w:rsidR="00D76221" w:rsidRPr="00D76221" w:rsidRDefault="00D76221" w:rsidP="004D2734">
            <w:pPr>
              <w:spacing w:line="360" w:lineRule="auto"/>
              <w:rPr>
                <w:color w:val="000000"/>
                <w:sz w:val="18"/>
                <w:szCs w:val="18"/>
              </w:rPr>
            </w:pPr>
            <w:r w:rsidRPr="00D76221">
              <w:rPr>
                <w:color w:val="000000"/>
                <w:sz w:val="18"/>
                <w:szCs w:val="18"/>
              </w:rPr>
              <w:t>JURISDICTION</w:t>
            </w:r>
          </w:p>
        </w:tc>
        <w:tc>
          <w:tcPr>
            <w:tcW w:w="6946" w:type="dxa"/>
            <w:noWrap/>
            <w:vAlign w:val="bottom"/>
          </w:tcPr>
          <w:p w14:paraId="3AE5B68B" w14:textId="42F38A1C" w:rsidR="00D76221" w:rsidRPr="00D76221" w:rsidRDefault="00D76221" w:rsidP="004D2734">
            <w:pPr>
              <w:spacing w:line="360" w:lineRule="auto"/>
              <w:rPr>
                <w:color w:val="000000"/>
                <w:sz w:val="18"/>
                <w:szCs w:val="18"/>
              </w:rPr>
            </w:pPr>
            <w:r w:rsidRPr="00D76221">
              <w:rPr>
                <w:color w:val="000000"/>
                <w:sz w:val="18"/>
                <w:szCs w:val="18"/>
              </w:rPr>
              <w:t> </w:t>
            </w:r>
          </w:p>
        </w:tc>
      </w:tr>
      <w:tr w:rsidR="00D76221" w:rsidRPr="00E838F1" w14:paraId="3E3E19A7" w14:textId="77777777" w:rsidTr="004D2734">
        <w:trPr>
          <w:trHeight w:val="255"/>
        </w:trPr>
        <w:tc>
          <w:tcPr>
            <w:tcW w:w="3085" w:type="dxa"/>
            <w:noWrap/>
            <w:vAlign w:val="bottom"/>
          </w:tcPr>
          <w:p w14:paraId="386089B9" w14:textId="14062805" w:rsidR="00D76221" w:rsidRPr="00D76221" w:rsidRDefault="00D76221" w:rsidP="004D2734">
            <w:pPr>
              <w:spacing w:line="360" w:lineRule="auto"/>
              <w:rPr>
                <w:color w:val="000000"/>
                <w:sz w:val="18"/>
                <w:szCs w:val="18"/>
              </w:rPr>
            </w:pPr>
            <w:r w:rsidRPr="00D76221">
              <w:rPr>
                <w:color w:val="000000"/>
                <w:sz w:val="18"/>
                <w:szCs w:val="18"/>
              </w:rPr>
              <w:t>REGION</w:t>
            </w:r>
          </w:p>
        </w:tc>
        <w:tc>
          <w:tcPr>
            <w:tcW w:w="6946" w:type="dxa"/>
            <w:noWrap/>
            <w:vAlign w:val="bottom"/>
          </w:tcPr>
          <w:p w14:paraId="6A9055F2" w14:textId="4B3A051B" w:rsidR="00D76221" w:rsidRPr="00D76221" w:rsidRDefault="00D76221" w:rsidP="004D2734">
            <w:pPr>
              <w:spacing w:line="360" w:lineRule="auto"/>
              <w:rPr>
                <w:color w:val="000000"/>
                <w:sz w:val="18"/>
                <w:szCs w:val="18"/>
              </w:rPr>
            </w:pPr>
            <w:r w:rsidRPr="00D76221">
              <w:rPr>
                <w:color w:val="000000"/>
                <w:sz w:val="18"/>
                <w:szCs w:val="18"/>
              </w:rPr>
              <w:t> </w:t>
            </w:r>
          </w:p>
        </w:tc>
      </w:tr>
      <w:tr w:rsidR="00D76221" w:rsidRPr="00E838F1" w14:paraId="336F3CF7" w14:textId="77777777" w:rsidTr="004D2734">
        <w:trPr>
          <w:trHeight w:val="255"/>
        </w:trPr>
        <w:tc>
          <w:tcPr>
            <w:tcW w:w="3085" w:type="dxa"/>
            <w:noWrap/>
            <w:vAlign w:val="bottom"/>
          </w:tcPr>
          <w:p w14:paraId="2181762A" w14:textId="0BE2CCFB" w:rsidR="00D76221" w:rsidRPr="00D76221" w:rsidRDefault="00D76221" w:rsidP="004D2734">
            <w:pPr>
              <w:spacing w:line="360" w:lineRule="auto"/>
              <w:rPr>
                <w:color w:val="000000"/>
                <w:sz w:val="18"/>
                <w:szCs w:val="18"/>
              </w:rPr>
            </w:pPr>
            <w:proofErr w:type="spellStart"/>
            <w:r w:rsidRPr="00D76221">
              <w:rPr>
                <w:color w:val="000000"/>
                <w:sz w:val="18"/>
                <w:szCs w:val="18"/>
              </w:rPr>
              <w:t>NUMBER_OF_Panels_INSTALLED</w:t>
            </w:r>
            <w:proofErr w:type="spellEnd"/>
          </w:p>
        </w:tc>
        <w:tc>
          <w:tcPr>
            <w:tcW w:w="6946" w:type="dxa"/>
            <w:noWrap/>
            <w:vAlign w:val="bottom"/>
          </w:tcPr>
          <w:p w14:paraId="7E9EF6CE" w14:textId="16DE6971" w:rsidR="00D76221" w:rsidRPr="00D76221" w:rsidRDefault="00D76221" w:rsidP="004D2734">
            <w:pPr>
              <w:spacing w:line="360" w:lineRule="auto"/>
              <w:rPr>
                <w:color w:val="000000"/>
                <w:sz w:val="18"/>
                <w:szCs w:val="18"/>
              </w:rPr>
            </w:pPr>
            <w:r w:rsidRPr="00D76221">
              <w:rPr>
                <w:color w:val="000000"/>
                <w:sz w:val="18"/>
                <w:szCs w:val="18"/>
              </w:rPr>
              <w:t> </w:t>
            </w:r>
          </w:p>
        </w:tc>
      </w:tr>
      <w:tr w:rsidR="00D76221" w:rsidRPr="00E838F1" w14:paraId="6A908C5B" w14:textId="77777777" w:rsidTr="004D2734">
        <w:trPr>
          <w:trHeight w:val="255"/>
        </w:trPr>
        <w:tc>
          <w:tcPr>
            <w:tcW w:w="3085" w:type="dxa"/>
            <w:noWrap/>
            <w:vAlign w:val="bottom"/>
          </w:tcPr>
          <w:p w14:paraId="02FAEC99" w14:textId="6D7FC6A0" w:rsidR="00D76221" w:rsidRPr="00D76221" w:rsidRDefault="00D76221" w:rsidP="004D2734">
            <w:pPr>
              <w:spacing w:line="360" w:lineRule="auto"/>
              <w:rPr>
                <w:color w:val="000000"/>
                <w:sz w:val="18"/>
                <w:szCs w:val="18"/>
              </w:rPr>
            </w:pPr>
            <w:r w:rsidRPr="00D76221">
              <w:rPr>
                <w:b/>
                <w:bCs/>
                <w:color w:val="000000"/>
                <w:sz w:val="18"/>
                <w:szCs w:val="18"/>
              </w:rPr>
              <w:t>Panel subtotal</w:t>
            </w:r>
          </w:p>
        </w:tc>
        <w:tc>
          <w:tcPr>
            <w:tcW w:w="6946" w:type="dxa"/>
            <w:noWrap/>
            <w:vAlign w:val="bottom"/>
          </w:tcPr>
          <w:p w14:paraId="6F53527E" w14:textId="59F3D944" w:rsidR="00D76221" w:rsidRPr="00D76221" w:rsidRDefault="00D76221" w:rsidP="004D2734">
            <w:pPr>
              <w:spacing w:line="360" w:lineRule="auto"/>
              <w:rPr>
                <w:color w:val="000000"/>
                <w:sz w:val="18"/>
                <w:szCs w:val="18"/>
              </w:rPr>
            </w:pPr>
            <w:r w:rsidRPr="00D76221">
              <w:rPr>
                <w:i/>
                <w:iCs/>
                <w:color w:val="000000"/>
                <w:sz w:val="18"/>
                <w:szCs w:val="18"/>
              </w:rPr>
              <w:t>For each panel type</w:t>
            </w:r>
          </w:p>
        </w:tc>
      </w:tr>
      <w:tr w:rsidR="00D76221" w:rsidRPr="00E838F1" w14:paraId="3BD2BF37" w14:textId="77777777" w:rsidTr="004D2734">
        <w:trPr>
          <w:trHeight w:val="255"/>
        </w:trPr>
        <w:tc>
          <w:tcPr>
            <w:tcW w:w="3085" w:type="dxa"/>
            <w:noWrap/>
            <w:vAlign w:val="bottom"/>
          </w:tcPr>
          <w:p w14:paraId="370EAE5A" w14:textId="7AE2EA2E" w:rsidR="00D76221" w:rsidRPr="00D76221" w:rsidRDefault="00D76221" w:rsidP="004D2734">
            <w:pPr>
              <w:spacing w:line="360" w:lineRule="auto"/>
              <w:rPr>
                <w:color w:val="000000"/>
                <w:sz w:val="18"/>
                <w:szCs w:val="18"/>
              </w:rPr>
            </w:pPr>
            <w:r w:rsidRPr="00D76221">
              <w:rPr>
                <w:color w:val="000000"/>
                <w:sz w:val="18"/>
                <w:szCs w:val="18"/>
              </w:rPr>
              <w:t>Panel MANUFACTURER</w:t>
            </w:r>
          </w:p>
        </w:tc>
        <w:tc>
          <w:tcPr>
            <w:tcW w:w="6946" w:type="dxa"/>
            <w:noWrap/>
            <w:vAlign w:val="bottom"/>
          </w:tcPr>
          <w:p w14:paraId="49437455" w14:textId="6E3ED6CD" w:rsidR="00D76221" w:rsidRPr="00D76221" w:rsidRDefault="00D76221" w:rsidP="004D2734">
            <w:pPr>
              <w:spacing w:line="360" w:lineRule="auto"/>
              <w:rPr>
                <w:color w:val="000000"/>
                <w:sz w:val="18"/>
                <w:szCs w:val="18"/>
              </w:rPr>
            </w:pPr>
            <w:r w:rsidRPr="00D76221">
              <w:rPr>
                <w:i/>
                <w:iCs/>
                <w:color w:val="000000"/>
                <w:sz w:val="18"/>
                <w:szCs w:val="18"/>
              </w:rPr>
              <w:t>For each panel type</w:t>
            </w:r>
          </w:p>
        </w:tc>
      </w:tr>
      <w:tr w:rsidR="00D76221" w:rsidRPr="00E838F1" w14:paraId="19999FD0" w14:textId="77777777" w:rsidTr="004D2734">
        <w:trPr>
          <w:trHeight w:val="255"/>
        </w:trPr>
        <w:tc>
          <w:tcPr>
            <w:tcW w:w="3085" w:type="dxa"/>
            <w:noWrap/>
            <w:vAlign w:val="bottom"/>
          </w:tcPr>
          <w:p w14:paraId="6EB56D5B" w14:textId="7BC36C7B" w:rsidR="00D76221" w:rsidRPr="00D76221" w:rsidRDefault="00D76221" w:rsidP="004D2734">
            <w:pPr>
              <w:spacing w:line="360" w:lineRule="auto"/>
              <w:rPr>
                <w:color w:val="000000"/>
                <w:sz w:val="18"/>
                <w:szCs w:val="18"/>
              </w:rPr>
            </w:pPr>
            <w:r w:rsidRPr="00D76221">
              <w:rPr>
                <w:color w:val="000000"/>
                <w:sz w:val="18"/>
                <w:szCs w:val="18"/>
              </w:rPr>
              <w:lastRenderedPageBreak/>
              <w:t>Panel MODEL ID</w:t>
            </w:r>
          </w:p>
        </w:tc>
        <w:tc>
          <w:tcPr>
            <w:tcW w:w="6946" w:type="dxa"/>
            <w:noWrap/>
            <w:vAlign w:val="bottom"/>
          </w:tcPr>
          <w:p w14:paraId="4131410E" w14:textId="1325AE30" w:rsidR="00D76221" w:rsidRPr="00D76221" w:rsidRDefault="00D76221" w:rsidP="004D2734">
            <w:pPr>
              <w:spacing w:line="360" w:lineRule="auto"/>
              <w:rPr>
                <w:color w:val="000000"/>
                <w:sz w:val="18"/>
                <w:szCs w:val="18"/>
              </w:rPr>
            </w:pPr>
            <w:r w:rsidRPr="00D76221">
              <w:rPr>
                <w:i/>
                <w:iCs/>
                <w:color w:val="000000"/>
                <w:sz w:val="18"/>
                <w:szCs w:val="18"/>
              </w:rPr>
              <w:t>For each panel type</w:t>
            </w:r>
          </w:p>
        </w:tc>
      </w:tr>
      <w:tr w:rsidR="00D76221" w:rsidRPr="00E838F1" w14:paraId="4AFDA794" w14:textId="77777777" w:rsidTr="004D2734">
        <w:trPr>
          <w:trHeight w:val="255"/>
        </w:trPr>
        <w:tc>
          <w:tcPr>
            <w:tcW w:w="3085" w:type="dxa"/>
            <w:noWrap/>
            <w:vAlign w:val="bottom"/>
          </w:tcPr>
          <w:p w14:paraId="46279E37" w14:textId="27981286" w:rsidR="00D76221" w:rsidRPr="00D76221" w:rsidRDefault="00D76221" w:rsidP="004D2734">
            <w:pPr>
              <w:spacing w:line="360" w:lineRule="auto"/>
              <w:rPr>
                <w:color w:val="000000"/>
                <w:sz w:val="18"/>
                <w:szCs w:val="18"/>
              </w:rPr>
            </w:pPr>
            <w:r w:rsidRPr="00D76221">
              <w:rPr>
                <w:color w:val="000000"/>
                <w:sz w:val="18"/>
                <w:szCs w:val="18"/>
              </w:rPr>
              <w:t>Panel NAMEPLATE RATING</w:t>
            </w:r>
          </w:p>
        </w:tc>
        <w:tc>
          <w:tcPr>
            <w:tcW w:w="6946" w:type="dxa"/>
            <w:noWrap/>
            <w:vAlign w:val="bottom"/>
          </w:tcPr>
          <w:p w14:paraId="78ED8469" w14:textId="100B632B" w:rsidR="00D76221" w:rsidRPr="00D76221" w:rsidRDefault="00D76221" w:rsidP="004D2734">
            <w:pPr>
              <w:spacing w:line="360" w:lineRule="auto"/>
              <w:rPr>
                <w:color w:val="000000"/>
                <w:sz w:val="18"/>
                <w:szCs w:val="18"/>
              </w:rPr>
            </w:pPr>
            <w:r w:rsidRPr="00D76221">
              <w:rPr>
                <w:i/>
                <w:iCs/>
                <w:color w:val="000000"/>
                <w:sz w:val="18"/>
                <w:szCs w:val="18"/>
              </w:rPr>
              <w:t>For each panel type</w:t>
            </w:r>
          </w:p>
        </w:tc>
      </w:tr>
      <w:tr w:rsidR="00D76221" w:rsidRPr="00E838F1" w14:paraId="788907AE" w14:textId="77777777" w:rsidTr="004D2734">
        <w:trPr>
          <w:trHeight w:val="255"/>
        </w:trPr>
        <w:tc>
          <w:tcPr>
            <w:tcW w:w="3085" w:type="dxa"/>
            <w:noWrap/>
            <w:vAlign w:val="bottom"/>
          </w:tcPr>
          <w:p w14:paraId="02618D9F" w14:textId="1FE81CD9" w:rsidR="00D76221" w:rsidRPr="00D76221" w:rsidRDefault="00D76221" w:rsidP="004D2734">
            <w:pPr>
              <w:spacing w:line="360" w:lineRule="auto"/>
              <w:rPr>
                <w:color w:val="000000"/>
                <w:sz w:val="18"/>
                <w:szCs w:val="18"/>
              </w:rPr>
            </w:pPr>
            <w:r w:rsidRPr="00D76221">
              <w:rPr>
                <w:color w:val="000000"/>
                <w:sz w:val="18"/>
                <w:szCs w:val="18"/>
              </w:rPr>
              <w:t>Panel TEMPERATURE RATING</w:t>
            </w:r>
          </w:p>
        </w:tc>
        <w:tc>
          <w:tcPr>
            <w:tcW w:w="6946" w:type="dxa"/>
            <w:noWrap/>
            <w:vAlign w:val="bottom"/>
          </w:tcPr>
          <w:p w14:paraId="7382B5E5" w14:textId="26A77B76" w:rsidR="00D76221" w:rsidRPr="00D76221" w:rsidRDefault="00D76221" w:rsidP="004D2734">
            <w:pPr>
              <w:spacing w:line="360" w:lineRule="auto"/>
              <w:rPr>
                <w:color w:val="000000"/>
                <w:sz w:val="18"/>
                <w:szCs w:val="18"/>
              </w:rPr>
            </w:pPr>
            <w:r w:rsidRPr="00D76221">
              <w:rPr>
                <w:i/>
                <w:iCs/>
                <w:color w:val="000000"/>
                <w:sz w:val="18"/>
                <w:szCs w:val="18"/>
              </w:rPr>
              <w:t>For each panel type</w:t>
            </w:r>
          </w:p>
        </w:tc>
      </w:tr>
      <w:tr w:rsidR="00D76221" w:rsidRPr="00E838F1" w14:paraId="41D88801" w14:textId="77777777" w:rsidTr="004D2734">
        <w:trPr>
          <w:trHeight w:val="255"/>
        </w:trPr>
        <w:tc>
          <w:tcPr>
            <w:tcW w:w="3085" w:type="dxa"/>
            <w:noWrap/>
            <w:vAlign w:val="bottom"/>
          </w:tcPr>
          <w:p w14:paraId="250524FE" w14:textId="0238346A" w:rsidR="00D76221" w:rsidRPr="00D76221" w:rsidRDefault="00D76221" w:rsidP="004D2734">
            <w:pPr>
              <w:spacing w:line="360" w:lineRule="auto"/>
              <w:rPr>
                <w:color w:val="000000"/>
                <w:sz w:val="18"/>
                <w:szCs w:val="18"/>
              </w:rPr>
            </w:pPr>
            <w:r w:rsidRPr="00D76221">
              <w:rPr>
                <w:color w:val="000000"/>
                <w:sz w:val="18"/>
                <w:szCs w:val="18"/>
              </w:rPr>
              <w:t>PV Material Used</w:t>
            </w:r>
          </w:p>
        </w:tc>
        <w:tc>
          <w:tcPr>
            <w:tcW w:w="6946" w:type="dxa"/>
            <w:noWrap/>
            <w:vAlign w:val="bottom"/>
          </w:tcPr>
          <w:p w14:paraId="5168F053" w14:textId="413F721E" w:rsidR="00D76221" w:rsidRPr="00D76221" w:rsidRDefault="00D76221" w:rsidP="004D2734">
            <w:pPr>
              <w:spacing w:line="360" w:lineRule="auto"/>
              <w:rPr>
                <w:color w:val="000000"/>
                <w:sz w:val="18"/>
                <w:szCs w:val="18"/>
              </w:rPr>
            </w:pPr>
            <w:r w:rsidRPr="00D76221">
              <w:rPr>
                <w:i/>
                <w:iCs/>
                <w:color w:val="000000"/>
                <w:sz w:val="18"/>
                <w:szCs w:val="18"/>
              </w:rPr>
              <w:t>For each panel type</w:t>
            </w:r>
          </w:p>
        </w:tc>
      </w:tr>
      <w:tr w:rsidR="00D76221" w:rsidRPr="00E838F1" w14:paraId="17B24CA9" w14:textId="77777777" w:rsidTr="004D2734">
        <w:trPr>
          <w:trHeight w:val="255"/>
        </w:trPr>
        <w:tc>
          <w:tcPr>
            <w:tcW w:w="3085" w:type="dxa"/>
            <w:noWrap/>
            <w:vAlign w:val="bottom"/>
          </w:tcPr>
          <w:p w14:paraId="1BCEA37B" w14:textId="3A09B7CD" w:rsidR="00D76221" w:rsidRPr="00D76221" w:rsidRDefault="00D76221" w:rsidP="004D2734">
            <w:pPr>
              <w:spacing w:line="360" w:lineRule="auto"/>
              <w:rPr>
                <w:color w:val="000000"/>
                <w:sz w:val="18"/>
                <w:szCs w:val="18"/>
              </w:rPr>
            </w:pPr>
            <w:r w:rsidRPr="00D76221">
              <w:rPr>
                <w:color w:val="000000"/>
                <w:sz w:val="18"/>
                <w:szCs w:val="18"/>
              </w:rPr>
              <w:t xml:space="preserve">SCADA feed measurement instrumentation details and location </w:t>
            </w:r>
          </w:p>
        </w:tc>
        <w:tc>
          <w:tcPr>
            <w:tcW w:w="6946" w:type="dxa"/>
            <w:noWrap/>
            <w:vAlign w:val="bottom"/>
          </w:tcPr>
          <w:p w14:paraId="61626B11" w14:textId="21DD0838" w:rsidR="00D76221" w:rsidRPr="00D76221" w:rsidRDefault="00D76221" w:rsidP="004D2734">
            <w:pPr>
              <w:spacing w:line="360" w:lineRule="auto"/>
              <w:rPr>
                <w:color w:val="000000"/>
                <w:sz w:val="18"/>
                <w:szCs w:val="18"/>
              </w:rPr>
            </w:pPr>
            <w:r w:rsidRPr="00D76221">
              <w:rPr>
                <w:i/>
                <w:iCs/>
                <w:color w:val="000000"/>
                <w:sz w:val="18"/>
                <w:szCs w:val="18"/>
              </w:rPr>
              <w:t>For each SCADA feed</w:t>
            </w:r>
          </w:p>
        </w:tc>
      </w:tr>
    </w:tbl>
    <w:p w14:paraId="19DAE182" w14:textId="77777777" w:rsidR="00D76221" w:rsidRPr="00E838F1" w:rsidRDefault="00D76221" w:rsidP="0035192A">
      <w:pPr>
        <w:rPr>
          <w:sz w:val="18"/>
          <w:szCs w:val="18"/>
        </w:rPr>
      </w:pPr>
    </w:p>
    <w:p w14:paraId="3571E90F" w14:textId="77777777" w:rsidR="0035192A" w:rsidRPr="00E838F1" w:rsidRDefault="0035192A" w:rsidP="0035192A">
      <w:pPr>
        <w:rPr>
          <w:sz w:val="18"/>
          <w:szCs w:val="18"/>
        </w:rPr>
      </w:pPr>
    </w:p>
    <w:p w14:paraId="3571E910" w14:textId="77777777" w:rsidR="00AF624B" w:rsidRPr="00E838F1" w:rsidRDefault="00AF624B" w:rsidP="0035192A">
      <w:pPr>
        <w:spacing w:line="360" w:lineRule="auto"/>
        <w:sectPr w:rsidR="00AF624B" w:rsidRPr="00E838F1" w:rsidSect="00872377">
          <w:headerReference w:type="even" r:id="rId51"/>
          <w:headerReference w:type="default" r:id="rId52"/>
          <w:footerReference w:type="default" r:id="rId53"/>
          <w:headerReference w:type="first" r:id="rId54"/>
          <w:pgSz w:w="15840" w:h="12240" w:orient="landscape" w:code="1"/>
          <w:pgMar w:top="284" w:right="1440" w:bottom="851" w:left="1440" w:header="709" w:footer="709" w:gutter="0"/>
          <w:cols w:space="720"/>
          <w:docGrid w:linePitch="326"/>
        </w:sectPr>
      </w:pPr>
    </w:p>
    <w:p w14:paraId="3571E911" w14:textId="3625149A" w:rsidR="00D11EF4" w:rsidRPr="00E838F1" w:rsidRDefault="004E066F" w:rsidP="00140EC7">
      <w:pPr>
        <w:pStyle w:val="Heading1"/>
        <w:rPr>
          <w:w w:val="0"/>
        </w:rPr>
      </w:pPr>
      <w:bookmarkStart w:id="838" w:name="_Toc327200030"/>
      <w:bookmarkStart w:id="839" w:name="_Toc498431145"/>
      <w:bookmarkEnd w:id="336"/>
      <w:r w:rsidRPr="00E838F1">
        <w:rPr>
          <w:w w:val="0"/>
        </w:rPr>
        <w:lastRenderedPageBreak/>
        <w:t>Appendix E</w:t>
      </w:r>
      <w:r w:rsidR="00DF5B8B">
        <w:rPr>
          <w:w w:val="0"/>
        </w:rPr>
        <w:tab/>
      </w:r>
      <w:r w:rsidR="00DF5B8B">
        <w:rPr>
          <w:w w:val="0"/>
        </w:rPr>
        <w:tab/>
      </w:r>
      <w:r w:rsidRPr="00E838F1">
        <w:rPr>
          <w:w w:val="0"/>
        </w:rPr>
        <w:t xml:space="preserve">Example MS </w:t>
      </w:r>
      <w:r w:rsidR="00FA05E0" w:rsidRPr="00E838F1">
        <w:rPr>
          <w:w w:val="0"/>
        </w:rPr>
        <w:t>Excel Plots To Be Submitted by t</w:t>
      </w:r>
      <w:r w:rsidRPr="00E838F1">
        <w:rPr>
          <w:w w:val="0"/>
        </w:rPr>
        <w:t xml:space="preserve">he </w:t>
      </w:r>
      <w:r w:rsidR="004213DA" w:rsidRPr="004213DA">
        <w:rPr>
          <w:w w:val="0"/>
        </w:rPr>
        <w:t>Generator</w:t>
      </w:r>
      <w:bookmarkEnd w:id="838"/>
      <w:bookmarkEnd w:id="839"/>
      <w:r w:rsidRPr="00E838F1">
        <w:rPr>
          <w:w w:val="0"/>
        </w:rPr>
        <w:t xml:space="preserve"> </w:t>
      </w:r>
    </w:p>
    <w:p w14:paraId="3571E912" w14:textId="77777777" w:rsidR="004E066F" w:rsidRPr="00E838F1" w:rsidRDefault="004E066F" w:rsidP="004E066F"/>
    <w:p w14:paraId="3571E916" w14:textId="272BE137" w:rsidR="00BA52B6" w:rsidRPr="00F55E60" w:rsidRDefault="004E066F" w:rsidP="00F55E60">
      <w:pPr>
        <w:jc w:val="both"/>
        <w:rPr>
          <w:sz w:val="22"/>
          <w:szCs w:val="22"/>
        </w:rPr>
        <w:sectPr w:rsidR="00BA52B6" w:rsidRPr="00F55E60" w:rsidSect="00872377">
          <w:pgSz w:w="12240" w:h="15840" w:code="1"/>
          <w:pgMar w:top="1440" w:right="1610" w:bottom="1440" w:left="1440" w:header="709" w:footer="709" w:gutter="0"/>
          <w:cols w:space="720"/>
          <w:docGrid w:linePitch="360"/>
        </w:sectPr>
      </w:pPr>
      <w:r w:rsidRPr="00E838F1">
        <w:rPr>
          <w:sz w:val="22"/>
          <w:szCs w:val="22"/>
        </w:rPr>
        <w:t xml:space="preserve">The following </w:t>
      </w:r>
      <w:r w:rsidR="00DD1AC0" w:rsidRPr="00E838F1">
        <w:rPr>
          <w:sz w:val="22"/>
          <w:szCs w:val="22"/>
        </w:rPr>
        <w:t xml:space="preserve">graphs are for </w:t>
      </w:r>
      <w:r w:rsidR="001E381B" w:rsidRPr="00E838F1">
        <w:rPr>
          <w:sz w:val="22"/>
          <w:szCs w:val="22"/>
        </w:rPr>
        <w:t>illustration only</w:t>
      </w:r>
      <w:r w:rsidR="00BA52B6" w:rsidRPr="00E838F1">
        <w:rPr>
          <w:sz w:val="22"/>
          <w:szCs w:val="22"/>
        </w:rPr>
        <w:t>,</w:t>
      </w:r>
      <w:r w:rsidR="001E381B" w:rsidRPr="00E838F1">
        <w:rPr>
          <w:sz w:val="22"/>
          <w:szCs w:val="22"/>
        </w:rPr>
        <w:t xml:space="preserve"> </w:t>
      </w:r>
      <w:r w:rsidR="00BA52B6" w:rsidRPr="00E838F1">
        <w:rPr>
          <w:sz w:val="22"/>
          <w:szCs w:val="22"/>
        </w:rPr>
        <w:t xml:space="preserve">highlighting the traces to be plotted and the annotations to be included by the </w:t>
      </w:r>
      <w:r w:rsidR="004213DA" w:rsidRPr="004213DA">
        <w:rPr>
          <w:b/>
          <w:sz w:val="22"/>
          <w:szCs w:val="22"/>
        </w:rPr>
        <w:t>Generator</w:t>
      </w:r>
      <w:r w:rsidR="00BA52B6" w:rsidRPr="00E838F1">
        <w:rPr>
          <w:sz w:val="22"/>
          <w:szCs w:val="22"/>
        </w:rPr>
        <w:t xml:space="preserve">. If the </w:t>
      </w:r>
      <w:r w:rsidR="004213DA" w:rsidRPr="004213DA">
        <w:rPr>
          <w:b/>
          <w:sz w:val="22"/>
          <w:szCs w:val="22"/>
        </w:rPr>
        <w:t>Generator</w:t>
      </w:r>
      <w:r w:rsidR="00BA52B6" w:rsidRPr="00E838F1">
        <w:rPr>
          <w:sz w:val="22"/>
          <w:szCs w:val="22"/>
        </w:rPr>
        <w:t xml:space="preserve"> feels additional information is required in order to demonstrate </w:t>
      </w:r>
      <w:r w:rsidR="006270D6">
        <w:rPr>
          <w:sz w:val="22"/>
          <w:szCs w:val="22"/>
        </w:rPr>
        <w:t>Compliance</w:t>
      </w:r>
      <w:r w:rsidR="00BA52B6" w:rsidRPr="00E838F1">
        <w:rPr>
          <w:sz w:val="22"/>
          <w:szCs w:val="22"/>
        </w:rPr>
        <w:t xml:space="preserve"> then this documentation should also be included.</w:t>
      </w:r>
    </w:p>
    <w:p w14:paraId="3571E942" w14:textId="4445982B" w:rsidR="00836501" w:rsidRPr="00E838F1" w:rsidRDefault="00836501" w:rsidP="00F55E60">
      <w:pPr>
        <w:rPr>
          <w:noProof/>
          <w:lang w:eastAsia="en-GB"/>
        </w:rPr>
        <w:sectPr w:rsidR="00836501" w:rsidRPr="00E838F1" w:rsidSect="00872377">
          <w:pgSz w:w="15840" w:h="12240" w:orient="landscape" w:code="1"/>
          <w:pgMar w:top="1440" w:right="1440" w:bottom="1610" w:left="1440" w:header="709" w:footer="709" w:gutter="0"/>
          <w:cols w:space="720"/>
          <w:docGrid w:linePitch="360"/>
        </w:sectPr>
      </w:pPr>
    </w:p>
    <w:p w14:paraId="3571E943" w14:textId="25B28B10" w:rsidR="00AF624B" w:rsidRPr="00E838F1" w:rsidRDefault="004E066F" w:rsidP="00140EC7">
      <w:pPr>
        <w:pStyle w:val="Heading1"/>
        <w:rPr>
          <w:w w:val="0"/>
        </w:rPr>
      </w:pPr>
      <w:bookmarkStart w:id="840" w:name="_Toc327200031"/>
      <w:bookmarkStart w:id="841" w:name="_Toc498431146"/>
      <w:r w:rsidRPr="00E838F1">
        <w:rPr>
          <w:w w:val="0"/>
        </w:rPr>
        <w:lastRenderedPageBreak/>
        <w:t>Appendix F</w:t>
      </w:r>
      <w:r w:rsidR="00DF5B8B">
        <w:rPr>
          <w:w w:val="0"/>
        </w:rPr>
        <w:tab/>
      </w:r>
      <w:r w:rsidR="00DF5B8B">
        <w:rPr>
          <w:w w:val="0"/>
        </w:rPr>
        <w:tab/>
      </w:r>
      <w:r w:rsidRPr="00E838F1">
        <w:rPr>
          <w:w w:val="0"/>
        </w:rPr>
        <w:t>Contact Names &amp; Addresses</w:t>
      </w:r>
      <w:bookmarkEnd w:id="840"/>
      <w:bookmarkEnd w:id="841"/>
    </w:p>
    <w:p w14:paraId="3571E944" w14:textId="77777777" w:rsidR="00AF624B" w:rsidRPr="00E838F1" w:rsidRDefault="00AF624B" w:rsidP="00CF3B58">
      <w:pPr>
        <w:rPr>
          <w:bCs/>
          <w:sz w:val="26"/>
          <w:szCs w:val="26"/>
        </w:rPr>
      </w:pPr>
    </w:p>
    <w:p w14:paraId="3571E945" w14:textId="77777777" w:rsidR="00AF624B" w:rsidRPr="00E838F1" w:rsidRDefault="00AF624B" w:rsidP="00CF3B58">
      <w:pPr>
        <w:rPr>
          <w:bCs/>
          <w:sz w:val="26"/>
          <w:szCs w:val="26"/>
        </w:rPr>
      </w:pPr>
    </w:p>
    <w:p w14:paraId="3571E946" w14:textId="77777777" w:rsidR="00AF624B" w:rsidRPr="00E838F1" w:rsidRDefault="00AF624B" w:rsidP="00CF3B58">
      <w:pPr>
        <w:rPr>
          <w:sz w:val="22"/>
          <w:szCs w:val="22"/>
        </w:rPr>
      </w:pPr>
      <w:r w:rsidRPr="00E838F1">
        <w:rPr>
          <w:sz w:val="22"/>
          <w:szCs w:val="22"/>
        </w:rPr>
        <w:t>For contact details relating to this document please contact:</w:t>
      </w:r>
    </w:p>
    <w:p w14:paraId="3571E947" w14:textId="77777777" w:rsidR="00AF624B" w:rsidRPr="00E838F1" w:rsidRDefault="00AF624B" w:rsidP="00CF3B58">
      <w:pPr>
        <w:rPr>
          <w:sz w:val="22"/>
          <w:szCs w:val="22"/>
        </w:rPr>
      </w:pPr>
    </w:p>
    <w:p w14:paraId="3571E948" w14:textId="2C51B9B6" w:rsidR="00AF624B" w:rsidRPr="00E838F1" w:rsidRDefault="00AF624B" w:rsidP="00CF3B58">
      <w:pPr>
        <w:rPr>
          <w:sz w:val="22"/>
          <w:szCs w:val="22"/>
        </w:rPr>
      </w:pPr>
      <w:r w:rsidRPr="00E838F1">
        <w:rPr>
          <w:sz w:val="22"/>
          <w:szCs w:val="22"/>
        </w:rPr>
        <w:t>Conor O’</w:t>
      </w:r>
      <w:r w:rsidR="00F80856">
        <w:rPr>
          <w:sz w:val="22"/>
          <w:szCs w:val="22"/>
        </w:rPr>
        <w:t>Byrne</w:t>
      </w:r>
      <w:r w:rsidRPr="00E838F1">
        <w:rPr>
          <w:sz w:val="22"/>
          <w:szCs w:val="22"/>
        </w:rPr>
        <w:t xml:space="preserve"> – </w:t>
      </w:r>
      <w:r w:rsidR="003B312B">
        <w:rPr>
          <w:sz w:val="22"/>
          <w:szCs w:val="22"/>
        </w:rPr>
        <w:t>Near Time Operations Engineer, SONI</w:t>
      </w:r>
    </w:p>
    <w:p w14:paraId="3571E949" w14:textId="4A7E07BD" w:rsidR="00AF624B" w:rsidRPr="00E838F1" w:rsidRDefault="00AF624B" w:rsidP="00CF3B58">
      <w:pPr>
        <w:rPr>
          <w:sz w:val="22"/>
          <w:szCs w:val="22"/>
        </w:rPr>
      </w:pPr>
      <w:r w:rsidRPr="00E838F1">
        <w:rPr>
          <w:sz w:val="22"/>
          <w:szCs w:val="22"/>
        </w:rPr>
        <w:t>Tel: 028</w:t>
      </w:r>
      <w:r w:rsidR="00F80856">
        <w:rPr>
          <w:sz w:val="22"/>
          <w:szCs w:val="22"/>
        </w:rPr>
        <w:t xml:space="preserve"> </w:t>
      </w:r>
      <w:r w:rsidRPr="00E838F1">
        <w:rPr>
          <w:sz w:val="22"/>
          <w:szCs w:val="22"/>
        </w:rPr>
        <w:t>90707</w:t>
      </w:r>
      <w:r w:rsidR="00F80856">
        <w:rPr>
          <w:sz w:val="22"/>
          <w:szCs w:val="22"/>
        </w:rPr>
        <w:t>592</w:t>
      </w:r>
    </w:p>
    <w:p w14:paraId="3571E94A" w14:textId="1468462B" w:rsidR="00AF624B" w:rsidRPr="00E838F1" w:rsidRDefault="00AF624B" w:rsidP="00CF3B58">
      <w:pPr>
        <w:rPr>
          <w:sz w:val="22"/>
          <w:szCs w:val="22"/>
        </w:rPr>
      </w:pPr>
      <w:r w:rsidRPr="00E838F1">
        <w:rPr>
          <w:sz w:val="22"/>
          <w:szCs w:val="22"/>
        </w:rPr>
        <w:t xml:space="preserve">Email: </w:t>
      </w:r>
      <w:r w:rsidR="003B312B">
        <w:rPr>
          <w:sz w:val="22"/>
          <w:szCs w:val="22"/>
        </w:rPr>
        <w:t>conor.o’byrne@eirgrid.com</w:t>
      </w:r>
    </w:p>
    <w:p w14:paraId="3571E94B" w14:textId="77777777" w:rsidR="00AF624B" w:rsidRPr="00E838F1" w:rsidRDefault="00AF624B" w:rsidP="00CF3B58">
      <w:pPr>
        <w:rPr>
          <w:sz w:val="22"/>
          <w:szCs w:val="22"/>
        </w:rPr>
      </w:pPr>
    </w:p>
    <w:p w14:paraId="3571E94C" w14:textId="77777777" w:rsidR="00AF624B" w:rsidRPr="00E838F1" w:rsidRDefault="00AF624B" w:rsidP="00CF3B58">
      <w:pPr>
        <w:rPr>
          <w:sz w:val="22"/>
          <w:szCs w:val="22"/>
        </w:rPr>
      </w:pPr>
    </w:p>
    <w:p w14:paraId="3571E952" w14:textId="77777777" w:rsidR="00AF624B" w:rsidRPr="00E838F1" w:rsidRDefault="00AF624B" w:rsidP="008C0B5D">
      <w:pPr>
        <w:spacing w:line="360" w:lineRule="auto"/>
        <w:rPr>
          <w:sz w:val="18"/>
          <w:szCs w:val="18"/>
        </w:rPr>
      </w:pPr>
      <w:bookmarkStart w:id="842" w:name="_GoBack"/>
      <w:bookmarkEnd w:id="842"/>
    </w:p>
    <w:p w14:paraId="3571E953" w14:textId="77777777" w:rsidR="00AF624B" w:rsidRPr="00E838F1" w:rsidRDefault="00AF624B" w:rsidP="008C0B5D">
      <w:pPr>
        <w:spacing w:line="360" w:lineRule="auto"/>
        <w:rPr>
          <w:sz w:val="18"/>
          <w:szCs w:val="18"/>
        </w:rPr>
      </w:pPr>
    </w:p>
    <w:p w14:paraId="3571E954" w14:textId="77777777" w:rsidR="00AF624B" w:rsidRPr="00E838F1" w:rsidRDefault="00AF624B" w:rsidP="00275920">
      <w:pPr>
        <w:rPr>
          <w:sz w:val="17"/>
          <w:szCs w:val="17"/>
        </w:rPr>
      </w:pPr>
    </w:p>
    <w:p w14:paraId="3571E955" w14:textId="77777777" w:rsidR="00925797" w:rsidRPr="00E838F1" w:rsidRDefault="00925797">
      <w:pPr>
        <w:rPr>
          <w:sz w:val="17"/>
          <w:szCs w:val="17"/>
        </w:rPr>
      </w:pPr>
    </w:p>
    <w:sectPr w:rsidR="00925797" w:rsidRPr="00E838F1" w:rsidSect="00872377">
      <w:pgSz w:w="12240" w:h="15840" w:code="1"/>
      <w:pgMar w:top="1440" w:right="1610" w:bottom="1440"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AEA6AF" w14:textId="77777777" w:rsidR="007F59AF" w:rsidRDefault="007F59AF">
      <w:r>
        <w:separator/>
      </w:r>
    </w:p>
  </w:endnote>
  <w:endnote w:type="continuationSeparator" w:id="0">
    <w:p w14:paraId="7ED1A589" w14:textId="77777777" w:rsidR="007F59AF" w:rsidRDefault="007F5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
    <w:panose1 w:val="00000000000000000000"/>
    <w:charset w:val="00"/>
    <w:family w:val="roman"/>
    <w:notTrueType/>
    <w:pitch w:val="variable"/>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AF" w14:textId="77777777" w:rsidR="007F59AF" w:rsidRPr="000C70CA" w:rsidRDefault="007F59AF" w:rsidP="000C70CA">
    <w:pPr>
      <w:pStyle w:val="Footer"/>
      <w:jc w:val="right"/>
      <w:rPr>
        <w:sz w:val="22"/>
        <w:szCs w:val="22"/>
      </w:rPr>
    </w:pP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3B312B">
      <w:rPr>
        <w:rStyle w:val="PageNumber"/>
        <w:rFonts w:cs="Arial"/>
        <w:noProof/>
      </w:rPr>
      <w:t>1</w:t>
    </w:r>
    <w:r>
      <w:rPr>
        <w:rStyle w:val="PageNumber"/>
        <w:rFonts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3" w14:textId="2A522DB9" w:rsidR="007F59AF" w:rsidRPr="009B383C" w:rsidRDefault="007F59AF" w:rsidP="00792C35">
    <w:pPr>
      <w:pStyle w:val="Footer"/>
      <w:jc w:val="center"/>
    </w:pPr>
    <w:r>
      <w:rPr>
        <w:rStyle w:val="PageNumber"/>
        <w:rFonts w:cs="Arial"/>
      </w:rPr>
      <w:t xml:space="preserve">Revision 1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706A89">
      <w:rPr>
        <w:rStyle w:val="PageNumber"/>
        <w:rFonts w:cs="Arial"/>
        <w:noProof/>
      </w:rPr>
      <w:t>80</w:t>
    </w:r>
    <w:r>
      <w:rPr>
        <w:rStyle w:val="PageNumber"/>
        <w:rFonts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A" w14:textId="563E6474" w:rsidR="007F59AF" w:rsidRPr="009B383C" w:rsidRDefault="007F59AF" w:rsidP="00792C35">
    <w:pPr>
      <w:pStyle w:val="Footer"/>
      <w:jc w:val="center"/>
    </w:pPr>
    <w:r>
      <w:rPr>
        <w:rStyle w:val="PageNumber"/>
        <w:rFonts w:cs="Arial"/>
      </w:rPr>
      <w:t xml:space="preserve">Revision 6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706A89">
      <w:rPr>
        <w:rStyle w:val="PageNumber"/>
        <w:rFonts w:cs="Arial"/>
        <w:noProof/>
      </w:rPr>
      <w:t>86</w:t>
    </w:r>
    <w:r>
      <w:rPr>
        <w:rStyle w:val="PageNumber"/>
        <w:rFonts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E" w14:textId="32A09FCA" w:rsidR="007F59AF" w:rsidRPr="009B383C" w:rsidRDefault="007F59AF" w:rsidP="00792C35">
    <w:pPr>
      <w:pStyle w:val="Footer"/>
      <w:jc w:val="center"/>
    </w:pPr>
    <w:r>
      <w:rPr>
        <w:rStyle w:val="PageNumber"/>
        <w:rFonts w:cs="Arial"/>
      </w:rPr>
      <w:t xml:space="preserve">Revision 6                                                           </w:t>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706A89">
      <w:rPr>
        <w:rStyle w:val="PageNumber"/>
        <w:rFonts w:cs="Arial"/>
        <w:noProof/>
      </w:rPr>
      <w:t>98</w:t>
    </w:r>
    <w:r>
      <w:rPr>
        <w:rStyle w:val="PageNumbe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20DB58" w14:textId="77777777" w:rsidR="007F59AF" w:rsidRDefault="007F59AF">
      <w:r>
        <w:separator/>
      </w:r>
    </w:p>
  </w:footnote>
  <w:footnote w:type="continuationSeparator" w:id="0">
    <w:p w14:paraId="052D6900" w14:textId="77777777" w:rsidR="007F59AF" w:rsidRDefault="007F59AF">
      <w:r>
        <w:continuationSeparator/>
      </w:r>
    </w:p>
  </w:footnote>
  <w:footnote w:id="1">
    <w:p w14:paraId="3571EAC0" w14:textId="4F160568" w:rsidR="007F59AF" w:rsidRDefault="007F59AF">
      <w:pPr>
        <w:pStyle w:val="FootnoteText"/>
      </w:pPr>
      <w:r>
        <w:rPr>
          <w:rStyle w:val="FootnoteReference"/>
        </w:rPr>
        <w:footnoteRef/>
      </w:r>
      <w:hyperlink r:id="rId1" w:history="1">
        <w:r>
          <w:rPr>
            <w:color w:val="0000FF"/>
            <w:u w:val="single"/>
          </w:rPr>
          <w:t>http://www.soni.ltd.uk/gridcode.asp</w:t>
        </w:r>
      </w:hyperlink>
      <w:r>
        <w:t xml:space="preserve"> </w:t>
      </w:r>
    </w:p>
  </w:footnote>
  <w:footnote w:id="2">
    <w:p w14:paraId="3571EAC1" w14:textId="2084905B" w:rsidR="007F59AF" w:rsidRDefault="007F59AF" w:rsidP="00907A0E">
      <w:pPr>
        <w:pStyle w:val="FootnoteText"/>
      </w:pPr>
      <w:r>
        <w:rPr>
          <w:w w:val="0"/>
          <w:sz w:val="22"/>
          <w:szCs w:val="22"/>
          <w:vertAlign w:val="superscript"/>
        </w:rPr>
        <w:t>2</w:t>
      </w:r>
      <w:hyperlink r:id="rId2" w:history="1">
        <w:r w:rsidRPr="000F1D97">
          <w:rPr>
            <w:rStyle w:val="Hyperlink"/>
            <w:rFonts w:cs="Arial"/>
          </w:rPr>
          <w:t>www.</w:t>
        </w:r>
        <w:r w:rsidRPr="00EB1F78">
          <w:rPr>
            <w:rStyle w:val="Hyperlink"/>
            <w:rFonts w:cs="Arial"/>
          </w:rPr>
          <w:t>sem</w:t>
        </w:r>
        <w:r w:rsidRPr="000F1D97">
          <w:rPr>
            <w:rStyle w:val="Hyperlink"/>
            <w:rFonts w:cs="Arial"/>
          </w:rPr>
          <w:t>-o.com</w:t>
        </w:r>
      </w:hyperlink>
    </w:p>
    <w:p w14:paraId="3571EAC2" w14:textId="77777777" w:rsidR="007F59AF" w:rsidRPr="00907A0E" w:rsidRDefault="007F59AF">
      <w:pPr>
        <w:pStyle w:val="FootnoteText"/>
      </w:pPr>
      <w:r w:rsidRPr="00980E46">
        <w:rPr>
          <w:w w:val="0"/>
          <w:sz w:val="22"/>
          <w:szCs w:val="22"/>
        </w:rPr>
        <w:t xml:space="preserve">  </w:t>
      </w:r>
    </w:p>
  </w:footnote>
  <w:footnote w:id="3">
    <w:p w14:paraId="3571EAC3" w14:textId="19F22E5B" w:rsidR="007F59AF" w:rsidRPr="008751FF" w:rsidRDefault="007F59AF">
      <w:pPr>
        <w:pStyle w:val="FootnoteText"/>
        <w:rPr>
          <w:sz w:val="18"/>
          <w:szCs w:val="18"/>
        </w:rPr>
      </w:pPr>
      <w:r w:rsidRPr="008751FF">
        <w:rPr>
          <w:rStyle w:val="FootnoteReference"/>
          <w:sz w:val="18"/>
          <w:szCs w:val="18"/>
        </w:rPr>
        <w:footnoteRef/>
      </w:r>
      <w:r w:rsidRPr="008751FF">
        <w:rPr>
          <w:sz w:val="18"/>
          <w:szCs w:val="18"/>
        </w:rPr>
        <w:t xml:space="preserve"> The Temporary </w:t>
      </w:r>
      <w:r>
        <w:rPr>
          <w:sz w:val="18"/>
          <w:szCs w:val="18"/>
        </w:rPr>
        <w:t>Compliance</w:t>
      </w:r>
      <w:r w:rsidRPr="008751FF">
        <w:rPr>
          <w:sz w:val="18"/>
          <w:szCs w:val="18"/>
        </w:rPr>
        <w:t xml:space="preserve"> Certificate that will be issued to the </w:t>
      </w:r>
      <w:r>
        <w:rPr>
          <w:b/>
          <w:sz w:val="18"/>
          <w:szCs w:val="18"/>
        </w:rPr>
        <w:t>PPM</w:t>
      </w:r>
      <w:r>
        <w:rPr>
          <w:sz w:val="18"/>
          <w:szCs w:val="18"/>
        </w:rPr>
        <w:t xml:space="preserve"> </w:t>
      </w:r>
      <w:r w:rsidRPr="008751FF">
        <w:rPr>
          <w:sz w:val="18"/>
          <w:szCs w:val="18"/>
        </w:rPr>
        <w:t xml:space="preserve">is a joint SONI/NIE certificate that will cover the SONI requirements that are stipulated in </w:t>
      </w:r>
      <w:r w:rsidRPr="007D13CC">
        <w:rPr>
          <w:b/>
          <w:sz w:val="18"/>
          <w:szCs w:val="18"/>
        </w:rPr>
        <w:t xml:space="preserve">Grid Code </w:t>
      </w:r>
      <w:r w:rsidRPr="008751FF">
        <w:rPr>
          <w:sz w:val="18"/>
          <w:szCs w:val="18"/>
        </w:rPr>
        <w:t xml:space="preserve">CC.S2.1.10.2 and CC.S2.2.7.2 regarding Temporary </w:t>
      </w:r>
      <w:r w:rsidRPr="007D13CC">
        <w:rPr>
          <w:b/>
          <w:sz w:val="18"/>
          <w:szCs w:val="18"/>
        </w:rPr>
        <w:t xml:space="preserve">Grid Code </w:t>
      </w:r>
      <w:r>
        <w:rPr>
          <w:sz w:val="18"/>
          <w:szCs w:val="18"/>
        </w:rPr>
        <w:t>Compliance</w:t>
      </w:r>
      <w:r w:rsidRPr="008751FF">
        <w:rPr>
          <w:sz w:val="18"/>
          <w:szCs w:val="18"/>
        </w:rPr>
        <w:t xml:space="preserve"> Certification and also cover the Temporary </w:t>
      </w:r>
      <w:r w:rsidRPr="008751FF">
        <w:rPr>
          <w:b/>
          <w:sz w:val="18"/>
          <w:szCs w:val="18"/>
        </w:rPr>
        <w:t>Distribution Code</w:t>
      </w:r>
      <w:r w:rsidRPr="008751FF">
        <w:rPr>
          <w:sz w:val="18"/>
          <w:szCs w:val="18"/>
        </w:rPr>
        <w:t xml:space="preserve"> </w:t>
      </w:r>
      <w:r>
        <w:rPr>
          <w:sz w:val="18"/>
          <w:szCs w:val="18"/>
        </w:rPr>
        <w:t>Compliance</w:t>
      </w:r>
      <w:r w:rsidRPr="008751FF">
        <w:rPr>
          <w:sz w:val="18"/>
          <w:szCs w:val="18"/>
        </w:rPr>
        <w:t xml:space="preserve"> Certification.</w:t>
      </w:r>
    </w:p>
  </w:footnote>
  <w:footnote w:id="4">
    <w:p w14:paraId="3571EAC4" w14:textId="36EFF0AB" w:rsidR="007F59AF" w:rsidRDefault="007F59AF">
      <w:pPr>
        <w:pStyle w:val="FootnoteText"/>
      </w:pPr>
      <w:r w:rsidRPr="008751FF">
        <w:rPr>
          <w:rStyle w:val="FootnoteReference"/>
          <w:sz w:val="18"/>
          <w:szCs w:val="18"/>
        </w:rPr>
        <w:footnoteRef/>
      </w:r>
      <w:r w:rsidRPr="008751FF">
        <w:rPr>
          <w:sz w:val="18"/>
          <w:szCs w:val="18"/>
        </w:rPr>
        <w:t xml:space="preserve"> The Final </w:t>
      </w:r>
      <w:r>
        <w:rPr>
          <w:sz w:val="18"/>
          <w:szCs w:val="18"/>
        </w:rPr>
        <w:t>Compliance</w:t>
      </w:r>
      <w:r w:rsidRPr="008751FF">
        <w:rPr>
          <w:sz w:val="18"/>
          <w:szCs w:val="18"/>
        </w:rPr>
        <w:t xml:space="preserve"> Certificate that will be issued to the </w:t>
      </w:r>
      <w:r>
        <w:rPr>
          <w:b/>
          <w:sz w:val="18"/>
          <w:szCs w:val="18"/>
        </w:rPr>
        <w:t>PPM</w:t>
      </w:r>
      <w:r w:rsidRPr="008751FF">
        <w:rPr>
          <w:sz w:val="18"/>
          <w:szCs w:val="18"/>
        </w:rPr>
        <w:t xml:space="preserve"> is a joint SONI/NIE certificate that will cover the SONI requirements that are stipulated in </w:t>
      </w:r>
      <w:r w:rsidRPr="007D13CC">
        <w:rPr>
          <w:b/>
          <w:sz w:val="18"/>
          <w:szCs w:val="18"/>
        </w:rPr>
        <w:t xml:space="preserve">Grid Code </w:t>
      </w:r>
      <w:r w:rsidRPr="008751FF">
        <w:rPr>
          <w:sz w:val="18"/>
          <w:szCs w:val="18"/>
        </w:rPr>
        <w:t xml:space="preserve">CC.S2.1.10.2 and CC.S2.2.7.2 regarding Final </w:t>
      </w:r>
      <w:r w:rsidRPr="007D13CC">
        <w:rPr>
          <w:b/>
          <w:sz w:val="18"/>
          <w:szCs w:val="18"/>
        </w:rPr>
        <w:t xml:space="preserve">Grid Code </w:t>
      </w:r>
      <w:r>
        <w:rPr>
          <w:sz w:val="18"/>
          <w:szCs w:val="18"/>
        </w:rPr>
        <w:t>Compliance</w:t>
      </w:r>
      <w:r w:rsidRPr="008751FF">
        <w:rPr>
          <w:sz w:val="18"/>
          <w:szCs w:val="18"/>
        </w:rPr>
        <w:t xml:space="preserve"> Certification and also cover the Final </w:t>
      </w:r>
      <w:r w:rsidRPr="008751FF">
        <w:rPr>
          <w:b/>
          <w:sz w:val="18"/>
          <w:szCs w:val="18"/>
        </w:rPr>
        <w:t>Distribution Code</w:t>
      </w:r>
      <w:r w:rsidRPr="008751FF">
        <w:rPr>
          <w:sz w:val="18"/>
          <w:szCs w:val="18"/>
        </w:rPr>
        <w:t xml:space="preserve"> </w:t>
      </w:r>
      <w:r>
        <w:rPr>
          <w:sz w:val="18"/>
          <w:szCs w:val="18"/>
        </w:rPr>
        <w:t>Compliance</w:t>
      </w:r>
      <w:r w:rsidRPr="008751FF">
        <w:rPr>
          <w:sz w:val="18"/>
          <w:szCs w:val="18"/>
        </w:rPr>
        <w:t xml:space="preserve"> Certification.</w:t>
      </w:r>
    </w:p>
  </w:footnote>
  <w:footnote w:id="5">
    <w:p w14:paraId="26B55256" w14:textId="76570D0C" w:rsidR="007F59AF" w:rsidRDefault="007F59AF">
      <w:pPr>
        <w:pStyle w:val="FootnoteText"/>
      </w:pPr>
      <w:r>
        <w:rPr>
          <w:rStyle w:val="FootnoteReference"/>
        </w:rPr>
        <w:footnoteRef/>
      </w:r>
      <w:r>
        <w:t xml:space="preserve"> </w:t>
      </w:r>
      <w:r w:rsidRPr="00406655">
        <w:rPr>
          <w:sz w:val="18"/>
          <w:szCs w:val="18"/>
        </w:rPr>
        <w:t xml:space="preserve">Change in steady state reactive power = steady state reactive power post set point change – </w:t>
      </w:r>
      <w:r>
        <w:rPr>
          <w:sz w:val="18"/>
          <w:szCs w:val="18"/>
        </w:rPr>
        <w:t>steady state reactive power pre</w:t>
      </w:r>
      <w:r w:rsidRPr="00406655">
        <w:rPr>
          <w:sz w:val="18"/>
          <w:szCs w:val="18"/>
        </w:rPr>
        <w:t>-set point change</w:t>
      </w:r>
    </w:p>
  </w:footnote>
  <w:footnote w:id="6">
    <w:p w14:paraId="1E5FE6BF" w14:textId="69A53BC8" w:rsidR="007F59AF" w:rsidRDefault="007F59AF">
      <w:pPr>
        <w:pStyle w:val="FootnoteText"/>
      </w:pPr>
      <w:r>
        <w:rPr>
          <w:rStyle w:val="FootnoteReference"/>
        </w:rPr>
        <w:footnoteRef/>
      </w:r>
      <w:r>
        <w:t xml:space="preserve"> </w:t>
      </w:r>
      <w:r w:rsidRPr="00406655">
        <w:rPr>
          <w:sz w:val="18"/>
          <w:szCs w:val="18"/>
        </w:rPr>
        <w:t>On switching between Direct Volta</w:t>
      </w:r>
      <w:r>
        <w:rPr>
          <w:sz w:val="18"/>
          <w:szCs w:val="18"/>
        </w:rPr>
        <w:t xml:space="preserve">ge Control and Slope Control </w:t>
      </w:r>
      <w:proofErr w:type="spellStart"/>
      <w:proofErr w:type="gramStart"/>
      <w:r>
        <w:rPr>
          <w:sz w:val="18"/>
          <w:szCs w:val="18"/>
        </w:rPr>
        <w:t>theTSO</w:t>
      </w:r>
      <w:proofErr w:type="spellEnd"/>
      <w:r>
        <w:rPr>
          <w:sz w:val="18"/>
          <w:szCs w:val="18"/>
        </w:rPr>
        <w:t>/</w:t>
      </w:r>
      <w:proofErr w:type="gramEnd"/>
      <w:r>
        <w:rPr>
          <w:sz w:val="18"/>
          <w:szCs w:val="18"/>
        </w:rPr>
        <w:t xml:space="preserve"> DNO</w:t>
      </w:r>
      <w:r w:rsidRPr="00406655">
        <w:rPr>
          <w:sz w:val="18"/>
          <w:szCs w:val="18"/>
        </w:rPr>
        <w:t xml:space="preserve"> expect Reactive Power oscillations to be no greater than 3% of the change in steady state reactive power.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0" w14:textId="77777777" w:rsidR="007F59AF" w:rsidRDefault="007F59A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C" w14:textId="77777777" w:rsidR="007F59AF" w:rsidRDefault="007F59A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D" w14:textId="77777777" w:rsidR="007F59AF" w:rsidRDefault="007F59A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F" w14:textId="77777777" w:rsidR="007F59AF" w:rsidRDefault="007F59A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1" w14:textId="77777777" w:rsidR="007F59AF" w:rsidRDefault="007F59AF">
    <w:pPr>
      <w:pStyle w:val="Header"/>
    </w:pPr>
  </w:p>
  <w:p w14:paraId="3571EAB2" w14:textId="77777777" w:rsidR="007F59AF" w:rsidRDefault="007F59A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4" w14:textId="77777777" w:rsidR="007F59AF" w:rsidRDefault="007F59A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5" w14:textId="77777777" w:rsidR="007F59AF" w:rsidRDefault="007F59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6" w14:textId="77777777" w:rsidR="007F59AF" w:rsidRDefault="007F59A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7" w14:textId="77777777" w:rsidR="007F59AF" w:rsidRDefault="007F59A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8" w14:textId="77777777" w:rsidR="007F59AF" w:rsidRDefault="007F59A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9" w14:textId="77777777" w:rsidR="007F59AF" w:rsidRDefault="007F59A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1EABB" w14:textId="77777777" w:rsidR="007F59AF" w:rsidRDefault="007F59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668EDE0"/>
    <w:lvl w:ilvl="0">
      <w:start w:val="1"/>
      <w:numFmt w:val="decimal"/>
      <w:pStyle w:val="ListNumber"/>
      <w:lvlText w:val="%1."/>
      <w:lvlJc w:val="left"/>
      <w:pPr>
        <w:tabs>
          <w:tab w:val="num" w:pos="360"/>
        </w:tabs>
        <w:ind w:left="360" w:hanging="360"/>
      </w:pPr>
      <w:rPr>
        <w:rFonts w:cs="Times New Roman"/>
      </w:rPr>
    </w:lvl>
  </w:abstractNum>
  <w:abstractNum w:abstractNumId="1">
    <w:nsid w:val="00000008"/>
    <w:multiLevelType w:val="singleLevel"/>
    <w:tmpl w:val="04090001"/>
    <w:lvl w:ilvl="0">
      <w:start w:val="1"/>
      <w:numFmt w:val="bullet"/>
      <w:lvlText w:val=""/>
      <w:lvlJc w:val="left"/>
      <w:pPr>
        <w:tabs>
          <w:tab w:val="num" w:pos="720"/>
        </w:tabs>
        <w:ind w:left="720" w:hanging="360"/>
      </w:pPr>
      <w:rPr>
        <w:rFonts w:ascii="Symbol" w:hAnsi="Symbol" w:hint="default"/>
        <w:spacing w:val="0"/>
      </w:rPr>
    </w:lvl>
  </w:abstractNum>
  <w:abstractNum w:abstractNumId="2">
    <w:nsid w:val="00000025"/>
    <w:multiLevelType w:val="singleLevel"/>
    <w:tmpl w:val="04090001"/>
    <w:lvl w:ilvl="0">
      <w:start w:val="1"/>
      <w:numFmt w:val="bullet"/>
      <w:lvlText w:val=""/>
      <w:lvlJc w:val="left"/>
      <w:pPr>
        <w:tabs>
          <w:tab w:val="num" w:pos="720"/>
        </w:tabs>
        <w:ind w:left="720" w:hanging="360"/>
      </w:pPr>
      <w:rPr>
        <w:rFonts w:ascii="Symbol" w:hAnsi="Symbol" w:hint="default"/>
        <w:spacing w:val="0"/>
      </w:rPr>
    </w:lvl>
  </w:abstractNum>
  <w:abstractNum w:abstractNumId="3">
    <w:nsid w:val="0000002A"/>
    <w:multiLevelType w:val="singleLevel"/>
    <w:tmpl w:val="04090001"/>
    <w:lvl w:ilvl="0">
      <w:start w:val="1"/>
      <w:numFmt w:val="bullet"/>
      <w:lvlText w:val=""/>
      <w:lvlJc w:val="left"/>
      <w:pPr>
        <w:tabs>
          <w:tab w:val="num" w:pos="360"/>
        </w:tabs>
        <w:ind w:left="360" w:hanging="360"/>
      </w:pPr>
      <w:rPr>
        <w:rFonts w:ascii="Symbol" w:hAnsi="Symbol"/>
        <w:spacing w:val="0"/>
      </w:rPr>
    </w:lvl>
  </w:abstractNum>
  <w:abstractNum w:abstractNumId="4">
    <w:nsid w:val="0000002E"/>
    <w:multiLevelType w:val="singleLevel"/>
    <w:tmpl w:val="04090001"/>
    <w:lvl w:ilvl="0">
      <w:start w:val="1"/>
      <w:numFmt w:val="bullet"/>
      <w:lvlText w:val=""/>
      <w:lvlJc w:val="left"/>
      <w:pPr>
        <w:tabs>
          <w:tab w:val="num" w:pos="360"/>
        </w:tabs>
        <w:ind w:left="360" w:hanging="360"/>
      </w:pPr>
      <w:rPr>
        <w:rFonts w:ascii="Symbol" w:hAnsi="Symbol"/>
        <w:spacing w:val="0"/>
      </w:rPr>
    </w:lvl>
  </w:abstractNum>
  <w:abstractNum w:abstractNumId="5">
    <w:nsid w:val="03200107"/>
    <w:multiLevelType w:val="multilevel"/>
    <w:tmpl w:val="5A68B728"/>
    <w:lvl w:ilvl="0">
      <w:start w:val="1"/>
      <w:numFmt w:val="decimal"/>
      <w:lvlText w:val="%1."/>
      <w:lvlJc w:val="left"/>
      <w:pPr>
        <w:tabs>
          <w:tab w:val="num" w:pos="1500"/>
        </w:tabs>
        <w:ind w:left="1500" w:hanging="360"/>
      </w:pPr>
      <w:rPr>
        <w:rFonts w:cs="Times New Roman"/>
      </w:rPr>
    </w:lvl>
    <w:lvl w:ilvl="1">
      <w:start w:val="1"/>
      <w:numFmt w:val="decimal"/>
      <w:isLgl/>
      <w:lvlText w:val="%1.%2"/>
      <w:lvlJc w:val="left"/>
      <w:pPr>
        <w:tabs>
          <w:tab w:val="num" w:pos="1530"/>
        </w:tabs>
        <w:ind w:left="1530" w:hanging="390"/>
      </w:pPr>
      <w:rPr>
        <w:rFonts w:cs="Times New Roman" w:hint="default"/>
      </w:rPr>
    </w:lvl>
    <w:lvl w:ilvl="2">
      <w:start w:val="1"/>
      <w:numFmt w:val="decimal"/>
      <w:isLgl/>
      <w:lvlText w:val="%1.%2.%3"/>
      <w:lvlJc w:val="left"/>
      <w:pPr>
        <w:tabs>
          <w:tab w:val="num" w:pos="1860"/>
        </w:tabs>
        <w:ind w:left="1860" w:hanging="720"/>
      </w:pPr>
      <w:rPr>
        <w:rFonts w:cs="Times New Roman" w:hint="default"/>
      </w:rPr>
    </w:lvl>
    <w:lvl w:ilvl="3">
      <w:start w:val="1"/>
      <w:numFmt w:val="decimal"/>
      <w:isLgl/>
      <w:lvlText w:val="%1.%2.%3.%4"/>
      <w:lvlJc w:val="left"/>
      <w:pPr>
        <w:tabs>
          <w:tab w:val="num" w:pos="2220"/>
        </w:tabs>
        <w:ind w:left="2220" w:hanging="1080"/>
      </w:pPr>
      <w:rPr>
        <w:rFonts w:cs="Times New Roman" w:hint="default"/>
      </w:rPr>
    </w:lvl>
    <w:lvl w:ilvl="4">
      <w:start w:val="1"/>
      <w:numFmt w:val="decimal"/>
      <w:isLgl/>
      <w:lvlText w:val="%1.%2.%3.%4.%5"/>
      <w:lvlJc w:val="left"/>
      <w:pPr>
        <w:tabs>
          <w:tab w:val="num" w:pos="2220"/>
        </w:tabs>
        <w:ind w:left="2220" w:hanging="1080"/>
      </w:pPr>
      <w:rPr>
        <w:rFonts w:cs="Times New Roman" w:hint="default"/>
      </w:rPr>
    </w:lvl>
    <w:lvl w:ilvl="5">
      <w:start w:val="1"/>
      <w:numFmt w:val="decimal"/>
      <w:isLgl/>
      <w:lvlText w:val="%1.%2.%3.%4.%5.%6"/>
      <w:lvlJc w:val="left"/>
      <w:pPr>
        <w:tabs>
          <w:tab w:val="num" w:pos="2580"/>
        </w:tabs>
        <w:ind w:left="2580" w:hanging="1440"/>
      </w:pPr>
      <w:rPr>
        <w:rFonts w:cs="Times New Roman" w:hint="default"/>
      </w:rPr>
    </w:lvl>
    <w:lvl w:ilvl="6">
      <w:start w:val="1"/>
      <w:numFmt w:val="decimal"/>
      <w:isLgl/>
      <w:lvlText w:val="%1.%2.%3.%4.%5.%6.%7"/>
      <w:lvlJc w:val="left"/>
      <w:pPr>
        <w:tabs>
          <w:tab w:val="num" w:pos="2580"/>
        </w:tabs>
        <w:ind w:left="2580" w:hanging="1440"/>
      </w:pPr>
      <w:rPr>
        <w:rFonts w:cs="Times New Roman" w:hint="default"/>
      </w:rPr>
    </w:lvl>
    <w:lvl w:ilvl="7">
      <w:start w:val="1"/>
      <w:numFmt w:val="decimal"/>
      <w:isLgl/>
      <w:lvlText w:val="%1.%2.%3.%4.%5.%6.%7.%8"/>
      <w:lvlJc w:val="left"/>
      <w:pPr>
        <w:tabs>
          <w:tab w:val="num" w:pos="2940"/>
        </w:tabs>
        <w:ind w:left="2940" w:hanging="1800"/>
      </w:pPr>
      <w:rPr>
        <w:rFonts w:cs="Times New Roman" w:hint="default"/>
      </w:rPr>
    </w:lvl>
    <w:lvl w:ilvl="8">
      <w:start w:val="1"/>
      <w:numFmt w:val="decimal"/>
      <w:isLgl/>
      <w:lvlText w:val="%1.%2.%3.%4.%5.%6.%7.%8.%9"/>
      <w:lvlJc w:val="left"/>
      <w:pPr>
        <w:tabs>
          <w:tab w:val="num" w:pos="2940"/>
        </w:tabs>
        <w:ind w:left="2940" w:hanging="1800"/>
      </w:pPr>
      <w:rPr>
        <w:rFonts w:cs="Times New Roman" w:hint="default"/>
      </w:rPr>
    </w:lvl>
  </w:abstractNum>
  <w:abstractNum w:abstractNumId="6">
    <w:nsid w:val="0663252F"/>
    <w:multiLevelType w:val="hybridMultilevel"/>
    <w:tmpl w:val="80C45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8585325"/>
    <w:multiLevelType w:val="hybridMultilevel"/>
    <w:tmpl w:val="041C0F1A"/>
    <w:lvl w:ilvl="0" w:tplc="04090019">
      <w:start w:val="1"/>
      <w:numFmt w:val="lowerLetter"/>
      <w:lvlText w:val="%1."/>
      <w:lvlJc w:val="left"/>
      <w:pPr>
        <w:tabs>
          <w:tab w:val="num" w:pos="1440"/>
        </w:tabs>
        <w:ind w:left="144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AAC0D38"/>
    <w:multiLevelType w:val="hybridMultilevel"/>
    <w:tmpl w:val="BC7EB3D8"/>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0D911BB0"/>
    <w:multiLevelType w:val="hybridMultilevel"/>
    <w:tmpl w:val="E2846DDE"/>
    <w:lvl w:ilvl="0" w:tplc="97869A18">
      <w:start w:val="2"/>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ED41B8B"/>
    <w:multiLevelType w:val="multilevel"/>
    <w:tmpl w:val="C1D8240A"/>
    <w:lvl w:ilvl="0">
      <w:start w:val="6"/>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3D16A26"/>
    <w:multiLevelType w:val="hybridMultilevel"/>
    <w:tmpl w:val="F6CA4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749708E"/>
    <w:multiLevelType w:val="hybridMultilevel"/>
    <w:tmpl w:val="0C849C2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C840C5E8">
      <w:start w:val="1"/>
      <w:numFmt w:val="lowerLetter"/>
      <w:lvlText w:val="%3)"/>
      <w:lvlJc w:val="left"/>
      <w:pPr>
        <w:ind w:left="2340" w:hanging="360"/>
      </w:pPr>
      <w:rPr>
        <w:rFonts w:hint="default"/>
        <w:b/>
      </w:rPr>
    </w:lvl>
    <w:lvl w:ilvl="3" w:tplc="E7346E4C">
      <w:start w:val="8"/>
      <w:numFmt w:val="decimal"/>
      <w:lvlText w:val="%4."/>
      <w:lvlJc w:val="left"/>
      <w:pPr>
        <w:ind w:left="2880" w:hanging="360"/>
      </w:pPr>
      <w:rPr>
        <w:rFonts w:hint="default"/>
      </w:rPr>
    </w:lvl>
    <w:lvl w:ilvl="4" w:tplc="A8901CC0">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8CC7B0C"/>
    <w:multiLevelType w:val="hybridMultilevel"/>
    <w:tmpl w:val="BF8AC8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91D2DA6"/>
    <w:multiLevelType w:val="multilevel"/>
    <w:tmpl w:val="6A9093C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C87198E"/>
    <w:multiLevelType w:val="hybridMultilevel"/>
    <w:tmpl w:val="3D7653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D173210"/>
    <w:multiLevelType w:val="multilevel"/>
    <w:tmpl w:val="A15CBED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nsid w:val="1D5C77C2"/>
    <w:multiLevelType w:val="hybridMultilevel"/>
    <w:tmpl w:val="AC801FE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7EDC4C3C">
      <w:start w:val="1"/>
      <w:numFmt w:val="lowerRoman"/>
      <w:lvlText w:val="%3)"/>
      <w:lvlJc w:val="left"/>
      <w:pPr>
        <w:ind w:left="2700" w:hanging="72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2034279D"/>
    <w:multiLevelType w:val="hybridMultilevel"/>
    <w:tmpl w:val="738640C8"/>
    <w:lvl w:ilvl="0" w:tplc="9D2AFBF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2B830BD"/>
    <w:multiLevelType w:val="hybridMultilevel"/>
    <w:tmpl w:val="55204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33F6E05"/>
    <w:multiLevelType w:val="hybridMultilevel"/>
    <w:tmpl w:val="EC8AFA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24B735E7"/>
    <w:multiLevelType w:val="hybridMultilevel"/>
    <w:tmpl w:val="532AE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567770"/>
    <w:multiLevelType w:val="hybridMultilevel"/>
    <w:tmpl w:val="738640C8"/>
    <w:lvl w:ilvl="0" w:tplc="9D2AFBF8">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E146023"/>
    <w:multiLevelType w:val="multilevel"/>
    <w:tmpl w:val="F27AC67A"/>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2992" w:hanging="72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488" w:hanging="108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24">
    <w:nsid w:val="2FC97589"/>
    <w:multiLevelType w:val="hybridMultilevel"/>
    <w:tmpl w:val="BE6CC020"/>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317F00EE"/>
    <w:multiLevelType w:val="hybridMultilevel"/>
    <w:tmpl w:val="DE8E91C8"/>
    <w:lvl w:ilvl="0" w:tplc="9F109D52">
      <w:start w:val="1"/>
      <w:numFmt w:val="lowerRoman"/>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31A00CBD"/>
    <w:multiLevelType w:val="hybridMultilevel"/>
    <w:tmpl w:val="D166D7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83760D1"/>
    <w:multiLevelType w:val="multilevel"/>
    <w:tmpl w:val="BE740352"/>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lowerRoman"/>
      <w:lvlText w:val="%3)"/>
      <w:lvlJc w:val="left"/>
      <w:pPr>
        <w:ind w:left="1288" w:hanging="720"/>
      </w:pPr>
      <w:rPr>
        <w:rFonts w:ascii="Arial" w:eastAsia="Times New Roman" w:hAnsi="Arial" w:cs="Arial"/>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8">
    <w:nsid w:val="38861E87"/>
    <w:multiLevelType w:val="hybridMultilevel"/>
    <w:tmpl w:val="9E3871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403D37E9"/>
    <w:multiLevelType w:val="hybridMultilevel"/>
    <w:tmpl w:val="3FA0612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nsid w:val="41372567"/>
    <w:multiLevelType w:val="hybridMultilevel"/>
    <w:tmpl w:val="3AFC2D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14E02C0"/>
    <w:multiLevelType w:val="hybridMultilevel"/>
    <w:tmpl w:val="832E0824"/>
    <w:lvl w:ilvl="0" w:tplc="A8901CC0">
      <w:start w:val="1"/>
      <w:numFmt w:val="decimal"/>
      <w:lvlText w:val="%1)"/>
      <w:lvlJc w:val="left"/>
      <w:pPr>
        <w:ind w:left="360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2284D1D"/>
    <w:multiLevelType w:val="hybridMultilevel"/>
    <w:tmpl w:val="2ECE1C4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nsid w:val="44E82A35"/>
    <w:multiLevelType w:val="hybridMultilevel"/>
    <w:tmpl w:val="FA58BD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46283D67"/>
    <w:multiLevelType w:val="hybridMultilevel"/>
    <w:tmpl w:val="5EA671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4A072BB2"/>
    <w:multiLevelType w:val="multilevel"/>
    <w:tmpl w:val="20B63CD8"/>
    <w:lvl w:ilvl="0">
      <w:start w:val="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4B5137EB"/>
    <w:multiLevelType w:val="hybridMultilevel"/>
    <w:tmpl w:val="E876B3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4BD6211D"/>
    <w:multiLevelType w:val="hybridMultilevel"/>
    <w:tmpl w:val="0D6E8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37332C5"/>
    <w:multiLevelType w:val="hybridMultilevel"/>
    <w:tmpl w:val="90DE3524"/>
    <w:lvl w:ilvl="0" w:tplc="757A5C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56E4382A"/>
    <w:multiLevelType w:val="multilevel"/>
    <w:tmpl w:val="8CEA734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nsid w:val="5C7245CA"/>
    <w:multiLevelType w:val="hybridMultilevel"/>
    <w:tmpl w:val="5EC4E2E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F396848"/>
    <w:multiLevelType w:val="multilevel"/>
    <w:tmpl w:val="CA42E976"/>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600621E2"/>
    <w:multiLevelType w:val="multilevel"/>
    <w:tmpl w:val="0CC2CF7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nsid w:val="62552FC0"/>
    <w:multiLevelType w:val="hybridMultilevel"/>
    <w:tmpl w:val="2ED8737C"/>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4">
    <w:nsid w:val="63B97194"/>
    <w:multiLevelType w:val="hybridMultilevel"/>
    <w:tmpl w:val="F1168B6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nsid w:val="67945728"/>
    <w:multiLevelType w:val="multilevel"/>
    <w:tmpl w:val="D89EAA34"/>
    <w:lvl w:ilvl="0">
      <w:start w:val="6"/>
      <w:numFmt w:val="decimal"/>
      <w:lvlText w:val="%1"/>
      <w:lvlJc w:val="left"/>
      <w:pPr>
        <w:ind w:left="375" w:hanging="375"/>
      </w:pPr>
      <w:rPr>
        <w:rFonts w:hint="default"/>
      </w:rPr>
    </w:lvl>
    <w:lvl w:ilvl="1">
      <w:start w:val="1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nsid w:val="6C415957"/>
    <w:multiLevelType w:val="multilevel"/>
    <w:tmpl w:val="6938071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7">
    <w:nsid w:val="6FFC6287"/>
    <w:multiLevelType w:val="multilevel"/>
    <w:tmpl w:val="49361F7E"/>
    <w:lvl w:ilvl="0">
      <w:start w:val="1"/>
      <w:numFmt w:val="decimal"/>
      <w:lvlText w:val="%1.0"/>
      <w:lvlJc w:val="left"/>
      <w:pPr>
        <w:ind w:left="720" w:hanging="72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8">
    <w:nsid w:val="714B191C"/>
    <w:multiLevelType w:val="hybridMultilevel"/>
    <w:tmpl w:val="EA22B350"/>
    <w:lvl w:ilvl="0" w:tplc="1F1A999E">
      <w:start w:val="3"/>
      <w:numFmt w:val="lowerLetter"/>
      <w:lvlText w:val="%1."/>
      <w:lvlJc w:val="left"/>
      <w:pPr>
        <w:tabs>
          <w:tab w:val="num" w:pos="1440"/>
        </w:tabs>
        <w:ind w:left="144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34C0E03"/>
    <w:multiLevelType w:val="hybridMultilevel"/>
    <w:tmpl w:val="9B90947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0">
    <w:nsid w:val="778322EE"/>
    <w:multiLevelType w:val="hybridMultilevel"/>
    <w:tmpl w:val="2D72FE64"/>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C840C5E8">
      <w:start w:val="1"/>
      <w:numFmt w:val="lowerLetter"/>
      <w:lvlText w:val="%3)"/>
      <w:lvlJc w:val="left"/>
      <w:pPr>
        <w:ind w:left="2340" w:hanging="360"/>
      </w:pPr>
      <w:rPr>
        <w:rFonts w:hint="default"/>
        <w:b/>
      </w:rPr>
    </w:lvl>
    <w:lvl w:ilvl="3" w:tplc="E7346E4C">
      <w:start w:val="8"/>
      <w:numFmt w:val="decimal"/>
      <w:lvlText w:val="%4."/>
      <w:lvlJc w:val="left"/>
      <w:pPr>
        <w:ind w:left="2880" w:hanging="360"/>
      </w:pPr>
      <w:rPr>
        <w:rFonts w:hint="default"/>
      </w:rPr>
    </w:lvl>
    <w:lvl w:ilvl="4" w:tplc="A8901CC0">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7DAF01A9"/>
    <w:multiLevelType w:val="hybridMultilevel"/>
    <w:tmpl w:val="B6D45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32"/>
  </w:num>
  <w:num w:numId="7">
    <w:abstractNumId w:val="40"/>
  </w:num>
  <w:num w:numId="8">
    <w:abstractNumId w:val="36"/>
  </w:num>
  <w:num w:numId="9">
    <w:abstractNumId w:val="37"/>
  </w:num>
  <w:num w:numId="10">
    <w:abstractNumId w:val="50"/>
  </w:num>
  <w:num w:numId="11">
    <w:abstractNumId w:val="17"/>
  </w:num>
  <w:num w:numId="12">
    <w:abstractNumId w:val="33"/>
  </w:num>
  <w:num w:numId="13">
    <w:abstractNumId w:val="26"/>
  </w:num>
  <w:num w:numId="14">
    <w:abstractNumId w:val="30"/>
  </w:num>
  <w:num w:numId="15">
    <w:abstractNumId w:val="41"/>
  </w:num>
  <w:num w:numId="16">
    <w:abstractNumId w:val="24"/>
  </w:num>
  <w:num w:numId="17">
    <w:abstractNumId w:val="8"/>
  </w:num>
  <w:num w:numId="18">
    <w:abstractNumId w:val="42"/>
  </w:num>
  <w:num w:numId="19">
    <w:abstractNumId w:val="27"/>
  </w:num>
  <w:num w:numId="20">
    <w:abstractNumId w:val="39"/>
  </w:num>
  <w:num w:numId="21">
    <w:abstractNumId w:val="23"/>
  </w:num>
  <w:num w:numId="22">
    <w:abstractNumId w:val="49"/>
  </w:num>
  <w:num w:numId="23">
    <w:abstractNumId w:val="14"/>
  </w:num>
  <w:num w:numId="24">
    <w:abstractNumId w:val="38"/>
  </w:num>
  <w:num w:numId="25">
    <w:abstractNumId w:val="21"/>
  </w:num>
  <w:num w:numId="26">
    <w:abstractNumId w:val="29"/>
  </w:num>
  <w:num w:numId="27">
    <w:abstractNumId w:val="44"/>
  </w:num>
  <w:num w:numId="28">
    <w:abstractNumId w:val="5"/>
  </w:num>
  <w:num w:numId="29">
    <w:abstractNumId w:val="34"/>
  </w:num>
  <w:num w:numId="30">
    <w:abstractNumId w:val="15"/>
  </w:num>
  <w:num w:numId="31">
    <w:abstractNumId w:val="47"/>
  </w:num>
  <w:num w:numId="32">
    <w:abstractNumId w:val="6"/>
  </w:num>
  <w:num w:numId="33">
    <w:abstractNumId w:val="25"/>
  </w:num>
  <w:num w:numId="34">
    <w:abstractNumId w:val="19"/>
  </w:num>
  <w:num w:numId="35">
    <w:abstractNumId w:val="13"/>
  </w:num>
  <w:num w:numId="36">
    <w:abstractNumId w:val="46"/>
  </w:num>
  <w:num w:numId="37">
    <w:abstractNumId w:val="11"/>
  </w:num>
  <w:num w:numId="38">
    <w:abstractNumId w:val="12"/>
  </w:num>
  <w:num w:numId="39">
    <w:abstractNumId w:val="31"/>
  </w:num>
  <w:num w:numId="40">
    <w:abstractNumId w:val="16"/>
  </w:num>
  <w:num w:numId="41">
    <w:abstractNumId w:val="20"/>
  </w:num>
  <w:num w:numId="42">
    <w:abstractNumId w:val="51"/>
  </w:num>
  <w:num w:numId="43">
    <w:abstractNumId w:val="7"/>
  </w:num>
  <w:num w:numId="44">
    <w:abstractNumId w:val="9"/>
  </w:num>
  <w:num w:numId="45">
    <w:abstractNumId w:val="48"/>
  </w:num>
  <w:num w:numId="46">
    <w:abstractNumId w:val="22"/>
  </w:num>
  <w:num w:numId="47">
    <w:abstractNumId w:val="18"/>
  </w:num>
  <w:num w:numId="48">
    <w:abstractNumId w:val="28"/>
  </w:num>
  <w:num w:numId="49">
    <w:abstractNumId w:val="43"/>
  </w:num>
  <w:num w:numId="50">
    <w:abstractNumId w:val="10"/>
  </w:num>
  <w:num w:numId="51">
    <w:abstractNumId w:val="45"/>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120"/>
  <w:drawingGridVerticalSpacing w:val="1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4E2"/>
    <w:rsid w:val="00001719"/>
    <w:rsid w:val="00004BAB"/>
    <w:rsid w:val="00004EB8"/>
    <w:rsid w:val="00005EA6"/>
    <w:rsid w:val="00006CC0"/>
    <w:rsid w:val="00010972"/>
    <w:rsid w:val="00010DDD"/>
    <w:rsid w:val="000121F8"/>
    <w:rsid w:val="00012FA5"/>
    <w:rsid w:val="00013051"/>
    <w:rsid w:val="000147F7"/>
    <w:rsid w:val="00015FF0"/>
    <w:rsid w:val="000172F9"/>
    <w:rsid w:val="00017917"/>
    <w:rsid w:val="00022549"/>
    <w:rsid w:val="00022955"/>
    <w:rsid w:val="00022FC7"/>
    <w:rsid w:val="00022FE5"/>
    <w:rsid w:val="00023CA5"/>
    <w:rsid w:val="00024281"/>
    <w:rsid w:val="000244AD"/>
    <w:rsid w:val="00025B08"/>
    <w:rsid w:val="00027787"/>
    <w:rsid w:val="0003217D"/>
    <w:rsid w:val="00032892"/>
    <w:rsid w:val="00033F02"/>
    <w:rsid w:val="00034105"/>
    <w:rsid w:val="00035AB8"/>
    <w:rsid w:val="00035CC2"/>
    <w:rsid w:val="000369B9"/>
    <w:rsid w:val="00036ADD"/>
    <w:rsid w:val="00036CCF"/>
    <w:rsid w:val="000379C7"/>
    <w:rsid w:val="0004057B"/>
    <w:rsid w:val="00043F62"/>
    <w:rsid w:val="00044F16"/>
    <w:rsid w:val="00045B3F"/>
    <w:rsid w:val="0004622E"/>
    <w:rsid w:val="00046B59"/>
    <w:rsid w:val="00046BF2"/>
    <w:rsid w:val="00046F07"/>
    <w:rsid w:val="00046FDC"/>
    <w:rsid w:val="000502BE"/>
    <w:rsid w:val="00050339"/>
    <w:rsid w:val="000504D6"/>
    <w:rsid w:val="00050C48"/>
    <w:rsid w:val="00050C80"/>
    <w:rsid w:val="00051BC7"/>
    <w:rsid w:val="0005238C"/>
    <w:rsid w:val="00054102"/>
    <w:rsid w:val="00054D6F"/>
    <w:rsid w:val="00054F12"/>
    <w:rsid w:val="000557E5"/>
    <w:rsid w:val="0005646C"/>
    <w:rsid w:val="00057AA5"/>
    <w:rsid w:val="000604DF"/>
    <w:rsid w:val="00060734"/>
    <w:rsid w:val="00061AA0"/>
    <w:rsid w:val="00062F4D"/>
    <w:rsid w:val="00063E9F"/>
    <w:rsid w:val="000645E9"/>
    <w:rsid w:val="00066052"/>
    <w:rsid w:val="0006640B"/>
    <w:rsid w:val="00067F29"/>
    <w:rsid w:val="00070D67"/>
    <w:rsid w:val="00071A4C"/>
    <w:rsid w:val="00072A1B"/>
    <w:rsid w:val="00074A38"/>
    <w:rsid w:val="000757A6"/>
    <w:rsid w:val="00075DF5"/>
    <w:rsid w:val="0007639A"/>
    <w:rsid w:val="0008092C"/>
    <w:rsid w:val="00082493"/>
    <w:rsid w:val="0008374B"/>
    <w:rsid w:val="00083959"/>
    <w:rsid w:val="00083D88"/>
    <w:rsid w:val="00085740"/>
    <w:rsid w:val="00085785"/>
    <w:rsid w:val="00090212"/>
    <w:rsid w:val="00090D89"/>
    <w:rsid w:val="00090FE5"/>
    <w:rsid w:val="0009133A"/>
    <w:rsid w:val="0009164D"/>
    <w:rsid w:val="00091934"/>
    <w:rsid w:val="00092178"/>
    <w:rsid w:val="000923DE"/>
    <w:rsid w:val="00093338"/>
    <w:rsid w:val="00093597"/>
    <w:rsid w:val="00094CCD"/>
    <w:rsid w:val="00095369"/>
    <w:rsid w:val="00095C4D"/>
    <w:rsid w:val="000962CF"/>
    <w:rsid w:val="000977BC"/>
    <w:rsid w:val="000A0B5D"/>
    <w:rsid w:val="000A1F10"/>
    <w:rsid w:val="000A203A"/>
    <w:rsid w:val="000A2375"/>
    <w:rsid w:val="000A2BEA"/>
    <w:rsid w:val="000A30BF"/>
    <w:rsid w:val="000A497A"/>
    <w:rsid w:val="000A5876"/>
    <w:rsid w:val="000A69A7"/>
    <w:rsid w:val="000A6CC8"/>
    <w:rsid w:val="000A7FB2"/>
    <w:rsid w:val="000B0555"/>
    <w:rsid w:val="000B0955"/>
    <w:rsid w:val="000B0B62"/>
    <w:rsid w:val="000B1AF4"/>
    <w:rsid w:val="000B48E0"/>
    <w:rsid w:val="000B4C94"/>
    <w:rsid w:val="000B7684"/>
    <w:rsid w:val="000B789F"/>
    <w:rsid w:val="000C1422"/>
    <w:rsid w:val="000C1517"/>
    <w:rsid w:val="000C2ACB"/>
    <w:rsid w:val="000C30DA"/>
    <w:rsid w:val="000C397B"/>
    <w:rsid w:val="000C50C5"/>
    <w:rsid w:val="000C51DF"/>
    <w:rsid w:val="000C671D"/>
    <w:rsid w:val="000C6A71"/>
    <w:rsid w:val="000C70CA"/>
    <w:rsid w:val="000C7B6B"/>
    <w:rsid w:val="000D04BE"/>
    <w:rsid w:val="000D0987"/>
    <w:rsid w:val="000D37C5"/>
    <w:rsid w:val="000D383C"/>
    <w:rsid w:val="000D4E36"/>
    <w:rsid w:val="000D571C"/>
    <w:rsid w:val="000D6BC5"/>
    <w:rsid w:val="000D7984"/>
    <w:rsid w:val="000E0BA8"/>
    <w:rsid w:val="000E0F78"/>
    <w:rsid w:val="000E1609"/>
    <w:rsid w:val="000E30EC"/>
    <w:rsid w:val="000E36FD"/>
    <w:rsid w:val="000E37BE"/>
    <w:rsid w:val="000E4BEA"/>
    <w:rsid w:val="000E6C5B"/>
    <w:rsid w:val="000F10F7"/>
    <w:rsid w:val="000F19E6"/>
    <w:rsid w:val="000F1EB3"/>
    <w:rsid w:val="000F2A02"/>
    <w:rsid w:val="000F3981"/>
    <w:rsid w:val="000F4364"/>
    <w:rsid w:val="000F5089"/>
    <w:rsid w:val="000F50F9"/>
    <w:rsid w:val="001002FA"/>
    <w:rsid w:val="001004EC"/>
    <w:rsid w:val="001007E5"/>
    <w:rsid w:val="0010098A"/>
    <w:rsid w:val="0010139F"/>
    <w:rsid w:val="001015D8"/>
    <w:rsid w:val="0010331D"/>
    <w:rsid w:val="00103BD2"/>
    <w:rsid w:val="00103F58"/>
    <w:rsid w:val="00105EE5"/>
    <w:rsid w:val="001061F3"/>
    <w:rsid w:val="001068AF"/>
    <w:rsid w:val="00110413"/>
    <w:rsid w:val="001118F4"/>
    <w:rsid w:val="00111D97"/>
    <w:rsid w:val="00111F27"/>
    <w:rsid w:val="00112116"/>
    <w:rsid w:val="00113AEC"/>
    <w:rsid w:val="00113DDB"/>
    <w:rsid w:val="00113FCD"/>
    <w:rsid w:val="001140C2"/>
    <w:rsid w:val="001147BE"/>
    <w:rsid w:val="00114FDB"/>
    <w:rsid w:val="001150A6"/>
    <w:rsid w:val="00116F80"/>
    <w:rsid w:val="001202B2"/>
    <w:rsid w:val="001208AA"/>
    <w:rsid w:val="00120B8F"/>
    <w:rsid w:val="00120FAD"/>
    <w:rsid w:val="001211F1"/>
    <w:rsid w:val="00121373"/>
    <w:rsid w:val="0012240D"/>
    <w:rsid w:val="00122AA0"/>
    <w:rsid w:val="00123054"/>
    <w:rsid w:val="0012420F"/>
    <w:rsid w:val="00124A5C"/>
    <w:rsid w:val="001252A6"/>
    <w:rsid w:val="00126B29"/>
    <w:rsid w:val="00126D7D"/>
    <w:rsid w:val="0012725D"/>
    <w:rsid w:val="00127E2E"/>
    <w:rsid w:val="001300ED"/>
    <w:rsid w:val="00130473"/>
    <w:rsid w:val="00130578"/>
    <w:rsid w:val="0013197A"/>
    <w:rsid w:val="00132174"/>
    <w:rsid w:val="00132307"/>
    <w:rsid w:val="00132D6F"/>
    <w:rsid w:val="00134751"/>
    <w:rsid w:val="00136BAE"/>
    <w:rsid w:val="00136C9E"/>
    <w:rsid w:val="001376CB"/>
    <w:rsid w:val="0014095A"/>
    <w:rsid w:val="00140EC7"/>
    <w:rsid w:val="00141377"/>
    <w:rsid w:val="00141CC7"/>
    <w:rsid w:val="00142CB7"/>
    <w:rsid w:val="00143AF1"/>
    <w:rsid w:val="00143B66"/>
    <w:rsid w:val="001453CC"/>
    <w:rsid w:val="0014544F"/>
    <w:rsid w:val="00147DCC"/>
    <w:rsid w:val="00151F5F"/>
    <w:rsid w:val="001538EE"/>
    <w:rsid w:val="0015399D"/>
    <w:rsid w:val="0015482A"/>
    <w:rsid w:val="0015487A"/>
    <w:rsid w:val="001557D4"/>
    <w:rsid w:val="0015675E"/>
    <w:rsid w:val="00160FB1"/>
    <w:rsid w:val="001634E9"/>
    <w:rsid w:val="0016416C"/>
    <w:rsid w:val="00164DC9"/>
    <w:rsid w:val="00165599"/>
    <w:rsid w:val="0016577E"/>
    <w:rsid w:val="001661CA"/>
    <w:rsid w:val="00167B07"/>
    <w:rsid w:val="00167D30"/>
    <w:rsid w:val="00167E03"/>
    <w:rsid w:val="00167E56"/>
    <w:rsid w:val="00167F2E"/>
    <w:rsid w:val="001701D6"/>
    <w:rsid w:val="001704F8"/>
    <w:rsid w:val="001707E7"/>
    <w:rsid w:val="00170D77"/>
    <w:rsid w:val="00172232"/>
    <w:rsid w:val="001726AC"/>
    <w:rsid w:val="00172FA3"/>
    <w:rsid w:val="00173F58"/>
    <w:rsid w:val="0017419F"/>
    <w:rsid w:val="00174C14"/>
    <w:rsid w:val="00176C10"/>
    <w:rsid w:val="00176C4B"/>
    <w:rsid w:val="00176F0F"/>
    <w:rsid w:val="00180B49"/>
    <w:rsid w:val="00181351"/>
    <w:rsid w:val="00181477"/>
    <w:rsid w:val="001843CD"/>
    <w:rsid w:val="0018581E"/>
    <w:rsid w:val="00186B0D"/>
    <w:rsid w:val="00186F8B"/>
    <w:rsid w:val="001876F7"/>
    <w:rsid w:val="00191467"/>
    <w:rsid w:val="001934DD"/>
    <w:rsid w:val="001942C4"/>
    <w:rsid w:val="001943B8"/>
    <w:rsid w:val="001948BD"/>
    <w:rsid w:val="00194ACE"/>
    <w:rsid w:val="00194CCF"/>
    <w:rsid w:val="00196AA5"/>
    <w:rsid w:val="001A0664"/>
    <w:rsid w:val="001A1A42"/>
    <w:rsid w:val="001A2865"/>
    <w:rsid w:val="001A4A0C"/>
    <w:rsid w:val="001A4C5E"/>
    <w:rsid w:val="001A62A6"/>
    <w:rsid w:val="001A63C6"/>
    <w:rsid w:val="001A6799"/>
    <w:rsid w:val="001A6AC2"/>
    <w:rsid w:val="001A6B7A"/>
    <w:rsid w:val="001A784A"/>
    <w:rsid w:val="001B073B"/>
    <w:rsid w:val="001B1117"/>
    <w:rsid w:val="001B11E8"/>
    <w:rsid w:val="001B12B1"/>
    <w:rsid w:val="001B16FE"/>
    <w:rsid w:val="001B19EA"/>
    <w:rsid w:val="001B2AB8"/>
    <w:rsid w:val="001B358D"/>
    <w:rsid w:val="001B3AE4"/>
    <w:rsid w:val="001B5B74"/>
    <w:rsid w:val="001C033D"/>
    <w:rsid w:val="001C20FE"/>
    <w:rsid w:val="001C260C"/>
    <w:rsid w:val="001C4F7E"/>
    <w:rsid w:val="001C5AEF"/>
    <w:rsid w:val="001C628B"/>
    <w:rsid w:val="001C6FE3"/>
    <w:rsid w:val="001D0B7B"/>
    <w:rsid w:val="001D2080"/>
    <w:rsid w:val="001D231C"/>
    <w:rsid w:val="001D3242"/>
    <w:rsid w:val="001D440B"/>
    <w:rsid w:val="001D54E1"/>
    <w:rsid w:val="001D5574"/>
    <w:rsid w:val="001D66FA"/>
    <w:rsid w:val="001E0B81"/>
    <w:rsid w:val="001E1A5D"/>
    <w:rsid w:val="001E2B82"/>
    <w:rsid w:val="001E30BE"/>
    <w:rsid w:val="001E31C5"/>
    <w:rsid w:val="001E381B"/>
    <w:rsid w:val="001E5663"/>
    <w:rsid w:val="001E6065"/>
    <w:rsid w:val="001E6946"/>
    <w:rsid w:val="001E79DE"/>
    <w:rsid w:val="001E7A3A"/>
    <w:rsid w:val="001F01ED"/>
    <w:rsid w:val="001F0F15"/>
    <w:rsid w:val="001F0F43"/>
    <w:rsid w:val="001F2422"/>
    <w:rsid w:val="001F281F"/>
    <w:rsid w:val="001F3B21"/>
    <w:rsid w:val="001F6A37"/>
    <w:rsid w:val="001F6ADF"/>
    <w:rsid w:val="001F6D81"/>
    <w:rsid w:val="001F7284"/>
    <w:rsid w:val="00200F30"/>
    <w:rsid w:val="00200FC8"/>
    <w:rsid w:val="00201D1E"/>
    <w:rsid w:val="00203BBA"/>
    <w:rsid w:val="002060A1"/>
    <w:rsid w:val="00206487"/>
    <w:rsid w:val="00206B00"/>
    <w:rsid w:val="00206D6B"/>
    <w:rsid w:val="00207E12"/>
    <w:rsid w:val="002117A8"/>
    <w:rsid w:val="00211A34"/>
    <w:rsid w:val="0021326D"/>
    <w:rsid w:val="00213291"/>
    <w:rsid w:val="00216441"/>
    <w:rsid w:val="00216554"/>
    <w:rsid w:val="00220B33"/>
    <w:rsid w:val="00220EC9"/>
    <w:rsid w:val="002215C3"/>
    <w:rsid w:val="00221889"/>
    <w:rsid w:val="00222293"/>
    <w:rsid w:val="00222C10"/>
    <w:rsid w:val="00224E4B"/>
    <w:rsid w:val="00225147"/>
    <w:rsid w:val="00225A93"/>
    <w:rsid w:val="00225AF5"/>
    <w:rsid w:val="00225B8C"/>
    <w:rsid w:val="00225CDB"/>
    <w:rsid w:val="00227522"/>
    <w:rsid w:val="00230B2E"/>
    <w:rsid w:val="00230E4C"/>
    <w:rsid w:val="002315AF"/>
    <w:rsid w:val="00232D05"/>
    <w:rsid w:val="00232E0C"/>
    <w:rsid w:val="00233C36"/>
    <w:rsid w:val="002350F7"/>
    <w:rsid w:val="00236A36"/>
    <w:rsid w:val="0024183B"/>
    <w:rsid w:val="00241E55"/>
    <w:rsid w:val="00242F1C"/>
    <w:rsid w:val="00243447"/>
    <w:rsid w:val="00244D45"/>
    <w:rsid w:val="00245620"/>
    <w:rsid w:val="00245A59"/>
    <w:rsid w:val="0024708E"/>
    <w:rsid w:val="00247D5C"/>
    <w:rsid w:val="0025064A"/>
    <w:rsid w:val="00250CD4"/>
    <w:rsid w:val="00250E94"/>
    <w:rsid w:val="00251220"/>
    <w:rsid w:val="0025127B"/>
    <w:rsid w:val="00251E90"/>
    <w:rsid w:val="002520A0"/>
    <w:rsid w:val="0025256E"/>
    <w:rsid w:val="00252A20"/>
    <w:rsid w:val="00253CDE"/>
    <w:rsid w:val="00254691"/>
    <w:rsid w:val="00255BF4"/>
    <w:rsid w:val="002563BA"/>
    <w:rsid w:val="00256BE2"/>
    <w:rsid w:val="0025720E"/>
    <w:rsid w:val="002603B7"/>
    <w:rsid w:val="002603CA"/>
    <w:rsid w:val="00260B58"/>
    <w:rsid w:val="00263788"/>
    <w:rsid w:val="0026593A"/>
    <w:rsid w:val="002664E4"/>
    <w:rsid w:val="002667F1"/>
    <w:rsid w:val="002679BB"/>
    <w:rsid w:val="00271BD8"/>
    <w:rsid w:val="00272546"/>
    <w:rsid w:val="00272838"/>
    <w:rsid w:val="002744C3"/>
    <w:rsid w:val="00274947"/>
    <w:rsid w:val="00275713"/>
    <w:rsid w:val="00275920"/>
    <w:rsid w:val="002768B8"/>
    <w:rsid w:val="00277DFB"/>
    <w:rsid w:val="00280D64"/>
    <w:rsid w:val="002815FB"/>
    <w:rsid w:val="002834B8"/>
    <w:rsid w:val="00283599"/>
    <w:rsid w:val="00284C58"/>
    <w:rsid w:val="00285F31"/>
    <w:rsid w:val="002867A9"/>
    <w:rsid w:val="002867ED"/>
    <w:rsid w:val="00286A57"/>
    <w:rsid w:val="002870D3"/>
    <w:rsid w:val="0028777A"/>
    <w:rsid w:val="002901B9"/>
    <w:rsid w:val="00292351"/>
    <w:rsid w:val="00292BB7"/>
    <w:rsid w:val="00293422"/>
    <w:rsid w:val="00294032"/>
    <w:rsid w:val="0029423B"/>
    <w:rsid w:val="002952A4"/>
    <w:rsid w:val="00295905"/>
    <w:rsid w:val="0029630A"/>
    <w:rsid w:val="00297B7A"/>
    <w:rsid w:val="002A01D0"/>
    <w:rsid w:val="002A0A54"/>
    <w:rsid w:val="002A12A3"/>
    <w:rsid w:val="002A2AC4"/>
    <w:rsid w:val="002A3592"/>
    <w:rsid w:val="002A35DA"/>
    <w:rsid w:val="002A39B2"/>
    <w:rsid w:val="002A3C7F"/>
    <w:rsid w:val="002A4023"/>
    <w:rsid w:val="002A581D"/>
    <w:rsid w:val="002A6081"/>
    <w:rsid w:val="002A6623"/>
    <w:rsid w:val="002A6B3E"/>
    <w:rsid w:val="002A6C21"/>
    <w:rsid w:val="002A7C9E"/>
    <w:rsid w:val="002B0301"/>
    <w:rsid w:val="002B088F"/>
    <w:rsid w:val="002B1151"/>
    <w:rsid w:val="002B68A2"/>
    <w:rsid w:val="002B6AE4"/>
    <w:rsid w:val="002B704B"/>
    <w:rsid w:val="002B73E9"/>
    <w:rsid w:val="002C13DF"/>
    <w:rsid w:val="002C1591"/>
    <w:rsid w:val="002C1F4A"/>
    <w:rsid w:val="002C3FBE"/>
    <w:rsid w:val="002C41EF"/>
    <w:rsid w:val="002C7380"/>
    <w:rsid w:val="002D1184"/>
    <w:rsid w:val="002D289C"/>
    <w:rsid w:val="002D2BBA"/>
    <w:rsid w:val="002D3771"/>
    <w:rsid w:val="002D5E33"/>
    <w:rsid w:val="002D63BD"/>
    <w:rsid w:val="002D7014"/>
    <w:rsid w:val="002D79C8"/>
    <w:rsid w:val="002E0924"/>
    <w:rsid w:val="002E3C6F"/>
    <w:rsid w:val="002E563C"/>
    <w:rsid w:val="002E5CC1"/>
    <w:rsid w:val="002E5CEF"/>
    <w:rsid w:val="002E5D57"/>
    <w:rsid w:val="002E6659"/>
    <w:rsid w:val="002E675E"/>
    <w:rsid w:val="002E6E2D"/>
    <w:rsid w:val="002F057E"/>
    <w:rsid w:val="002F1293"/>
    <w:rsid w:val="002F12D2"/>
    <w:rsid w:val="002F200A"/>
    <w:rsid w:val="002F2C23"/>
    <w:rsid w:val="002F3494"/>
    <w:rsid w:val="002F3862"/>
    <w:rsid w:val="002F458B"/>
    <w:rsid w:val="002F48FA"/>
    <w:rsid w:val="002F5056"/>
    <w:rsid w:val="002F6743"/>
    <w:rsid w:val="002F7F31"/>
    <w:rsid w:val="00300173"/>
    <w:rsid w:val="00300313"/>
    <w:rsid w:val="00300F3C"/>
    <w:rsid w:val="003019BA"/>
    <w:rsid w:val="00302D46"/>
    <w:rsid w:val="00304F26"/>
    <w:rsid w:val="00305A64"/>
    <w:rsid w:val="00306173"/>
    <w:rsid w:val="00307F21"/>
    <w:rsid w:val="00310B21"/>
    <w:rsid w:val="003121DA"/>
    <w:rsid w:val="00312861"/>
    <w:rsid w:val="00314A2E"/>
    <w:rsid w:val="00314B4D"/>
    <w:rsid w:val="00317A2E"/>
    <w:rsid w:val="00317B71"/>
    <w:rsid w:val="0032063A"/>
    <w:rsid w:val="003212EE"/>
    <w:rsid w:val="003217F9"/>
    <w:rsid w:val="0032259F"/>
    <w:rsid w:val="00322C84"/>
    <w:rsid w:val="0032334D"/>
    <w:rsid w:val="003257AC"/>
    <w:rsid w:val="00326CD2"/>
    <w:rsid w:val="00327004"/>
    <w:rsid w:val="0032777C"/>
    <w:rsid w:val="0033128F"/>
    <w:rsid w:val="00333634"/>
    <w:rsid w:val="00333D12"/>
    <w:rsid w:val="00334C9A"/>
    <w:rsid w:val="00334EED"/>
    <w:rsid w:val="00335F5A"/>
    <w:rsid w:val="003367E8"/>
    <w:rsid w:val="00337952"/>
    <w:rsid w:val="0034036E"/>
    <w:rsid w:val="0034082D"/>
    <w:rsid w:val="0034096F"/>
    <w:rsid w:val="00340C33"/>
    <w:rsid w:val="003411EE"/>
    <w:rsid w:val="0034143F"/>
    <w:rsid w:val="0034250A"/>
    <w:rsid w:val="003429E1"/>
    <w:rsid w:val="003430C3"/>
    <w:rsid w:val="00343517"/>
    <w:rsid w:val="0034383A"/>
    <w:rsid w:val="00344268"/>
    <w:rsid w:val="003444E4"/>
    <w:rsid w:val="00344813"/>
    <w:rsid w:val="00345595"/>
    <w:rsid w:val="00345914"/>
    <w:rsid w:val="00347FEE"/>
    <w:rsid w:val="003507BA"/>
    <w:rsid w:val="0035176E"/>
    <w:rsid w:val="0035192A"/>
    <w:rsid w:val="00352A75"/>
    <w:rsid w:val="00352CF8"/>
    <w:rsid w:val="00353DCF"/>
    <w:rsid w:val="003541E3"/>
    <w:rsid w:val="00355770"/>
    <w:rsid w:val="00355FB6"/>
    <w:rsid w:val="00355FE2"/>
    <w:rsid w:val="00356498"/>
    <w:rsid w:val="00356A1D"/>
    <w:rsid w:val="0035704C"/>
    <w:rsid w:val="003579EB"/>
    <w:rsid w:val="00357BDE"/>
    <w:rsid w:val="00357D0F"/>
    <w:rsid w:val="003617B7"/>
    <w:rsid w:val="0036399E"/>
    <w:rsid w:val="00363DE3"/>
    <w:rsid w:val="0036480B"/>
    <w:rsid w:val="003651AB"/>
    <w:rsid w:val="00371A13"/>
    <w:rsid w:val="003722F6"/>
    <w:rsid w:val="00372441"/>
    <w:rsid w:val="003726EA"/>
    <w:rsid w:val="00376DAE"/>
    <w:rsid w:val="003771C1"/>
    <w:rsid w:val="00377A57"/>
    <w:rsid w:val="00380BBE"/>
    <w:rsid w:val="00380E36"/>
    <w:rsid w:val="003810D2"/>
    <w:rsid w:val="003810EF"/>
    <w:rsid w:val="003832AB"/>
    <w:rsid w:val="003838DF"/>
    <w:rsid w:val="0038485A"/>
    <w:rsid w:val="00385E9C"/>
    <w:rsid w:val="00385F80"/>
    <w:rsid w:val="0039355C"/>
    <w:rsid w:val="003951B9"/>
    <w:rsid w:val="003967EC"/>
    <w:rsid w:val="0039726A"/>
    <w:rsid w:val="003A0253"/>
    <w:rsid w:val="003A11DE"/>
    <w:rsid w:val="003A173F"/>
    <w:rsid w:val="003A2483"/>
    <w:rsid w:val="003A307F"/>
    <w:rsid w:val="003A3BF4"/>
    <w:rsid w:val="003A4E79"/>
    <w:rsid w:val="003A5C4C"/>
    <w:rsid w:val="003A61F6"/>
    <w:rsid w:val="003A6DD4"/>
    <w:rsid w:val="003A7475"/>
    <w:rsid w:val="003A7E10"/>
    <w:rsid w:val="003B109E"/>
    <w:rsid w:val="003B22D2"/>
    <w:rsid w:val="003B312B"/>
    <w:rsid w:val="003B3550"/>
    <w:rsid w:val="003B3E77"/>
    <w:rsid w:val="003B47D9"/>
    <w:rsid w:val="003B557B"/>
    <w:rsid w:val="003B59F1"/>
    <w:rsid w:val="003B5A50"/>
    <w:rsid w:val="003B5AE8"/>
    <w:rsid w:val="003B60EA"/>
    <w:rsid w:val="003B641E"/>
    <w:rsid w:val="003B64A9"/>
    <w:rsid w:val="003B69F9"/>
    <w:rsid w:val="003B6BCF"/>
    <w:rsid w:val="003B7101"/>
    <w:rsid w:val="003B7627"/>
    <w:rsid w:val="003B79BB"/>
    <w:rsid w:val="003C041D"/>
    <w:rsid w:val="003C22D4"/>
    <w:rsid w:val="003C324D"/>
    <w:rsid w:val="003C3656"/>
    <w:rsid w:val="003C3904"/>
    <w:rsid w:val="003C3DB7"/>
    <w:rsid w:val="003C5987"/>
    <w:rsid w:val="003D012F"/>
    <w:rsid w:val="003D1340"/>
    <w:rsid w:val="003D3E69"/>
    <w:rsid w:val="003D4479"/>
    <w:rsid w:val="003D62B8"/>
    <w:rsid w:val="003D79D9"/>
    <w:rsid w:val="003D7A0C"/>
    <w:rsid w:val="003D7D49"/>
    <w:rsid w:val="003E02D6"/>
    <w:rsid w:val="003E0910"/>
    <w:rsid w:val="003E140A"/>
    <w:rsid w:val="003E3143"/>
    <w:rsid w:val="003E4165"/>
    <w:rsid w:val="003E4AD2"/>
    <w:rsid w:val="003E5260"/>
    <w:rsid w:val="003E55C3"/>
    <w:rsid w:val="003E58D8"/>
    <w:rsid w:val="003E6DCE"/>
    <w:rsid w:val="003F2171"/>
    <w:rsid w:val="003F232F"/>
    <w:rsid w:val="003F2EB2"/>
    <w:rsid w:val="003F3935"/>
    <w:rsid w:val="003F3CC9"/>
    <w:rsid w:val="003F47FE"/>
    <w:rsid w:val="003F4E17"/>
    <w:rsid w:val="003F7561"/>
    <w:rsid w:val="003F7FA6"/>
    <w:rsid w:val="00400CFC"/>
    <w:rsid w:val="00401C04"/>
    <w:rsid w:val="00402919"/>
    <w:rsid w:val="00402E8E"/>
    <w:rsid w:val="0040311D"/>
    <w:rsid w:val="004039A1"/>
    <w:rsid w:val="004046DE"/>
    <w:rsid w:val="00405577"/>
    <w:rsid w:val="00405B2D"/>
    <w:rsid w:val="00406DD9"/>
    <w:rsid w:val="004077E0"/>
    <w:rsid w:val="00410281"/>
    <w:rsid w:val="0041050B"/>
    <w:rsid w:val="00410E08"/>
    <w:rsid w:val="0041183B"/>
    <w:rsid w:val="00413FC7"/>
    <w:rsid w:val="00414E08"/>
    <w:rsid w:val="00416249"/>
    <w:rsid w:val="004206B6"/>
    <w:rsid w:val="00421147"/>
    <w:rsid w:val="004213DA"/>
    <w:rsid w:val="0042198A"/>
    <w:rsid w:val="00421C1A"/>
    <w:rsid w:val="0042207A"/>
    <w:rsid w:val="00422148"/>
    <w:rsid w:val="00424E33"/>
    <w:rsid w:val="00425B88"/>
    <w:rsid w:val="00425C1F"/>
    <w:rsid w:val="00425C5A"/>
    <w:rsid w:val="00426975"/>
    <w:rsid w:val="00426D3F"/>
    <w:rsid w:val="004278EC"/>
    <w:rsid w:val="00427BDB"/>
    <w:rsid w:val="00431017"/>
    <w:rsid w:val="00433430"/>
    <w:rsid w:val="004336BB"/>
    <w:rsid w:val="004338B7"/>
    <w:rsid w:val="004339D1"/>
    <w:rsid w:val="00435A86"/>
    <w:rsid w:val="00435D98"/>
    <w:rsid w:val="00436088"/>
    <w:rsid w:val="004400DF"/>
    <w:rsid w:val="00442A43"/>
    <w:rsid w:val="00444F69"/>
    <w:rsid w:val="0044566A"/>
    <w:rsid w:val="00445742"/>
    <w:rsid w:val="004462A6"/>
    <w:rsid w:val="00446672"/>
    <w:rsid w:val="0044671A"/>
    <w:rsid w:val="00447E87"/>
    <w:rsid w:val="004508BA"/>
    <w:rsid w:val="00450BD9"/>
    <w:rsid w:val="00450FCB"/>
    <w:rsid w:val="004513B7"/>
    <w:rsid w:val="00451761"/>
    <w:rsid w:val="00451EB9"/>
    <w:rsid w:val="0045384D"/>
    <w:rsid w:val="00453FE4"/>
    <w:rsid w:val="00454966"/>
    <w:rsid w:val="004549EB"/>
    <w:rsid w:val="00455B1E"/>
    <w:rsid w:val="00455D15"/>
    <w:rsid w:val="0045730A"/>
    <w:rsid w:val="004602FD"/>
    <w:rsid w:val="00462423"/>
    <w:rsid w:val="004635D2"/>
    <w:rsid w:val="0046448E"/>
    <w:rsid w:val="00466575"/>
    <w:rsid w:val="00470828"/>
    <w:rsid w:val="00470C3F"/>
    <w:rsid w:val="004713A8"/>
    <w:rsid w:val="00474C0A"/>
    <w:rsid w:val="00475372"/>
    <w:rsid w:val="0047566D"/>
    <w:rsid w:val="004758EE"/>
    <w:rsid w:val="00475953"/>
    <w:rsid w:val="0047659A"/>
    <w:rsid w:val="00476D93"/>
    <w:rsid w:val="004776BA"/>
    <w:rsid w:val="00482106"/>
    <w:rsid w:val="0048249D"/>
    <w:rsid w:val="00482733"/>
    <w:rsid w:val="004830CF"/>
    <w:rsid w:val="0048351B"/>
    <w:rsid w:val="00484DCA"/>
    <w:rsid w:val="00484E45"/>
    <w:rsid w:val="0048569B"/>
    <w:rsid w:val="00485CFE"/>
    <w:rsid w:val="00485FF5"/>
    <w:rsid w:val="00486048"/>
    <w:rsid w:val="00486638"/>
    <w:rsid w:val="00486A3E"/>
    <w:rsid w:val="0048742B"/>
    <w:rsid w:val="00487544"/>
    <w:rsid w:val="00487809"/>
    <w:rsid w:val="004A0536"/>
    <w:rsid w:val="004A062F"/>
    <w:rsid w:val="004A096D"/>
    <w:rsid w:val="004A10E4"/>
    <w:rsid w:val="004A1CBC"/>
    <w:rsid w:val="004A1CD9"/>
    <w:rsid w:val="004A4164"/>
    <w:rsid w:val="004A4F67"/>
    <w:rsid w:val="004A5168"/>
    <w:rsid w:val="004A5D2F"/>
    <w:rsid w:val="004A6503"/>
    <w:rsid w:val="004B0F07"/>
    <w:rsid w:val="004B1D66"/>
    <w:rsid w:val="004B2DB1"/>
    <w:rsid w:val="004B361A"/>
    <w:rsid w:val="004B3EF1"/>
    <w:rsid w:val="004B4E84"/>
    <w:rsid w:val="004B533D"/>
    <w:rsid w:val="004C0868"/>
    <w:rsid w:val="004C10B2"/>
    <w:rsid w:val="004C19B3"/>
    <w:rsid w:val="004C25E6"/>
    <w:rsid w:val="004C55FE"/>
    <w:rsid w:val="004C5D42"/>
    <w:rsid w:val="004C6298"/>
    <w:rsid w:val="004C67BD"/>
    <w:rsid w:val="004C6DC7"/>
    <w:rsid w:val="004C741B"/>
    <w:rsid w:val="004C7559"/>
    <w:rsid w:val="004D2734"/>
    <w:rsid w:val="004D3C5E"/>
    <w:rsid w:val="004D40C9"/>
    <w:rsid w:val="004D426B"/>
    <w:rsid w:val="004D5030"/>
    <w:rsid w:val="004E0038"/>
    <w:rsid w:val="004E066F"/>
    <w:rsid w:val="004E1B40"/>
    <w:rsid w:val="004E2938"/>
    <w:rsid w:val="004E4701"/>
    <w:rsid w:val="004E5948"/>
    <w:rsid w:val="004E601E"/>
    <w:rsid w:val="004E6857"/>
    <w:rsid w:val="004F06CB"/>
    <w:rsid w:val="004F0F53"/>
    <w:rsid w:val="004F2285"/>
    <w:rsid w:val="004F27DF"/>
    <w:rsid w:val="004F27F2"/>
    <w:rsid w:val="004F2EF1"/>
    <w:rsid w:val="004F5496"/>
    <w:rsid w:val="004F5513"/>
    <w:rsid w:val="004F5699"/>
    <w:rsid w:val="004F67B8"/>
    <w:rsid w:val="004F7885"/>
    <w:rsid w:val="004F7E06"/>
    <w:rsid w:val="00500F02"/>
    <w:rsid w:val="005015B2"/>
    <w:rsid w:val="00501FF2"/>
    <w:rsid w:val="00502E2B"/>
    <w:rsid w:val="00505C7E"/>
    <w:rsid w:val="00505E95"/>
    <w:rsid w:val="005061E4"/>
    <w:rsid w:val="005065DC"/>
    <w:rsid w:val="00507AFE"/>
    <w:rsid w:val="0051038B"/>
    <w:rsid w:val="00510BDF"/>
    <w:rsid w:val="00511431"/>
    <w:rsid w:val="00512072"/>
    <w:rsid w:val="0051279B"/>
    <w:rsid w:val="00514253"/>
    <w:rsid w:val="00515269"/>
    <w:rsid w:val="00515BDC"/>
    <w:rsid w:val="00515EF4"/>
    <w:rsid w:val="00515FFD"/>
    <w:rsid w:val="0051616B"/>
    <w:rsid w:val="0051622B"/>
    <w:rsid w:val="0051663E"/>
    <w:rsid w:val="00522495"/>
    <w:rsid w:val="00523ED1"/>
    <w:rsid w:val="005246C0"/>
    <w:rsid w:val="005250DD"/>
    <w:rsid w:val="00525A23"/>
    <w:rsid w:val="00525D20"/>
    <w:rsid w:val="0052752F"/>
    <w:rsid w:val="00527877"/>
    <w:rsid w:val="0053100F"/>
    <w:rsid w:val="00531016"/>
    <w:rsid w:val="00532CE7"/>
    <w:rsid w:val="0053352D"/>
    <w:rsid w:val="00533998"/>
    <w:rsid w:val="005349B0"/>
    <w:rsid w:val="00534B50"/>
    <w:rsid w:val="00534C2F"/>
    <w:rsid w:val="00534E5B"/>
    <w:rsid w:val="00535FFB"/>
    <w:rsid w:val="0053697B"/>
    <w:rsid w:val="005374AA"/>
    <w:rsid w:val="005377DE"/>
    <w:rsid w:val="00542A60"/>
    <w:rsid w:val="0054359B"/>
    <w:rsid w:val="00544093"/>
    <w:rsid w:val="00545822"/>
    <w:rsid w:val="005467CB"/>
    <w:rsid w:val="005476AC"/>
    <w:rsid w:val="00547BB5"/>
    <w:rsid w:val="00547C0A"/>
    <w:rsid w:val="00551172"/>
    <w:rsid w:val="00551801"/>
    <w:rsid w:val="00551D91"/>
    <w:rsid w:val="00551EB4"/>
    <w:rsid w:val="0055234A"/>
    <w:rsid w:val="0055270A"/>
    <w:rsid w:val="0055288D"/>
    <w:rsid w:val="00552D2B"/>
    <w:rsid w:val="005556DE"/>
    <w:rsid w:val="00557CC4"/>
    <w:rsid w:val="00557DE9"/>
    <w:rsid w:val="005615EE"/>
    <w:rsid w:val="00561B3A"/>
    <w:rsid w:val="00561B68"/>
    <w:rsid w:val="005623B6"/>
    <w:rsid w:val="00562BF7"/>
    <w:rsid w:val="00563F5C"/>
    <w:rsid w:val="0056518D"/>
    <w:rsid w:val="005658FB"/>
    <w:rsid w:val="00565BBC"/>
    <w:rsid w:val="00566731"/>
    <w:rsid w:val="00570720"/>
    <w:rsid w:val="00570802"/>
    <w:rsid w:val="00570BEF"/>
    <w:rsid w:val="00570C98"/>
    <w:rsid w:val="00571023"/>
    <w:rsid w:val="005719F6"/>
    <w:rsid w:val="0057202F"/>
    <w:rsid w:val="00572702"/>
    <w:rsid w:val="00574B47"/>
    <w:rsid w:val="00574EA6"/>
    <w:rsid w:val="00574F3B"/>
    <w:rsid w:val="0057517B"/>
    <w:rsid w:val="005752E0"/>
    <w:rsid w:val="00576843"/>
    <w:rsid w:val="005773E1"/>
    <w:rsid w:val="00577497"/>
    <w:rsid w:val="005776BC"/>
    <w:rsid w:val="0058031D"/>
    <w:rsid w:val="0058122B"/>
    <w:rsid w:val="00581DC4"/>
    <w:rsid w:val="00582950"/>
    <w:rsid w:val="00585039"/>
    <w:rsid w:val="005852A8"/>
    <w:rsid w:val="00585CE6"/>
    <w:rsid w:val="005865E9"/>
    <w:rsid w:val="00586ED3"/>
    <w:rsid w:val="005874BF"/>
    <w:rsid w:val="00587C6E"/>
    <w:rsid w:val="00590AB1"/>
    <w:rsid w:val="00591E9C"/>
    <w:rsid w:val="00592D24"/>
    <w:rsid w:val="0059402C"/>
    <w:rsid w:val="0059510C"/>
    <w:rsid w:val="00595B0D"/>
    <w:rsid w:val="00596E0A"/>
    <w:rsid w:val="00597B31"/>
    <w:rsid w:val="005A0A1D"/>
    <w:rsid w:val="005A15A7"/>
    <w:rsid w:val="005A181C"/>
    <w:rsid w:val="005A1C31"/>
    <w:rsid w:val="005A3382"/>
    <w:rsid w:val="005A33FD"/>
    <w:rsid w:val="005A38E9"/>
    <w:rsid w:val="005A6AAB"/>
    <w:rsid w:val="005A6B79"/>
    <w:rsid w:val="005A70FA"/>
    <w:rsid w:val="005A79E1"/>
    <w:rsid w:val="005B0443"/>
    <w:rsid w:val="005B0501"/>
    <w:rsid w:val="005B0F50"/>
    <w:rsid w:val="005B1112"/>
    <w:rsid w:val="005B19ED"/>
    <w:rsid w:val="005B1C5D"/>
    <w:rsid w:val="005B2138"/>
    <w:rsid w:val="005B2B87"/>
    <w:rsid w:val="005B322F"/>
    <w:rsid w:val="005B494E"/>
    <w:rsid w:val="005B4BAA"/>
    <w:rsid w:val="005B51C4"/>
    <w:rsid w:val="005B574F"/>
    <w:rsid w:val="005B685F"/>
    <w:rsid w:val="005C187B"/>
    <w:rsid w:val="005C19B9"/>
    <w:rsid w:val="005C2CBF"/>
    <w:rsid w:val="005C2E37"/>
    <w:rsid w:val="005C344D"/>
    <w:rsid w:val="005C36C6"/>
    <w:rsid w:val="005C4434"/>
    <w:rsid w:val="005C4E74"/>
    <w:rsid w:val="005C549A"/>
    <w:rsid w:val="005C6C43"/>
    <w:rsid w:val="005D129C"/>
    <w:rsid w:val="005D1BF3"/>
    <w:rsid w:val="005D42ED"/>
    <w:rsid w:val="005D4371"/>
    <w:rsid w:val="005D4D02"/>
    <w:rsid w:val="005D6D7A"/>
    <w:rsid w:val="005E0633"/>
    <w:rsid w:val="005E0AA1"/>
    <w:rsid w:val="005E2A9C"/>
    <w:rsid w:val="005E39C2"/>
    <w:rsid w:val="005E3B99"/>
    <w:rsid w:val="005E4027"/>
    <w:rsid w:val="005E513A"/>
    <w:rsid w:val="005E515C"/>
    <w:rsid w:val="005E6E6D"/>
    <w:rsid w:val="005E743B"/>
    <w:rsid w:val="005F08A3"/>
    <w:rsid w:val="005F1391"/>
    <w:rsid w:val="005F1829"/>
    <w:rsid w:val="005F22E2"/>
    <w:rsid w:val="005F33E7"/>
    <w:rsid w:val="005F41DE"/>
    <w:rsid w:val="005F5D87"/>
    <w:rsid w:val="005F68FC"/>
    <w:rsid w:val="005F7C5F"/>
    <w:rsid w:val="00600B3B"/>
    <w:rsid w:val="00601CB3"/>
    <w:rsid w:val="006028DC"/>
    <w:rsid w:val="00604E02"/>
    <w:rsid w:val="00604E1D"/>
    <w:rsid w:val="0060623F"/>
    <w:rsid w:val="006101C3"/>
    <w:rsid w:val="00612252"/>
    <w:rsid w:val="006126DF"/>
    <w:rsid w:val="006128DC"/>
    <w:rsid w:val="00612C67"/>
    <w:rsid w:val="00613AC3"/>
    <w:rsid w:val="006154A0"/>
    <w:rsid w:val="00616303"/>
    <w:rsid w:val="00616573"/>
    <w:rsid w:val="0061678F"/>
    <w:rsid w:val="00616983"/>
    <w:rsid w:val="00617173"/>
    <w:rsid w:val="00620AA6"/>
    <w:rsid w:val="00620D2C"/>
    <w:rsid w:val="006221FA"/>
    <w:rsid w:val="00622542"/>
    <w:rsid w:val="006231DC"/>
    <w:rsid w:val="00624845"/>
    <w:rsid w:val="0062508C"/>
    <w:rsid w:val="006268C2"/>
    <w:rsid w:val="006270D6"/>
    <w:rsid w:val="00627D08"/>
    <w:rsid w:val="006309EE"/>
    <w:rsid w:val="00631895"/>
    <w:rsid w:val="00633537"/>
    <w:rsid w:val="00633A42"/>
    <w:rsid w:val="0063415E"/>
    <w:rsid w:val="00634E56"/>
    <w:rsid w:val="00635777"/>
    <w:rsid w:val="0063768A"/>
    <w:rsid w:val="00640544"/>
    <w:rsid w:val="00640565"/>
    <w:rsid w:val="0064134A"/>
    <w:rsid w:val="006419CF"/>
    <w:rsid w:val="00642395"/>
    <w:rsid w:val="0064360A"/>
    <w:rsid w:val="0064595E"/>
    <w:rsid w:val="006465C9"/>
    <w:rsid w:val="00646C4F"/>
    <w:rsid w:val="00646EEA"/>
    <w:rsid w:val="00646F53"/>
    <w:rsid w:val="006503C2"/>
    <w:rsid w:val="00653CEE"/>
    <w:rsid w:val="00653FED"/>
    <w:rsid w:val="00657467"/>
    <w:rsid w:val="00657620"/>
    <w:rsid w:val="00657D5C"/>
    <w:rsid w:val="00657FD3"/>
    <w:rsid w:val="00660A72"/>
    <w:rsid w:val="00662760"/>
    <w:rsid w:val="00662788"/>
    <w:rsid w:val="0066346E"/>
    <w:rsid w:val="00663604"/>
    <w:rsid w:val="0066606B"/>
    <w:rsid w:val="00666DBA"/>
    <w:rsid w:val="006674C9"/>
    <w:rsid w:val="006679F0"/>
    <w:rsid w:val="0067024B"/>
    <w:rsid w:val="00670315"/>
    <w:rsid w:val="00670478"/>
    <w:rsid w:val="0067141B"/>
    <w:rsid w:val="00671B84"/>
    <w:rsid w:val="00674430"/>
    <w:rsid w:val="00674C8D"/>
    <w:rsid w:val="00676154"/>
    <w:rsid w:val="00676F17"/>
    <w:rsid w:val="00680928"/>
    <w:rsid w:val="00681E87"/>
    <w:rsid w:val="006824A5"/>
    <w:rsid w:val="00682E9F"/>
    <w:rsid w:val="0068463F"/>
    <w:rsid w:val="00685D02"/>
    <w:rsid w:val="006900B4"/>
    <w:rsid w:val="00690BB9"/>
    <w:rsid w:val="00691489"/>
    <w:rsid w:val="0069181D"/>
    <w:rsid w:val="00691BBB"/>
    <w:rsid w:val="00694087"/>
    <w:rsid w:val="00694550"/>
    <w:rsid w:val="00694C96"/>
    <w:rsid w:val="00695A73"/>
    <w:rsid w:val="00696825"/>
    <w:rsid w:val="00696F0F"/>
    <w:rsid w:val="00697299"/>
    <w:rsid w:val="006A20D0"/>
    <w:rsid w:val="006A20E9"/>
    <w:rsid w:val="006A2CE9"/>
    <w:rsid w:val="006A33CF"/>
    <w:rsid w:val="006A4137"/>
    <w:rsid w:val="006A449C"/>
    <w:rsid w:val="006A46AC"/>
    <w:rsid w:val="006A5627"/>
    <w:rsid w:val="006A5C69"/>
    <w:rsid w:val="006A6655"/>
    <w:rsid w:val="006A7686"/>
    <w:rsid w:val="006A76D5"/>
    <w:rsid w:val="006A7790"/>
    <w:rsid w:val="006B0435"/>
    <w:rsid w:val="006B2F73"/>
    <w:rsid w:val="006B3165"/>
    <w:rsid w:val="006B42CD"/>
    <w:rsid w:val="006B5150"/>
    <w:rsid w:val="006B6730"/>
    <w:rsid w:val="006B6B9C"/>
    <w:rsid w:val="006C0501"/>
    <w:rsid w:val="006C0D02"/>
    <w:rsid w:val="006C33D1"/>
    <w:rsid w:val="006C3726"/>
    <w:rsid w:val="006C48C0"/>
    <w:rsid w:val="006C503F"/>
    <w:rsid w:val="006C6AA6"/>
    <w:rsid w:val="006C6D6F"/>
    <w:rsid w:val="006D052B"/>
    <w:rsid w:val="006D1CBA"/>
    <w:rsid w:val="006D1F34"/>
    <w:rsid w:val="006D318E"/>
    <w:rsid w:val="006D39EE"/>
    <w:rsid w:val="006D47C6"/>
    <w:rsid w:val="006D57C8"/>
    <w:rsid w:val="006D6BCE"/>
    <w:rsid w:val="006D72AA"/>
    <w:rsid w:val="006D7A15"/>
    <w:rsid w:val="006E0481"/>
    <w:rsid w:val="006E190C"/>
    <w:rsid w:val="006E1E27"/>
    <w:rsid w:val="006E27C7"/>
    <w:rsid w:val="006E2BD3"/>
    <w:rsid w:val="006E2C3E"/>
    <w:rsid w:val="006E4339"/>
    <w:rsid w:val="006E5F84"/>
    <w:rsid w:val="006E6563"/>
    <w:rsid w:val="006E6644"/>
    <w:rsid w:val="006E6793"/>
    <w:rsid w:val="006E7251"/>
    <w:rsid w:val="006E782C"/>
    <w:rsid w:val="006E7F44"/>
    <w:rsid w:val="006F059E"/>
    <w:rsid w:val="006F08BA"/>
    <w:rsid w:val="006F0AE1"/>
    <w:rsid w:val="006F15ED"/>
    <w:rsid w:val="006F34FB"/>
    <w:rsid w:val="006F39E0"/>
    <w:rsid w:val="006F3C01"/>
    <w:rsid w:val="006F4356"/>
    <w:rsid w:val="006F48A3"/>
    <w:rsid w:val="006F54EB"/>
    <w:rsid w:val="006F59F8"/>
    <w:rsid w:val="006F5BFA"/>
    <w:rsid w:val="006F5E24"/>
    <w:rsid w:val="006F625E"/>
    <w:rsid w:val="006F6C30"/>
    <w:rsid w:val="006F6D3E"/>
    <w:rsid w:val="006F7FBB"/>
    <w:rsid w:val="00700652"/>
    <w:rsid w:val="00700FBE"/>
    <w:rsid w:val="00701A57"/>
    <w:rsid w:val="00701EA5"/>
    <w:rsid w:val="00701F89"/>
    <w:rsid w:val="00702055"/>
    <w:rsid w:val="0070235A"/>
    <w:rsid w:val="00703A17"/>
    <w:rsid w:val="00703E8C"/>
    <w:rsid w:val="00703EBD"/>
    <w:rsid w:val="00704288"/>
    <w:rsid w:val="00705B03"/>
    <w:rsid w:val="00705CCE"/>
    <w:rsid w:val="007067C1"/>
    <w:rsid w:val="00706A89"/>
    <w:rsid w:val="00706C33"/>
    <w:rsid w:val="007072CF"/>
    <w:rsid w:val="0070739D"/>
    <w:rsid w:val="00707503"/>
    <w:rsid w:val="0070764C"/>
    <w:rsid w:val="007107C1"/>
    <w:rsid w:val="007112B1"/>
    <w:rsid w:val="00711C29"/>
    <w:rsid w:val="007121F0"/>
    <w:rsid w:val="007123A8"/>
    <w:rsid w:val="007149CE"/>
    <w:rsid w:val="00716098"/>
    <w:rsid w:val="007167C0"/>
    <w:rsid w:val="00716DB1"/>
    <w:rsid w:val="00717ECB"/>
    <w:rsid w:val="007219A5"/>
    <w:rsid w:val="0072283A"/>
    <w:rsid w:val="00725792"/>
    <w:rsid w:val="00727B62"/>
    <w:rsid w:val="00730F41"/>
    <w:rsid w:val="007332CF"/>
    <w:rsid w:val="007333C8"/>
    <w:rsid w:val="00733BF5"/>
    <w:rsid w:val="0073467B"/>
    <w:rsid w:val="007356F4"/>
    <w:rsid w:val="00737909"/>
    <w:rsid w:val="00740A6C"/>
    <w:rsid w:val="00740F91"/>
    <w:rsid w:val="007410F8"/>
    <w:rsid w:val="00741798"/>
    <w:rsid w:val="00741B61"/>
    <w:rsid w:val="00741E15"/>
    <w:rsid w:val="0074268A"/>
    <w:rsid w:val="00742985"/>
    <w:rsid w:val="00742DA6"/>
    <w:rsid w:val="00743406"/>
    <w:rsid w:val="00744845"/>
    <w:rsid w:val="00744DB9"/>
    <w:rsid w:val="00745050"/>
    <w:rsid w:val="007472CB"/>
    <w:rsid w:val="00750ED2"/>
    <w:rsid w:val="00751AD7"/>
    <w:rsid w:val="00752AB5"/>
    <w:rsid w:val="00753952"/>
    <w:rsid w:val="00753DFF"/>
    <w:rsid w:val="007548C8"/>
    <w:rsid w:val="00754E2B"/>
    <w:rsid w:val="007558CE"/>
    <w:rsid w:val="00755C0C"/>
    <w:rsid w:val="00756AA6"/>
    <w:rsid w:val="00757380"/>
    <w:rsid w:val="0076115F"/>
    <w:rsid w:val="0076248E"/>
    <w:rsid w:val="00762F92"/>
    <w:rsid w:val="00765A98"/>
    <w:rsid w:val="00766047"/>
    <w:rsid w:val="00767010"/>
    <w:rsid w:val="00767044"/>
    <w:rsid w:val="00767EFC"/>
    <w:rsid w:val="00771BB9"/>
    <w:rsid w:val="007728B0"/>
    <w:rsid w:val="00772C2D"/>
    <w:rsid w:val="00772D88"/>
    <w:rsid w:val="00773162"/>
    <w:rsid w:val="007740AE"/>
    <w:rsid w:val="007741DC"/>
    <w:rsid w:val="007748D1"/>
    <w:rsid w:val="00776884"/>
    <w:rsid w:val="00776CC6"/>
    <w:rsid w:val="00780FCD"/>
    <w:rsid w:val="00781C02"/>
    <w:rsid w:val="0078240D"/>
    <w:rsid w:val="00782550"/>
    <w:rsid w:val="007838DC"/>
    <w:rsid w:val="00783E77"/>
    <w:rsid w:val="00785572"/>
    <w:rsid w:val="00787513"/>
    <w:rsid w:val="00792692"/>
    <w:rsid w:val="00792C35"/>
    <w:rsid w:val="00794A58"/>
    <w:rsid w:val="0079545E"/>
    <w:rsid w:val="00797A2D"/>
    <w:rsid w:val="007A063D"/>
    <w:rsid w:val="007A0885"/>
    <w:rsid w:val="007A31AE"/>
    <w:rsid w:val="007A3204"/>
    <w:rsid w:val="007A4583"/>
    <w:rsid w:val="007A47A9"/>
    <w:rsid w:val="007A6B21"/>
    <w:rsid w:val="007B12A5"/>
    <w:rsid w:val="007B1551"/>
    <w:rsid w:val="007B18DC"/>
    <w:rsid w:val="007B2332"/>
    <w:rsid w:val="007B2498"/>
    <w:rsid w:val="007B2866"/>
    <w:rsid w:val="007B4094"/>
    <w:rsid w:val="007B4D79"/>
    <w:rsid w:val="007B5556"/>
    <w:rsid w:val="007B5BA1"/>
    <w:rsid w:val="007B5E45"/>
    <w:rsid w:val="007B6026"/>
    <w:rsid w:val="007B63C8"/>
    <w:rsid w:val="007B73BA"/>
    <w:rsid w:val="007B7720"/>
    <w:rsid w:val="007B7A2F"/>
    <w:rsid w:val="007C0C4B"/>
    <w:rsid w:val="007C1A40"/>
    <w:rsid w:val="007C357C"/>
    <w:rsid w:val="007C3AFA"/>
    <w:rsid w:val="007C439E"/>
    <w:rsid w:val="007C46A8"/>
    <w:rsid w:val="007C4EBB"/>
    <w:rsid w:val="007C6225"/>
    <w:rsid w:val="007C65FD"/>
    <w:rsid w:val="007C7237"/>
    <w:rsid w:val="007C7503"/>
    <w:rsid w:val="007D112E"/>
    <w:rsid w:val="007D13CC"/>
    <w:rsid w:val="007D1900"/>
    <w:rsid w:val="007D1E7B"/>
    <w:rsid w:val="007D293D"/>
    <w:rsid w:val="007D4B91"/>
    <w:rsid w:val="007D6B45"/>
    <w:rsid w:val="007E029B"/>
    <w:rsid w:val="007E0413"/>
    <w:rsid w:val="007E0524"/>
    <w:rsid w:val="007E07CD"/>
    <w:rsid w:val="007E19A0"/>
    <w:rsid w:val="007E1E17"/>
    <w:rsid w:val="007E2A91"/>
    <w:rsid w:val="007E2D8D"/>
    <w:rsid w:val="007E3758"/>
    <w:rsid w:val="007E77E4"/>
    <w:rsid w:val="007F03F7"/>
    <w:rsid w:val="007F0CC1"/>
    <w:rsid w:val="007F13FC"/>
    <w:rsid w:val="007F2F90"/>
    <w:rsid w:val="007F3F8C"/>
    <w:rsid w:val="007F48E4"/>
    <w:rsid w:val="007F59AF"/>
    <w:rsid w:val="007F5E2D"/>
    <w:rsid w:val="008006D1"/>
    <w:rsid w:val="00800B7C"/>
    <w:rsid w:val="0080139E"/>
    <w:rsid w:val="00801892"/>
    <w:rsid w:val="0080196C"/>
    <w:rsid w:val="00801F89"/>
    <w:rsid w:val="00803D54"/>
    <w:rsid w:val="00803FF1"/>
    <w:rsid w:val="008043BB"/>
    <w:rsid w:val="00805D20"/>
    <w:rsid w:val="00806046"/>
    <w:rsid w:val="008062ED"/>
    <w:rsid w:val="00806EFC"/>
    <w:rsid w:val="00806FEE"/>
    <w:rsid w:val="00807D88"/>
    <w:rsid w:val="00811420"/>
    <w:rsid w:val="00812501"/>
    <w:rsid w:val="0081269E"/>
    <w:rsid w:val="008133BE"/>
    <w:rsid w:val="00813E44"/>
    <w:rsid w:val="00814C2D"/>
    <w:rsid w:val="00814CAE"/>
    <w:rsid w:val="00815405"/>
    <w:rsid w:val="00815A3D"/>
    <w:rsid w:val="00815E7F"/>
    <w:rsid w:val="0081653D"/>
    <w:rsid w:val="00820BDF"/>
    <w:rsid w:val="008214BC"/>
    <w:rsid w:val="008226E7"/>
    <w:rsid w:val="00823F0C"/>
    <w:rsid w:val="00824DB0"/>
    <w:rsid w:val="008254F8"/>
    <w:rsid w:val="00826A76"/>
    <w:rsid w:val="0082764D"/>
    <w:rsid w:val="008309CB"/>
    <w:rsid w:val="008312DD"/>
    <w:rsid w:val="008314FB"/>
    <w:rsid w:val="008333A2"/>
    <w:rsid w:val="00833E84"/>
    <w:rsid w:val="00833EC8"/>
    <w:rsid w:val="00834C91"/>
    <w:rsid w:val="00835B22"/>
    <w:rsid w:val="00835E9F"/>
    <w:rsid w:val="00836501"/>
    <w:rsid w:val="00836625"/>
    <w:rsid w:val="0083777F"/>
    <w:rsid w:val="008410DB"/>
    <w:rsid w:val="00841533"/>
    <w:rsid w:val="0084214E"/>
    <w:rsid w:val="00845487"/>
    <w:rsid w:val="00847FFE"/>
    <w:rsid w:val="00851CD4"/>
    <w:rsid w:val="008520B6"/>
    <w:rsid w:val="00852C32"/>
    <w:rsid w:val="00854F0C"/>
    <w:rsid w:val="008566F1"/>
    <w:rsid w:val="00862527"/>
    <w:rsid w:val="008628E0"/>
    <w:rsid w:val="00865A54"/>
    <w:rsid w:val="00867D12"/>
    <w:rsid w:val="00870965"/>
    <w:rsid w:val="00870C48"/>
    <w:rsid w:val="008717A5"/>
    <w:rsid w:val="008719F4"/>
    <w:rsid w:val="00871D63"/>
    <w:rsid w:val="00871F0A"/>
    <w:rsid w:val="008721E4"/>
    <w:rsid w:val="00872377"/>
    <w:rsid w:val="0087314F"/>
    <w:rsid w:val="00874F86"/>
    <w:rsid w:val="008751FF"/>
    <w:rsid w:val="00875C39"/>
    <w:rsid w:val="008809DB"/>
    <w:rsid w:val="0088108C"/>
    <w:rsid w:val="008819BE"/>
    <w:rsid w:val="008821CE"/>
    <w:rsid w:val="008826E7"/>
    <w:rsid w:val="0088459A"/>
    <w:rsid w:val="008846FE"/>
    <w:rsid w:val="00886201"/>
    <w:rsid w:val="00890AB9"/>
    <w:rsid w:val="00890B7C"/>
    <w:rsid w:val="008924D7"/>
    <w:rsid w:val="00893C5C"/>
    <w:rsid w:val="00894809"/>
    <w:rsid w:val="00896A37"/>
    <w:rsid w:val="008A0D4A"/>
    <w:rsid w:val="008A0F8E"/>
    <w:rsid w:val="008A1F9D"/>
    <w:rsid w:val="008A2A39"/>
    <w:rsid w:val="008A3AF1"/>
    <w:rsid w:val="008A3C89"/>
    <w:rsid w:val="008A3CE0"/>
    <w:rsid w:val="008A56AC"/>
    <w:rsid w:val="008A5CB1"/>
    <w:rsid w:val="008A6659"/>
    <w:rsid w:val="008B0C2D"/>
    <w:rsid w:val="008B0CBC"/>
    <w:rsid w:val="008B15E6"/>
    <w:rsid w:val="008B226E"/>
    <w:rsid w:val="008B3D10"/>
    <w:rsid w:val="008B3E2A"/>
    <w:rsid w:val="008B41AC"/>
    <w:rsid w:val="008B4661"/>
    <w:rsid w:val="008B6462"/>
    <w:rsid w:val="008B65AF"/>
    <w:rsid w:val="008C07F4"/>
    <w:rsid w:val="008C0B5D"/>
    <w:rsid w:val="008C0D04"/>
    <w:rsid w:val="008C1260"/>
    <w:rsid w:val="008C1DF5"/>
    <w:rsid w:val="008C21E2"/>
    <w:rsid w:val="008C2FC8"/>
    <w:rsid w:val="008C3FA2"/>
    <w:rsid w:val="008C4D17"/>
    <w:rsid w:val="008C57E2"/>
    <w:rsid w:val="008C62EA"/>
    <w:rsid w:val="008C7245"/>
    <w:rsid w:val="008D06F5"/>
    <w:rsid w:val="008D190F"/>
    <w:rsid w:val="008D2B0E"/>
    <w:rsid w:val="008D5234"/>
    <w:rsid w:val="008D54FA"/>
    <w:rsid w:val="008D57E9"/>
    <w:rsid w:val="008D6797"/>
    <w:rsid w:val="008E0515"/>
    <w:rsid w:val="008E084A"/>
    <w:rsid w:val="008E33C0"/>
    <w:rsid w:val="008E342A"/>
    <w:rsid w:val="008E3D3D"/>
    <w:rsid w:val="008E4E0E"/>
    <w:rsid w:val="008E52AE"/>
    <w:rsid w:val="008F0A9E"/>
    <w:rsid w:val="008F2177"/>
    <w:rsid w:val="008F2272"/>
    <w:rsid w:val="008F427E"/>
    <w:rsid w:val="008F4344"/>
    <w:rsid w:val="008F45A6"/>
    <w:rsid w:val="008F5BB8"/>
    <w:rsid w:val="008F70F7"/>
    <w:rsid w:val="008F7CBE"/>
    <w:rsid w:val="00900513"/>
    <w:rsid w:val="00900660"/>
    <w:rsid w:val="00900D4F"/>
    <w:rsid w:val="00901F81"/>
    <w:rsid w:val="009022AB"/>
    <w:rsid w:val="0090298F"/>
    <w:rsid w:val="00903B10"/>
    <w:rsid w:val="00903EB4"/>
    <w:rsid w:val="00904956"/>
    <w:rsid w:val="00905900"/>
    <w:rsid w:val="00905C52"/>
    <w:rsid w:val="00905DD7"/>
    <w:rsid w:val="00905DE1"/>
    <w:rsid w:val="009063A9"/>
    <w:rsid w:val="009066CF"/>
    <w:rsid w:val="00907146"/>
    <w:rsid w:val="00907A0E"/>
    <w:rsid w:val="0091004F"/>
    <w:rsid w:val="009104F2"/>
    <w:rsid w:val="00911C30"/>
    <w:rsid w:val="00911C47"/>
    <w:rsid w:val="00912124"/>
    <w:rsid w:val="00913A81"/>
    <w:rsid w:val="009148B7"/>
    <w:rsid w:val="00915325"/>
    <w:rsid w:val="0091618B"/>
    <w:rsid w:val="00916475"/>
    <w:rsid w:val="00917989"/>
    <w:rsid w:val="00921E57"/>
    <w:rsid w:val="00922451"/>
    <w:rsid w:val="00923EB3"/>
    <w:rsid w:val="00924F59"/>
    <w:rsid w:val="0092553C"/>
    <w:rsid w:val="00925762"/>
    <w:rsid w:val="00925797"/>
    <w:rsid w:val="0092746E"/>
    <w:rsid w:val="009312BB"/>
    <w:rsid w:val="0093225C"/>
    <w:rsid w:val="009323D4"/>
    <w:rsid w:val="00933011"/>
    <w:rsid w:val="00933056"/>
    <w:rsid w:val="00933119"/>
    <w:rsid w:val="00933BF4"/>
    <w:rsid w:val="00934891"/>
    <w:rsid w:val="00935B3E"/>
    <w:rsid w:val="009364FE"/>
    <w:rsid w:val="00940215"/>
    <w:rsid w:val="00940992"/>
    <w:rsid w:val="00941231"/>
    <w:rsid w:val="00941366"/>
    <w:rsid w:val="009415C3"/>
    <w:rsid w:val="00943C84"/>
    <w:rsid w:val="00945008"/>
    <w:rsid w:val="00947784"/>
    <w:rsid w:val="0094788D"/>
    <w:rsid w:val="00950E38"/>
    <w:rsid w:val="009517F1"/>
    <w:rsid w:val="009521E2"/>
    <w:rsid w:val="00952672"/>
    <w:rsid w:val="0095449A"/>
    <w:rsid w:val="009558CF"/>
    <w:rsid w:val="0095601F"/>
    <w:rsid w:val="009569DE"/>
    <w:rsid w:val="00957013"/>
    <w:rsid w:val="00957987"/>
    <w:rsid w:val="00962AF2"/>
    <w:rsid w:val="00963099"/>
    <w:rsid w:val="009634DC"/>
    <w:rsid w:val="0096472F"/>
    <w:rsid w:val="00964769"/>
    <w:rsid w:val="00964940"/>
    <w:rsid w:val="00964D5A"/>
    <w:rsid w:val="009677E6"/>
    <w:rsid w:val="00971825"/>
    <w:rsid w:val="009736CB"/>
    <w:rsid w:val="00973802"/>
    <w:rsid w:val="00973C35"/>
    <w:rsid w:val="00973F36"/>
    <w:rsid w:val="009747BE"/>
    <w:rsid w:val="00975333"/>
    <w:rsid w:val="00975DCB"/>
    <w:rsid w:val="009776F5"/>
    <w:rsid w:val="009778A7"/>
    <w:rsid w:val="00977C6D"/>
    <w:rsid w:val="00980E46"/>
    <w:rsid w:val="0098163D"/>
    <w:rsid w:val="00983BFF"/>
    <w:rsid w:val="00984B57"/>
    <w:rsid w:val="00984E5A"/>
    <w:rsid w:val="009855D8"/>
    <w:rsid w:val="009863BC"/>
    <w:rsid w:val="00986FF0"/>
    <w:rsid w:val="00987581"/>
    <w:rsid w:val="00990573"/>
    <w:rsid w:val="0099342F"/>
    <w:rsid w:val="00996463"/>
    <w:rsid w:val="009A0E2D"/>
    <w:rsid w:val="009A11D7"/>
    <w:rsid w:val="009A27C7"/>
    <w:rsid w:val="009A438F"/>
    <w:rsid w:val="009A4E2B"/>
    <w:rsid w:val="009A4F7A"/>
    <w:rsid w:val="009A57D4"/>
    <w:rsid w:val="009A5A5B"/>
    <w:rsid w:val="009A5CF1"/>
    <w:rsid w:val="009A5EFF"/>
    <w:rsid w:val="009B0B25"/>
    <w:rsid w:val="009B0C6F"/>
    <w:rsid w:val="009B0D0B"/>
    <w:rsid w:val="009B1485"/>
    <w:rsid w:val="009B15B5"/>
    <w:rsid w:val="009B1816"/>
    <w:rsid w:val="009B1C55"/>
    <w:rsid w:val="009B24F9"/>
    <w:rsid w:val="009B2636"/>
    <w:rsid w:val="009B33B4"/>
    <w:rsid w:val="009B4AD1"/>
    <w:rsid w:val="009B54B9"/>
    <w:rsid w:val="009B5798"/>
    <w:rsid w:val="009B57E2"/>
    <w:rsid w:val="009B5A44"/>
    <w:rsid w:val="009B67B9"/>
    <w:rsid w:val="009B6F2A"/>
    <w:rsid w:val="009B7BD5"/>
    <w:rsid w:val="009C0554"/>
    <w:rsid w:val="009C2093"/>
    <w:rsid w:val="009C24D5"/>
    <w:rsid w:val="009C2533"/>
    <w:rsid w:val="009C3C38"/>
    <w:rsid w:val="009C5D5D"/>
    <w:rsid w:val="009C60B5"/>
    <w:rsid w:val="009C6C92"/>
    <w:rsid w:val="009D0CFB"/>
    <w:rsid w:val="009D20F7"/>
    <w:rsid w:val="009D21D6"/>
    <w:rsid w:val="009D27B7"/>
    <w:rsid w:val="009D3070"/>
    <w:rsid w:val="009D31F1"/>
    <w:rsid w:val="009D38CE"/>
    <w:rsid w:val="009D4253"/>
    <w:rsid w:val="009D47C6"/>
    <w:rsid w:val="009D4D54"/>
    <w:rsid w:val="009D6952"/>
    <w:rsid w:val="009D6F8F"/>
    <w:rsid w:val="009D7814"/>
    <w:rsid w:val="009D7EAB"/>
    <w:rsid w:val="009D7F4A"/>
    <w:rsid w:val="009E09E9"/>
    <w:rsid w:val="009E0B17"/>
    <w:rsid w:val="009E1476"/>
    <w:rsid w:val="009E1725"/>
    <w:rsid w:val="009E1B12"/>
    <w:rsid w:val="009E28C3"/>
    <w:rsid w:val="009E2B46"/>
    <w:rsid w:val="009E33A8"/>
    <w:rsid w:val="009E7770"/>
    <w:rsid w:val="009E7BEF"/>
    <w:rsid w:val="009F0362"/>
    <w:rsid w:val="009F124C"/>
    <w:rsid w:val="009F1B0F"/>
    <w:rsid w:val="009F24AF"/>
    <w:rsid w:val="009F316B"/>
    <w:rsid w:val="009F3D1D"/>
    <w:rsid w:val="009F3F85"/>
    <w:rsid w:val="009F41B1"/>
    <w:rsid w:val="009F6900"/>
    <w:rsid w:val="009F6D7D"/>
    <w:rsid w:val="009F7A40"/>
    <w:rsid w:val="009F7F3B"/>
    <w:rsid w:val="00A0196F"/>
    <w:rsid w:val="00A019A1"/>
    <w:rsid w:val="00A01C02"/>
    <w:rsid w:val="00A02F30"/>
    <w:rsid w:val="00A050C2"/>
    <w:rsid w:val="00A06462"/>
    <w:rsid w:val="00A06B3A"/>
    <w:rsid w:val="00A0726F"/>
    <w:rsid w:val="00A07754"/>
    <w:rsid w:val="00A0778B"/>
    <w:rsid w:val="00A10F40"/>
    <w:rsid w:val="00A141C7"/>
    <w:rsid w:val="00A14655"/>
    <w:rsid w:val="00A154F1"/>
    <w:rsid w:val="00A16F2E"/>
    <w:rsid w:val="00A17347"/>
    <w:rsid w:val="00A1760C"/>
    <w:rsid w:val="00A208FB"/>
    <w:rsid w:val="00A228FA"/>
    <w:rsid w:val="00A22E69"/>
    <w:rsid w:val="00A232D9"/>
    <w:rsid w:val="00A2542C"/>
    <w:rsid w:val="00A25B15"/>
    <w:rsid w:val="00A25DBB"/>
    <w:rsid w:val="00A260C6"/>
    <w:rsid w:val="00A26126"/>
    <w:rsid w:val="00A300B5"/>
    <w:rsid w:val="00A3026F"/>
    <w:rsid w:val="00A3164B"/>
    <w:rsid w:val="00A31CCB"/>
    <w:rsid w:val="00A321E9"/>
    <w:rsid w:val="00A33A25"/>
    <w:rsid w:val="00A33D23"/>
    <w:rsid w:val="00A33D65"/>
    <w:rsid w:val="00A343A3"/>
    <w:rsid w:val="00A34796"/>
    <w:rsid w:val="00A34D1E"/>
    <w:rsid w:val="00A35B95"/>
    <w:rsid w:val="00A35DDE"/>
    <w:rsid w:val="00A3730F"/>
    <w:rsid w:val="00A37B5A"/>
    <w:rsid w:val="00A40133"/>
    <w:rsid w:val="00A4119F"/>
    <w:rsid w:val="00A41973"/>
    <w:rsid w:val="00A41975"/>
    <w:rsid w:val="00A42CD3"/>
    <w:rsid w:val="00A44FE6"/>
    <w:rsid w:val="00A461C1"/>
    <w:rsid w:val="00A46BCB"/>
    <w:rsid w:val="00A4702C"/>
    <w:rsid w:val="00A5175F"/>
    <w:rsid w:val="00A541F4"/>
    <w:rsid w:val="00A542EB"/>
    <w:rsid w:val="00A54385"/>
    <w:rsid w:val="00A550F1"/>
    <w:rsid w:val="00A561DF"/>
    <w:rsid w:val="00A56778"/>
    <w:rsid w:val="00A56BE7"/>
    <w:rsid w:val="00A60385"/>
    <w:rsid w:val="00A60D39"/>
    <w:rsid w:val="00A61224"/>
    <w:rsid w:val="00A61E51"/>
    <w:rsid w:val="00A62A9C"/>
    <w:rsid w:val="00A63BE2"/>
    <w:rsid w:val="00A64B4B"/>
    <w:rsid w:val="00A663EE"/>
    <w:rsid w:val="00A6651E"/>
    <w:rsid w:val="00A67FE3"/>
    <w:rsid w:val="00A721FB"/>
    <w:rsid w:val="00A7433D"/>
    <w:rsid w:val="00A74564"/>
    <w:rsid w:val="00A74F08"/>
    <w:rsid w:val="00A7536B"/>
    <w:rsid w:val="00A769B4"/>
    <w:rsid w:val="00A779CB"/>
    <w:rsid w:val="00A779EC"/>
    <w:rsid w:val="00A80432"/>
    <w:rsid w:val="00A80649"/>
    <w:rsid w:val="00A81110"/>
    <w:rsid w:val="00A81515"/>
    <w:rsid w:val="00A81BDC"/>
    <w:rsid w:val="00A84F0E"/>
    <w:rsid w:val="00A86BB9"/>
    <w:rsid w:val="00A8793D"/>
    <w:rsid w:val="00A91880"/>
    <w:rsid w:val="00A91C70"/>
    <w:rsid w:val="00A91D92"/>
    <w:rsid w:val="00A92245"/>
    <w:rsid w:val="00A92460"/>
    <w:rsid w:val="00A9367D"/>
    <w:rsid w:val="00A9487A"/>
    <w:rsid w:val="00A948D6"/>
    <w:rsid w:val="00A954FA"/>
    <w:rsid w:val="00A967F2"/>
    <w:rsid w:val="00A96B24"/>
    <w:rsid w:val="00A96C35"/>
    <w:rsid w:val="00A974E8"/>
    <w:rsid w:val="00A977C0"/>
    <w:rsid w:val="00AA0CF4"/>
    <w:rsid w:val="00AA1073"/>
    <w:rsid w:val="00AA14F6"/>
    <w:rsid w:val="00AA2A78"/>
    <w:rsid w:val="00AA46C6"/>
    <w:rsid w:val="00AA510C"/>
    <w:rsid w:val="00AA52C2"/>
    <w:rsid w:val="00AA5CCA"/>
    <w:rsid w:val="00AA6244"/>
    <w:rsid w:val="00AA796D"/>
    <w:rsid w:val="00AB1BC4"/>
    <w:rsid w:val="00AB27A9"/>
    <w:rsid w:val="00AB2DFA"/>
    <w:rsid w:val="00AB32B9"/>
    <w:rsid w:val="00AB355C"/>
    <w:rsid w:val="00AB46DA"/>
    <w:rsid w:val="00AB5075"/>
    <w:rsid w:val="00AB673D"/>
    <w:rsid w:val="00AB6D52"/>
    <w:rsid w:val="00AB6F25"/>
    <w:rsid w:val="00AB751D"/>
    <w:rsid w:val="00AB7DC9"/>
    <w:rsid w:val="00AC066D"/>
    <w:rsid w:val="00AC07A9"/>
    <w:rsid w:val="00AC0D51"/>
    <w:rsid w:val="00AC0EBE"/>
    <w:rsid w:val="00AC11D8"/>
    <w:rsid w:val="00AC39B8"/>
    <w:rsid w:val="00AC4753"/>
    <w:rsid w:val="00AC4E5D"/>
    <w:rsid w:val="00AC6FB2"/>
    <w:rsid w:val="00AD0277"/>
    <w:rsid w:val="00AD10C1"/>
    <w:rsid w:val="00AD141F"/>
    <w:rsid w:val="00AD1FDF"/>
    <w:rsid w:val="00AD2C5D"/>
    <w:rsid w:val="00AD30D1"/>
    <w:rsid w:val="00AD38AA"/>
    <w:rsid w:val="00AD3A54"/>
    <w:rsid w:val="00AD5690"/>
    <w:rsid w:val="00AD666B"/>
    <w:rsid w:val="00AD7581"/>
    <w:rsid w:val="00AE002D"/>
    <w:rsid w:val="00AE00A7"/>
    <w:rsid w:val="00AE0C16"/>
    <w:rsid w:val="00AE2003"/>
    <w:rsid w:val="00AE2628"/>
    <w:rsid w:val="00AE38BB"/>
    <w:rsid w:val="00AE45A3"/>
    <w:rsid w:val="00AE4D5F"/>
    <w:rsid w:val="00AE5B72"/>
    <w:rsid w:val="00AE61FB"/>
    <w:rsid w:val="00AE6C9A"/>
    <w:rsid w:val="00AF059D"/>
    <w:rsid w:val="00AF1198"/>
    <w:rsid w:val="00AF242B"/>
    <w:rsid w:val="00AF3B5F"/>
    <w:rsid w:val="00AF3DBF"/>
    <w:rsid w:val="00AF5B8D"/>
    <w:rsid w:val="00AF624B"/>
    <w:rsid w:val="00AF73A6"/>
    <w:rsid w:val="00AF752B"/>
    <w:rsid w:val="00B0005A"/>
    <w:rsid w:val="00B02A16"/>
    <w:rsid w:val="00B036DC"/>
    <w:rsid w:val="00B03E7D"/>
    <w:rsid w:val="00B05348"/>
    <w:rsid w:val="00B05602"/>
    <w:rsid w:val="00B0589A"/>
    <w:rsid w:val="00B110E7"/>
    <w:rsid w:val="00B11525"/>
    <w:rsid w:val="00B1262E"/>
    <w:rsid w:val="00B13343"/>
    <w:rsid w:val="00B13C61"/>
    <w:rsid w:val="00B15E50"/>
    <w:rsid w:val="00B17250"/>
    <w:rsid w:val="00B17A16"/>
    <w:rsid w:val="00B17BB6"/>
    <w:rsid w:val="00B2091F"/>
    <w:rsid w:val="00B23248"/>
    <w:rsid w:val="00B2327A"/>
    <w:rsid w:val="00B240B2"/>
    <w:rsid w:val="00B250F3"/>
    <w:rsid w:val="00B265FF"/>
    <w:rsid w:val="00B26DF1"/>
    <w:rsid w:val="00B26E80"/>
    <w:rsid w:val="00B273CB"/>
    <w:rsid w:val="00B27467"/>
    <w:rsid w:val="00B30839"/>
    <w:rsid w:val="00B30D38"/>
    <w:rsid w:val="00B318A7"/>
    <w:rsid w:val="00B33080"/>
    <w:rsid w:val="00B3361E"/>
    <w:rsid w:val="00B3409B"/>
    <w:rsid w:val="00B3553C"/>
    <w:rsid w:val="00B35589"/>
    <w:rsid w:val="00B40350"/>
    <w:rsid w:val="00B4258A"/>
    <w:rsid w:val="00B43B6B"/>
    <w:rsid w:val="00B43C0C"/>
    <w:rsid w:val="00B43CC9"/>
    <w:rsid w:val="00B4492D"/>
    <w:rsid w:val="00B44EED"/>
    <w:rsid w:val="00B44F6A"/>
    <w:rsid w:val="00B453B8"/>
    <w:rsid w:val="00B45556"/>
    <w:rsid w:val="00B47A65"/>
    <w:rsid w:val="00B50FCF"/>
    <w:rsid w:val="00B51C78"/>
    <w:rsid w:val="00B528F7"/>
    <w:rsid w:val="00B5333C"/>
    <w:rsid w:val="00B54F7E"/>
    <w:rsid w:val="00B560DD"/>
    <w:rsid w:val="00B56BE0"/>
    <w:rsid w:val="00B60111"/>
    <w:rsid w:val="00B609E4"/>
    <w:rsid w:val="00B60F0E"/>
    <w:rsid w:val="00B61092"/>
    <w:rsid w:val="00B6115C"/>
    <w:rsid w:val="00B611A6"/>
    <w:rsid w:val="00B61793"/>
    <w:rsid w:val="00B639F0"/>
    <w:rsid w:val="00B642B2"/>
    <w:rsid w:val="00B66A64"/>
    <w:rsid w:val="00B672C8"/>
    <w:rsid w:val="00B7046A"/>
    <w:rsid w:val="00B70C52"/>
    <w:rsid w:val="00B712B9"/>
    <w:rsid w:val="00B72C6F"/>
    <w:rsid w:val="00B72D16"/>
    <w:rsid w:val="00B72F12"/>
    <w:rsid w:val="00B73B40"/>
    <w:rsid w:val="00B74D17"/>
    <w:rsid w:val="00B76FDF"/>
    <w:rsid w:val="00B829C3"/>
    <w:rsid w:val="00B860E9"/>
    <w:rsid w:val="00B90632"/>
    <w:rsid w:val="00B9090D"/>
    <w:rsid w:val="00B91C1D"/>
    <w:rsid w:val="00B93C7F"/>
    <w:rsid w:val="00B93D70"/>
    <w:rsid w:val="00B947AF"/>
    <w:rsid w:val="00B94C75"/>
    <w:rsid w:val="00B94F25"/>
    <w:rsid w:val="00B9551C"/>
    <w:rsid w:val="00B95A39"/>
    <w:rsid w:val="00B95AAE"/>
    <w:rsid w:val="00B96913"/>
    <w:rsid w:val="00BA0E28"/>
    <w:rsid w:val="00BA11FF"/>
    <w:rsid w:val="00BA13D1"/>
    <w:rsid w:val="00BA1406"/>
    <w:rsid w:val="00BA1B88"/>
    <w:rsid w:val="00BA3590"/>
    <w:rsid w:val="00BA4E02"/>
    <w:rsid w:val="00BA4F4F"/>
    <w:rsid w:val="00BA52B6"/>
    <w:rsid w:val="00BA5851"/>
    <w:rsid w:val="00BA5B26"/>
    <w:rsid w:val="00BA5D63"/>
    <w:rsid w:val="00BA70B9"/>
    <w:rsid w:val="00BA7F7D"/>
    <w:rsid w:val="00BB1EC3"/>
    <w:rsid w:val="00BB2022"/>
    <w:rsid w:val="00BB24B1"/>
    <w:rsid w:val="00BB5C7B"/>
    <w:rsid w:val="00BB63EA"/>
    <w:rsid w:val="00BB66B2"/>
    <w:rsid w:val="00BB67C7"/>
    <w:rsid w:val="00BB7C5E"/>
    <w:rsid w:val="00BC02C3"/>
    <w:rsid w:val="00BC0675"/>
    <w:rsid w:val="00BC2FE4"/>
    <w:rsid w:val="00BC46F6"/>
    <w:rsid w:val="00BC63A2"/>
    <w:rsid w:val="00BD201F"/>
    <w:rsid w:val="00BD356B"/>
    <w:rsid w:val="00BD3E40"/>
    <w:rsid w:val="00BD3ECB"/>
    <w:rsid w:val="00BD4B75"/>
    <w:rsid w:val="00BD5555"/>
    <w:rsid w:val="00BD72A9"/>
    <w:rsid w:val="00BD7A88"/>
    <w:rsid w:val="00BD7D31"/>
    <w:rsid w:val="00BD7D4B"/>
    <w:rsid w:val="00BE0671"/>
    <w:rsid w:val="00BE0745"/>
    <w:rsid w:val="00BE36DF"/>
    <w:rsid w:val="00BE3F19"/>
    <w:rsid w:val="00BE537D"/>
    <w:rsid w:val="00BE62C9"/>
    <w:rsid w:val="00BF0161"/>
    <w:rsid w:val="00BF0686"/>
    <w:rsid w:val="00BF09C8"/>
    <w:rsid w:val="00BF0DD8"/>
    <w:rsid w:val="00BF21E9"/>
    <w:rsid w:val="00BF2FA1"/>
    <w:rsid w:val="00BF358A"/>
    <w:rsid w:val="00BF414C"/>
    <w:rsid w:val="00BF61AB"/>
    <w:rsid w:val="00BF62BC"/>
    <w:rsid w:val="00BF7073"/>
    <w:rsid w:val="00BF744C"/>
    <w:rsid w:val="00BF7D86"/>
    <w:rsid w:val="00C01CDA"/>
    <w:rsid w:val="00C02DA9"/>
    <w:rsid w:val="00C0353C"/>
    <w:rsid w:val="00C04D3D"/>
    <w:rsid w:val="00C066DC"/>
    <w:rsid w:val="00C10E08"/>
    <w:rsid w:val="00C1105F"/>
    <w:rsid w:val="00C125F1"/>
    <w:rsid w:val="00C12E6E"/>
    <w:rsid w:val="00C15D63"/>
    <w:rsid w:val="00C163BE"/>
    <w:rsid w:val="00C1740F"/>
    <w:rsid w:val="00C21BB3"/>
    <w:rsid w:val="00C227C0"/>
    <w:rsid w:val="00C22F13"/>
    <w:rsid w:val="00C22F9D"/>
    <w:rsid w:val="00C2389F"/>
    <w:rsid w:val="00C23E31"/>
    <w:rsid w:val="00C25BC3"/>
    <w:rsid w:val="00C25CAE"/>
    <w:rsid w:val="00C26ACD"/>
    <w:rsid w:val="00C30763"/>
    <w:rsid w:val="00C30B82"/>
    <w:rsid w:val="00C341DF"/>
    <w:rsid w:val="00C35198"/>
    <w:rsid w:val="00C354C6"/>
    <w:rsid w:val="00C359E4"/>
    <w:rsid w:val="00C3625C"/>
    <w:rsid w:val="00C364F8"/>
    <w:rsid w:val="00C37A60"/>
    <w:rsid w:val="00C37D23"/>
    <w:rsid w:val="00C40461"/>
    <w:rsid w:val="00C40748"/>
    <w:rsid w:val="00C41B5B"/>
    <w:rsid w:val="00C41EAA"/>
    <w:rsid w:val="00C43113"/>
    <w:rsid w:val="00C434E2"/>
    <w:rsid w:val="00C43A4E"/>
    <w:rsid w:val="00C448CA"/>
    <w:rsid w:val="00C44D1B"/>
    <w:rsid w:val="00C45353"/>
    <w:rsid w:val="00C456C9"/>
    <w:rsid w:val="00C46A05"/>
    <w:rsid w:val="00C476C7"/>
    <w:rsid w:val="00C51623"/>
    <w:rsid w:val="00C52303"/>
    <w:rsid w:val="00C52BD8"/>
    <w:rsid w:val="00C52C84"/>
    <w:rsid w:val="00C540CB"/>
    <w:rsid w:val="00C548C7"/>
    <w:rsid w:val="00C548FC"/>
    <w:rsid w:val="00C57461"/>
    <w:rsid w:val="00C574EC"/>
    <w:rsid w:val="00C60608"/>
    <w:rsid w:val="00C60BC5"/>
    <w:rsid w:val="00C60FAD"/>
    <w:rsid w:val="00C61A58"/>
    <w:rsid w:val="00C62168"/>
    <w:rsid w:val="00C64C0C"/>
    <w:rsid w:val="00C65707"/>
    <w:rsid w:val="00C65A8D"/>
    <w:rsid w:val="00C66CDB"/>
    <w:rsid w:val="00C671A9"/>
    <w:rsid w:val="00C6721C"/>
    <w:rsid w:val="00C67F17"/>
    <w:rsid w:val="00C70724"/>
    <w:rsid w:val="00C70B93"/>
    <w:rsid w:val="00C71BE7"/>
    <w:rsid w:val="00C73296"/>
    <w:rsid w:val="00C74187"/>
    <w:rsid w:val="00C741D0"/>
    <w:rsid w:val="00C75A38"/>
    <w:rsid w:val="00C76489"/>
    <w:rsid w:val="00C76E88"/>
    <w:rsid w:val="00C77966"/>
    <w:rsid w:val="00C80584"/>
    <w:rsid w:val="00C8191E"/>
    <w:rsid w:val="00C830CF"/>
    <w:rsid w:val="00C83C9F"/>
    <w:rsid w:val="00C84F71"/>
    <w:rsid w:val="00C851C2"/>
    <w:rsid w:val="00C856F1"/>
    <w:rsid w:val="00C85DF9"/>
    <w:rsid w:val="00C87DC0"/>
    <w:rsid w:val="00C92136"/>
    <w:rsid w:val="00C93777"/>
    <w:rsid w:val="00C971A5"/>
    <w:rsid w:val="00CA2C21"/>
    <w:rsid w:val="00CA2DD8"/>
    <w:rsid w:val="00CA3406"/>
    <w:rsid w:val="00CA44D2"/>
    <w:rsid w:val="00CA737D"/>
    <w:rsid w:val="00CA7B52"/>
    <w:rsid w:val="00CB0527"/>
    <w:rsid w:val="00CB19A7"/>
    <w:rsid w:val="00CB2B70"/>
    <w:rsid w:val="00CB34E6"/>
    <w:rsid w:val="00CB3881"/>
    <w:rsid w:val="00CB46A0"/>
    <w:rsid w:val="00CB4F29"/>
    <w:rsid w:val="00CB5DB4"/>
    <w:rsid w:val="00CB6344"/>
    <w:rsid w:val="00CB65EC"/>
    <w:rsid w:val="00CB72BD"/>
    <w:rsid w:val="00CB7706"/>
    <w:rsid w:val="00CB77CE"/>
    <w:rsid w:val="00CC020E"/>
    <w:rsid w:val="00CC049E"/>
    <w:rsid w:val="00CC0C8E"/>
    <w:rsid w:val="00CC1D08"/>
    <w:rsid w:val="00CC35A5"/>
    <w:rsid w:val="00CC408C"/>
    <w:rsid w:val="00CC4271"/>
    <w:rsid w:val="00CC7E56"/>
    <w:rsid w:val="00CD0CC9"/>
    <w:rsid w:val="00CD1C4D"/>
    <w:rsid w:val="00CD286A"/>
    <w:rsid w:val="00CD289D"/>
    <w:rsid w:val="00CD29FB"/>
    <w:rsid w:val="00CD2EC0"/>
    <w:rsid w:val="00CD4264"/>
    <w:rsid w:val="00CD67CC"/>
    <w:rsid w:val="00CD681B"/>
    <w:rsid w:val="00CD689A"/>
    <w:rsid w:val="00CD71DC"/>
    <w:rsid w:val="00CE066B"/>
    <w:rsid w:val="00CE0E75"/>
    <w:rsid w:val="00CE1B1B"/>
    <w:rsid w:val="00CE23FF"/>
    <w:rsid w:val="00CE615F"/>
    <w:rsid w:val="00CE649B"/>
    <w:rsid w:val="00CE68AC"/>
    <w:rsid w:val="00CF11A9"/>
    <w:rsid w:val="00CF180B"/>
    <w:rsid w:val="00CF368E"/>
    <w:rsid w:val="00CF3B58"/>
    <w:rsid w:val="00CF620E"/>
    <w:rsid w:val="00CF6233"/>
    <w:rsid w:val="00CF692D"/>
    <w:rsid w:val="00CF775F"/>
    <w:rsid w:val="00CF7EBC"/>
    <w:rsid w:val="00D0048B"/>
    <w:rsid w:val="00D00B86"/>
    <w:rsid w:val="00D01994"/>
    <w:rsid w:val="00D02332"/>
    <w:rsid w:val="00D02F22"/>
    <w:rsid w:val="00D0394A"/>
    <w:rsid w:val="00D04708"/>
    <w:rsid w:val="00D05A8C"/>
    <w:rsid w:val="00D05BDD"/>
    <w:rsid w:val="00D06240"/>
    <w:rsid w:val="00D06314"/>
    <w:rsid w:val="00D06BC3"/>
    <w:rsid w:val="00D10DE8"/>
    <w:rsid w:val="00D11EF4"/>
    <w:rsid w:val="00D12745"/>
    <w:rsid w:val="00D139A7"/>
    <w:rsid w:val="00D14323"/>
    <w:rsid w:val="00D14E73"/>
    <w:rsid w:val="00D15B6E"/>
    <w:rsid w:val="00D15D7F"/>
    <w:rsid w:val="00D20DD6"/>
    <w:rsid w:val="00D21C5F"/>
    <w:rsid w:val="00D22A28"/>
    <w:rsid w:val="00D22F2B"/>
    <w:rsid w:val="00D234BA"/>
    <w:rsid w:val="00D238FE"/>
    <w:rsid w:val="00D240EE"/>
    <w:rsid w:val="00D26694"/>
    <w:rsid w:val="00D2730A"/>
    <w:rsid w:val="00D31E40"/>
    <w:rsid w:val="00D32967"/>
    <w:rsid w:val="00D337FA"/>
    <w:rsid w:val="00D343CA"/>
    <w:rsid w:val="00D34592"/>
    <w:rsid w:val="00D34AD9"/>
    <w:rsid w:val="00D36066"/>
    <w:rsid w:val="00D36E1D"/>
    <w:rsid w:val="00D3704B"/>
    <w:rsid w:val="00D40164"/>
    <w:rsid w:val="00D40D28"/>
    <w:rsid w:val="00D41C8D"/>
    <w:rsid w:val="00D42A8E"/>
    <w:rsid w:val="00D42D52"/>
    <w:rsid w:val="00D45450"/>
    <w:rsid w:val="00D455D0"/>
    <w:rsid w:val="00D47284"/>
    <w:rsid w:val="00D476FB"/>
    <w:rsid w:val="00D500D3"/>
    <w:rsid w:val="00D50BCC"/>
    <w:rsid w:val="00D514D4"/>
    <w:rsid w:val="00D51EFC"/>
    <w:rsid w:val="00D52380"/>
    <w:rsid w:val="00D52966"/>
    <w:rsid w:val="00D5398A"/>
    <w:rsid w:val="00D53E7C"/>
    <w:rsid w:val="00D53F79"/>
    <w:rsid w:val="00D54384"/>
    <w:rsid w:val="00D54B00"/>
    <w:rsid w:val="00D54CE9"/>
    <w:rsid w:val="00D55694"/>
    <w:rsid w:val="00D567B2"/>
    <w:rsid w:val="00D56DE9"/>
    <w:rsid w:val="00D572AF"/>
    <w:rsid w:val="00D57BC9"/>
    <w:rsid w:val="00D57DFD"/>
    <w:rsid w:val="00D62D52"/>
    <w:rsid w:val="00D64141"/>
    <w:rsid w:val="00D64506"/>
    <w:rsid w:val="00D6464C"/>
    <w:rsid w:val="00D64917"/>
    <w:rsid w:val="00D65E92"/>
    <w:rsid w:val="00D65FA0"/>
    <w:rsid w:val="00D665FE"/>
    <w:rsid w:val="00D6686C"/>
    <w:rsid w:val="00D6690A"/>
    <w:rsid w:val="00D66E0F"/>
    <w:rsid w:val="00D71F28"/>
    <w:rsid w:val="00D72E72"/>
    <w:rsid w:val="00D731CE"/>
    <w:rsid w:val="00D732B2"/>
    <w:rsid w:val="00D7391B"/>
    <w:rsid w:val="00D748CF"/>
    <w:rsid w:val="00D749F4"/>
    <w:rsid w:val="00D74D26"/>
    <w:rsid w:val="00D76221"/>
    <w:rsid w:val="00D76605"/>
    <w:rsid w:val="00D76AE4"/>
    <w:rsid w:val="00D77EF4"/>
    <w:rsid w:val="00D802AF"/>
    <w:rsid w:val="00D845C2"/>
    <w:rsid w:val="00D84FA8"/>
    <w:rsid w:val="00D85506"/>
    <w:rsid w:val="00D86466"/>
    <w:rsid w:val="00D869EB"/>
    <w:rsid w:val="00D87152"/>
    <w:rsid w:val="00D87ED6"/>
    <w:rsid w:val="00D9017D"/>
    <w:rsid w:val="00D90D39"/>
    <w:rsid w:val="00D90ED5"/>
    <w:rsid w:val="00D92ABF"/>
    <w:rsid w:val="00D92C2C"/>
    <w:rsid w:val="00D92C58"/>
    <w:rsid w:val="00D92F70"/>
    <w:rsid w:val="00D933D8"/>
    <w:rsid w:val="00D949CA"/>
    <w:rsid w:val="00D94B74"/>
    <w:rsid w:val="00D95257"/>
    <w:rsid w:val="00D95BE4"/>
    <w:rsid w:val="00D95F24"/>
    <w:rsid w:val="00D972AB"/>
    <w:rsid w:val="00DA0F94"/>
    <w:rsid w:val="00DA287A"/>
    <w:rsid w:val="00DA2CD0"/>
    <w:rsid w:val="00DA44B9"/>
    <w:rsid w:val="00DA470E"/>
    <w:rsid w:val="00DA63A2"/>
    <w:rsid w:val="00DA7147"/>
    <w:rsid w:val="00DA75C9"/>
    <w:rsid w:val="00DB2599"/>
    <w:rsid w:val="00DB2B79"/>
    <w:rsid w:val="00DB484B"/>
    <w:rsid w:val="00DB6C18"/>
    <w:rsid w:val="00DC05AD"/>
    <w:rsid w:val="00DC0AF4"/>
    <w:rsid w:val="00DC1FD8"/>
    <w:rsid w:val="00DC324F"/>
    <w:rsid w:val="00DC3963"/>
    <w:rsid w:val="00DC3A17"/>
    <w:rsid w:val="00DC3F1C"/>
    <w:rsid w:val="00DC559E"/>
    <w:rsid w:val="00DC5C1E"/>
    <w:rsid w:val="00DD0E31"/>
    <w:rsid w:val="00DD10BC"/>
    <w:rsid w:val="00DD16B9"/>
    <w:rsid w:val="00DD1AC0"/>
    <w:rsid w:val="00DD3EA3"/>
    <w:rsid w:val="00DD3FA5"/>
    <w:rsid w:val="00DD6994"/>
    <w:rsid w:val="00DD713B"/>
    <w:rsid w:val="00DD7AE8"/>
    <w:rsid w:val="00DE01DF"/>
    <w:rsid w:val="00DE14B4"/>
    <w:rsid w:val="00DE294A"/>
    <w:rsid w:val="00DE40CD"/>
    <w:rsid w:val="00DE41FB"/>
    <w:rsid w:val="00DE57BE"/>
    <w:rsid w:val="00DE64D8"/>
    <w:rsid w:val="00DE7E32"/>
    <w:rsid w:val="00DE7EDD"/>
    <w:rsid w:val="00DF1D46"/>
    <w:rsid w:val="00DF210D"/>
    <w:rsid w:val="00DF5B8B"/>
    <w:rsid w:val="00DF5CF5"/>
    <w:rsid w:val="00E00FD0"/>
    <w:rsid w:val="00E01E3D"/>
    <w:rsid w:val="00E02C9A"/>
    <w:rsid w:val="00E02D97"/>
    <w:rsid w:val="00E044AE"/>
    <w:rsid w:val="00E04728"/>
    <w:rsid w:val="00E05817"/>
    <w:rsid w:val="00E06A97"/>
    <w:rsid w:val="00E07C1B"/>
    <w:rsid w:val="00E10394"/>
    <w:rsid w:val="00E10A4F"/>
    <w:rsid w:val="00E111F6"/>
    <w:rsid w:val="00E12541"/>
    <w:rsid w:val="00E12936"/>
    <w:rsid w:val="00E138E5"/>
    <w:rsid w:val="00E1668D"/>
    <w:rsid w:val="00E1708B"/>
    <w:rsid w:val="00E17519"/>
    <w:rsid w:val="00E17D6F"/>
    <w:rsid w:val="00E21CBB"/>
    <w:rsid w:val="00E2293C"/>
    <w:rsid w:val="00E23E07"/>
    <w:rsid w:val="00E242D2"/>
    <w:rsid w:val="00E2505F"/>
    <w:rsid w:val="00E254FD"/>
    <w:rsid w:val="00E25A59"/>
    <w:rsid w:val="00E26312"/>
    <w:rsid w:val="00E2746F"/>
    <w:rsid w:val="00E33385"/>
    <w:rsid w:val="00E342C4"/>
    <w:rsid w:val="00E35B46"/>
    <w:rsid w:val="00E35FED"/>
    <w:rsid w:val="00E36A43"/>
    <w:rsid w:val="00E377A0"/>
    <w:rsid w:val="00E42115"/>
    <w:rsid w:val="00E42CC5"/>
    <w:rsid w:val="00E42DDB"/>
    <w:rsid w:val="00E430BB"/>
    <w:rsid w:val="00E43BA5"/>
    <w:rsid w:val="00E44CF7"/>
    <w:rsid w:val="00E44D1E"/>
    <w:rsid w:val="00E462C0"/>
    <w:rsid w:val="00E47E68"/>
    <w:rsid w:val="00E5549C"/>
    <w:rsid w:val="00E564C8"/>
    <w:rsid w:val="00E568BF"/>
    <w:rsid w:val="00E56E6A"/>
    <w:rsid w:val="00E57448"/>
    <w:rsid w:val="00E57AC7"/>
    <w:rsid w:val="00E57C4A"/>
    <w:rsid w:val="00E62ED2"/>
    <w:rsid w:val="00E63DEB"/>
    <w:rsid w:val="00E64580"/>
    <w:rsid w:val="00E64BB7"/>
    <w:rsid w:val="00E64C63"/>
    <w:rsid w:val="00E654D8"/>
    <w:rsid w:val="00E657C6"/>
    <w:rsid w:val="00E65C11"/>
    <w:rsid w:val="00E70406"/>
    <w:rsid w:val="00E713E3"/>
    <w:rsid w:val="00E715B5"/>
    <w:rsid w:val="00E71772"/>
    <w:rsid w:val="00E71B2C"/>
    <w:rsid w:val="00E71B9C"/>
    <w:rsid w:val="00E72906"/>
    <w:rsid w:val="00E72BCD"/>
    <w:rsid w:val="00E73D8C"/>
    <w:rsid w:val="00E761A6"/>
    <w:rsid w:val="00E76A16"/>
    <w:rsid w:val="00E77272"/>
    <w:rsid w:val="00E77577"/>
    <w:rsid w:val="00E77CAD"/>
    <w:rsid w:val="00E804C5"/>
    <w:rsid w:val="00E80756"/>
    <w:rsid w:val="00E80D76"/>
    <w:rsid w:val="00E812FA"/>
    <w:rsid w:val="00E835B4"/>
    <w:rsid w:val="00E838F1"/>
    <w:rsid w:val="00E849F5"/>
    <w:rsid w:val="00E866CD"/>
    <w:rsid w:val="00E87F23"/>
    <w:rsid w:val="00E904D2"/>
    <w:rsid w:val="00E90799"/>
    <w:rsid w:val="00E909A5"/>
    <w:rsid w:val="00E913D0"/>
    <w:rsid w:val="00E91A63"/>
    <w:rsid w:val="00E93FBC"/>
    <w:rsid w:val="00E94C45"/>
    <w:rsid w:val="00E95A6F"/>
    <w:rsid w:val="00E97EE1"/>
    <w:rsid w:val="00EA0012"/>
    <w:rsid w:val="00EA1448"/>
    <w:rsid w:val="00EA1BEC"/>
    <w:rsid w:val="00EA3583"/>
    <w:rsid w:val="00EA35B9"/>
    <w:rsid w:val="00EA431B"/>
    <w:rsid w:val="00EA4830"/>
    <w:rsid w:val="00EA56EE"/>
    <w:rsid w:val="00EA5924"/>
    <w:rsid w:val="00EB0B7D"/>
    <w:rsid w:val="00EB1F78"/>
    <w:rsid w:val="00EB24F1"/>
    <w:rsid w:val="00EB342A"/>
    <w:rsid w:val="00EB3721"/>
    <w:rsid w:val="00EB3FA5"/>
    <w:rsid w:val="00EB622C"/>
    <w:rsid w:val="00EB758D"/>
    <w:rsid w:val="00EB7981"/>
    <w:rsid w:val="00EB7FC7"/>
    <w:rsid w:val="00EC0A73"/>
    <w:rsid w:val="00EC2C49"/>
    <w:rsid w:val="00EC305C"/>
    <w:rsid w:val="00EC46F1"/>
    <w:rsid w:val="00EC72CD"/>
    <w:rsid w:val="00EC7FF4"/>
    <w:rsid w:val="00ED0251"/>
    <w:rsid w:val="00ED056F"/>
    <w:rsid w:val="00ED15A4"/>
    <w:rsid w:val="00ED24E6"/>
    <w:rsid w:val="00ED4DF1"/>
    <w:rsid w:val="00ED627C"/>
    <w:rsid w:val="00ED67BD"/>
    <w:rsid w:val="00ED72D8"/>
    <w:rsid w:val="00ED78CA"/>
    <w:rsid w:val="00ED7A83"/>
    <w:rsid w:val="00EE0582"/>
    <w:rsid w:val="00EE0FF6"/>
    <w:rsid w:val="00EE2957"/>
    <w:rsid w:val="00EE4736"/>
    <w:rsid w:val="00EE5A4F"/>
    <w:rsid w:val="00EE5A56"/>
    <w:rsid w:val="00EE6A69"/>
    <w:rsid w:val="00EE792D"/>
    <w:rsid w:val="00EE7FB8"/>
    <w:rsid w:val="00EF0F5F"/>
    <w:rsid w:val="00EF117F"/>
    <w:rsid w:val="00EF1926"/>
    <w:rsid w:val="00EF1D23"/>
    <w:rsid w:val="00EF20B4"/>
    <w:rsid w:val="00EF226B"/>
    <w:rsid w:val="00EF2A18"/>
    <w:rsid w:val="00EF696F"/>
    <w:rsid w:val="00F002C4"/>
    <w:rsid w:val="00F0187E"/>
    <w:rsid w:val="00F02EA2"/>
    <w:rsid w:val="00F05AC4"/>
    <w:rsid w:val="00F06924"/>
    <w:rsid w:val="00F06939"/>
    <w:rsid w:val="00F10F66"/>
    <w:rsid w:val="00F11920"/>
    <w:rsid w:val="00F145C9"/>
    <w:rsid w:val="00F14D64"/>
    <w:rsid w:val="00F152B5"/>
    <w:rsid w:val="00F15B6E"/>
    <w:rsid w:val="00F16181"/>
    <w:rsid w:val="00F165EC"/>
    <w:rsid w:val="00F168DF"/>
    <w:rsid w:val="00F16F96"/>
    <w:rsid w:val="00F174D7"/>
    <w:rsid w:val="00F20857"/>
    <w:rsid w:val="00F208A5"/>
    <w:rsid w:val="00F21729"/>
    <w:rsid w:val="00F21801"/>
    <w:rsid w:val="00F21C3C"/>
    <w:rsid w:val="00F2270E"/>
    <w:rsid w:val="00F2512D"/>
    <w:rsid w:val="00F25DD5"/>
    <w:rsid w:val="00F264F8"/>
    <w:rsid w:val="00F26A3E"/>
    <w:rsid w:val="00F30665"/>
    <w:rsid w:val="00F30A53"/>
    <w:rsid w:val="00F31C58"/>
    <w:rsid w:val="00F32CF8"/>
    <w:rsid w:val="00F33FE9"/>
    <w:rsid w:val="00F3492E"/>
    <w:rsid w:val="00F356B3"/>
    <w:rsid w:val="00F35F9F"/>
    <w:rsid w:val="00F36F71"/>
    <w:rsid w:val="00F4050E"/>
    <w:rsid w:val="00F405AD"/>
    <w:rsid w:val="00F40CA5"/>
    <w:rsid w:val="00F41528"/>
    <w:rsid w:val="00F43302"/>
    <w:rsid w:val="00F44712"/>
    <w:rsid w:val="00F46820"/>
    <w:rsid w:val="00F46E8B"/>
    <w:rsid w:val="00F4776D"/>
    <w:rsid w:val="00F47AED"/>
    <w:rsid w:val="00F47F66"/>
    <w:rsid w:val="00F5056C"/>
    <w:rsid w:val="00F50D13"/>
    <w:rsid w:val="00F5173E"/>
    <w:rsid w:val="00F51855"/>
    <w:rsid w:val="00F54A2C"/>
    <w:rsid w:val="00F54B8B"/>
    <w:rsid w:val="00F55E60"/>
    <w:rsid w:val="00F56C0B"/>
    <w:rsid w:val="00F60B54"/>
    <w:rsid w:val="00F61869"/>
    <w:rsid w:val="00F62E33"/>
    <w:rsid w:val="00F6610B"/>
    <w:rsid w:val="00F66D1C"/>
    <w:rsid w:val="00F70A0D"/>
    <w:rsid w:val="00F70B76"/>
    <w:rsid w:val="00F70CCB"/>
    <w:rsid w:val="00F72E75"/>
    <w:rsid w:val="00F7322C"/>
    <w:rsid w:val="00F736DC"/>
    <w:rsid w:val="00F73CF7"/>
    <w:rsid w:val="00F74126"/>
    <w:rsid w:val="00F746B5"/>
    <w:rsid w:val="00F74711"/>
    <w:rsid w:val="00F749A1"/>
    <w:rsid w:val="00F75230"/>
    <w:rsid w:val="00F779E0"/>
    <w:rsid w:val="00F80179"/>
    <w:rsid w:val="00F80856"/>
    <w:rsid w:val="00F81BEC"/>
    <w:rsid w:val="00F81CD3"/>
    <w:rsid w:val="00F824A4"/>
    <w:rsid w:val="00F826B6"/>
    <w:rsid w:val="00F82EFA"/>
    <w:rsid w:val="00F834E5"/>
    <w:rsid w:val="00F83940"/>
    <w:rsid w:val="00F861DA"/>
    <w:rsid w:val="00F863D2"/>
    <w:rsid w:val="00F86856"/>
    <w:rsid w:val="00F8745B"/>
    <w:rsid w:val="00F90B61"/>
    <w:rsid w:val="00F91265"/>
    <w:rsid w:val="00F93573"/>
    <w:rsid w:val="00F93727"/>
    <w:rsid w:val="00F94483"/>
    <w:rsid w:val="00F951C1"/>
    <w:rsid w:val="00F965A8"/>
    <w:rsid w:val="00F9676D"/>
    <w:rsid w:val="00F96B84"/>
    <w:rsid w:val="00F9721F"/>
    <w:rsid w:val="00F975C6"/>
    <w:rsid w:val="00F97D7E"/>
    <w:rsid w:val="00FA01EA"/>
    <w:rsid w:val="00FA05E0"/>
    <w:rsid w:val="00FA08ED"/>
    <w:rsid w:val="00FA0B20"/>
    <w:rsid w:val="00FA1A04"/>
    <w:rsid w:val="00FA1F8C"/>
    <w:rsid w:val="00FA248E"/>
    <w:rsid w:val="00FA33FB"/>
    <w:rsid w:val="00FA35B1"/>
    <w:rsid w:val="00FA4AFE"/>
    <w:rsid w:val="00FA514A"/>
    <w:rsid w:val="00FA6C0F"/>
    <w:rsid w:val="00FB139B"/>
    <w:rsid w:val="00FB49CD"/>
    <w:rsid w:val="00FB4D12"/>
    <w:rsid w:val="00FB53C4"/>
    <w:rsid w:val="00FB558C"/>
    <w:rsid w:val="00FB6471"/>
    <w:rsid w:val="00FB6C57"/>
    <w:rsid w:val="00FB78C5"/>
    <w:rsid w:val="00FC0147"/>
    <w:rsid w:val="00FC02E2"/>
    <w:rsid w:val="00FC1708"/>
    <w:rsid w:val="00FC2790"/>
    <w:rsid w:val="00FC297A"/>
    <w:rsid w:val="00FC5042"/>
    <w:rsid w:val="00FC5B3C"/>
    <w:rsid w:val="00FC74E2"/>
    <w:rsid w:val="00FC79F5"/>
    <w:rsid w:val="00FD00A2"/>
    <w:rsid w:val="00FD069E"/>
    <w:rsid w:val="00FD0CD1"/>
    <w:rsid w:val="00FD0CFD"/>
    <w:rsid w:val="00FD129B"/>
    <w:rsid w:val="00FD286F"/>
    <w:rsid w:val="00FD2CB5"/>
    <w:rsid w:val="00FD426F"/>
    <w:rsid w:val="00FD5A61"/>
    <w:rsid w:val="00FD5E9D"/>
    <w:rsid w:val="00FD626C"/>
    <w:rsid w:val="00FD6A00"/>
    <w:rsid w:val="00FD6C98"/>
    <w:rsid w:val="00FD743A"/>
    <w:rsid w:val="00FD77B9"/>
    <w:rsid w:val="00FE0409"/>
    <w:rsid w:val="00FE0CBC"/>
    <w:rsid w:val="00FE0DC8"/>
    <w:rsid w:val="00FE495D"/>
    <w:rsid w:val="00FE5D88"/>
    <w:rsid w:val="00FE621A"/>
    <w:rsid w:val="00FE6728"/>
    <w:rsid w:val="00FE6F74"/>
    <w:rsid w:val="00FF0606"/>
    <w:rsid w:val="00FF0617"/>
    <w:rsid w:val="00FF25F2"/>
    <w:rsid w:val="00FF502A"/>
    <w:rsid w:val="00FF5AA6"/>
    <w:rsid w:val="00FF5C98"/>
    <w:rsid w:val="00FF6D03"/>
    <w:rsid w:val="00FF7E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571D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caption" w:lock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595E"/>
    <w:pPr>
      <w:autoSpaceDE w:val="0"/>
      <w:autoSpaceDN w:val="0"/>
      <w:adjustRightInd w:val="0"/>
    </w:pPr>
    <w:rPr>
      <w:rFonts w:ascii="Arial" w:hAnsi="Arial" w:cs="Arial"/>
      <w:sz w:val="24"/>
      <w:szCs w:val="24"/>
      <w:lang w:eastAsia="en-US"/>
    </w:rPr>
  </w:style>
  <w:style w:type="paragraph" w:styleId="Heading1">
    <w:name w:val="heading 1"/>
    <w:basedOn w:val="ListParagraph"/>
    <w:next w:val="Normal"/>
    <w:link w:val="Heading1Char"/>
    <w:qFormat/>
    <w:rsid w:val="00140EC7"/>
    <w:pPr>
      <w:tabs>
        <w:tab w:val="left" w:pos="-1440"/>
        <w:tab w:val="left" w:pos="-720"/>
        <w:tab w:val="left" w:pos="0"/>
        <w:tab w:val="left" w:pos="720"/>
        <w:tab w:val="left" w:pos="1350"/>
        <w:tab w:val="left" w:pos="2160"/>
      </w:tabs>
      <w:suppressAutoHyphens/>
      <w:ind w:left="0"/>
      <w:outlineLvl w:val="0"/>
    </w:pPr>
    <w:rPr>
      <w:b/>
    </w:rPr>
  </w:style>
  <w:style w:type="paragraph" w:styleId="Heading2">
    <w:name w:val="heading 2"/>
    <w:basedOn w:val="Normal"/>
    <w:next w:val="Normal"/>
    <w:link w:val="Heading2Char"/>
    <w:qFormat/>
    <w:rsid w:val="0055288D"/>
    <w:pPr>
      <w:keepNext/>
      <w:outlineLvl w:val="1"/>
    </w:pPr>
    <w:rPr>
      <w:b/>
      <w:bCs/>
      <w:sz w:val="22"/>
      <w:szCs w:val="28"/>
    </w:rPr>
  </w:style>
  <w:style w:type="paragraph" w:styleId="Heading3">
    <w:name w:val="heading 3"/>
    <w:basedOn w:val="Normal"/>
    <w:next w:val="Normal"/>
    <w:link w:val="Heading3Char"/>
    <w:qFormat/>
    <w:rsid w:val="0064595E"/>
    <w:pPr>
      <w:keepNext/>
      <w:ind w:left="720"/>
      <w:outlineLvl w:val="2"/>
    </w:pPr>
    <w:rPr>
      <w:b/>
      <w:bCs/>
      <w:color w:val="000000"/>
      <w:w w:val="0"/>
    </w:rPr>
  </w:style>
  <w:style w:type="paragraph" w:styleId="Heading4">
    <w:name w:val="heading 4"/>
    <w:basedOn w:val="Normal"/>
    <w:next w:val="Normal"/>
    <w:link w:val="Heading4Char"/>
    <w:qFormat/>
    <w:rsid w:val="0064595E"/>
    <w:pPr>
      <w:keepNext/>
      <w:outlineLvl w:val="3"/>
    </w:pPr>
    <w:rPr>
      <w:b/>
      <w:bCs/>
      <w:sz w:val="56"/>
    </w:rPr>
  </w:style>
  <w:style w:type="paragraph" w:styleId="Heading5">
    <w:name w:val="heading 5"/>
    <w:basedOn w:val="Normal"/>
    <w:next w:val="Normal"/>
    <w:link w:val="Heading5Char"/>
    <w:qFormat/>
    <w:rsid w:val="0064595E"/>
    <w:pPr>
      <w:keepNext/>
      <w:widowControl w:val="0"/>
      <w:spacing w:line="320" w:lineRule="exact"/>
      <w:ind w:right="-20"/>
      <w:outlineLvl w:val="4"/>
    </w:pPr>
    <w:rPr>
      <w:color w:val="000000"/>
      <w:sz w:val="28"/>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40EC7"/>
    <w:rPr>
      <w:rFonts w:ascii="Arial" w:hAnsi="Arial" w:cs="Arial"/>
      <w:b/>
      <w:sz w:val="24"/>
      <w:szCs w:val="24"/>
      <w:lang w:eastAsia="en-US"/>
    </w:rPr>
  </w:style>
  <w:style w:type="character" w:customStyle="1" w:styleId="Heading2Char">
    <w:name w:val="Heading 2 Char"/>
    <w:basedOn w:val="DefaultParagraphFont"/>
    <w:link w:val="Heading2"/>
    <w:locked/>
    <w:rsid w:val="0055288D"/>
    <w:rPr>
      <w:rFonts w:ascii="Arial" w:hAnsi="Arial" w:cs="Arial"/>
      <w:b/>
      <w:bCs/>
      <w:sz w:val="22"/>
      <w:szCs w:val="28"/>
      <w:lang w:eastAsia="en-US"/>
    </w:rPr>
  </w:style>
  <w:style w:type="character" w:customStyle="1" w:styleId="Heading3Char">
    <w:name w:val="Heading 3 Char"/>
    <w:basedOn w:val="DefaultParagraphFont"/>
    <w:link w:val="Heading3"/>
    <w:locked/>
    <w:rsid w:val="00147DCC"/>
    <w:rPr>
      <w:rFonts w:ascii="Cambria" w:hAnsi="Cambria" w:cs="Times New Roman"/>
      <w:b/>
      <w:bCs/>
      <w:sz w:val="26"/>
      <w:szCs w:val="26"/>
      <w:lang w:val="en-GB"/>
    </w:rPr>
  </w:style>
  <w:style w:type="character" w:customStyle="1" w:styleId="Heading4Char">
    <w:name w:val="Heading 4 Char"/>
    <w:basedOn w:val="DefaultParagraphFont"/>
    <w:link w:val="Heading4"/>
    <w:locked/>
    <w:rsid w:val="00147DCC"/>
    <w:rPr>
      <w:rFonts w:ascii="Calibri" w:hAnsi="Calibri" w:cs="Times New Roman"/>
      <w:b/>
      <w:bCs/>
      <w:sz w:val="28"/>
      <w:szCs w:val="28"/>
      <w:lang w:val="en-GB"/>
    </w:rPr>
  </w:style>
  <w:style w:type="character" w:customStyle="1" w:styleId="Heading5Char">
    <w:name w:val="Heading 5 Char"/>
    <w:basedOn w:val="DefaultParagraphFont"/>
    <w:link w:val="Heading5"/>
    <w:semiHidden/>
    <w:locked/>
    <w:rsid w:val="00147DCC"/>
    <w:rPr>
      <w:rFonts w:ascii="Calibri" w:hAnsi="Calibri" w:cs="Times New Roman"/>
      <w:b/>
      <w:bCs/>
      <w:i/>
      <w:iCs/>
      <w:sz w:val="26"/>
      <w:szCs w:val="26"/>
      <w:lang w:val="en-GB"/>
    </w:rPr>
  </w:style>
  <w:style w:type="paragraph" w:styleId="BodyTextIndent">
    <w:name w:val="Body Text Indent"/>
    <w:basedOn w:val="Normal"/>
    <w:link w:val="BodyTextIndentChar"/>
    <w:rsid w:val="0064595E"/>
    <w:pPr>
      <w:ind w:left="720"/>
    </w:pPr>
  </w:style>
  <w:style w:type="character" w:customStyle="1" w:styleId="BodyTextIndentChar">
    <w:name w:val="Body Text Indent Char"/>
    <w:basedOn w:val="DefaultParagraphFont"/>
    <w:link w:val="BodyTextIndent"/>
    <w:semiHidden/>
    <w:locked/>
    <w:rsid w:val="00147DCC"/>
    <w:rPr>
      <w:rFonts w:ascii="Arial" w:hAnsi="Arial" w:cs="Arial"/>
      <w:sz w:val="24"/>
      <w:szCs w:val="24"/>
      <w:lang w:val="en-GB"/>
    </w:rPr>
  </w:style>
  <w:style w:type="paragraph" w:styleId="Header">
    <w:name w:val="header"/>
    <w:basedOn w:val="Normal"/>
    <w:link w:val="HeaderChar"/>
    <w:uiPriority w:val="99"/>
    <w:rsid w:val="0064595E"/>
    <w:pPr>
      <w:tabs>
        <w:tab w:val="center" w:pos="4320"/>
        <w:tab w:val="right" w:pos="8640"/>
      </w:tabs>
    </w:pPr>
  </w:style>
  <w:style w:type="character" w:customStyle="1" w:styleId="HeaderChar">
    <w:name w:val="Header Char"/>
    <w:basedOn w:val="DefaultParagraphFont"/>
    <w:link w:val="Header"/>
    <w:uiPriority w:val="99"/>
    <w:locked/>
    <w:rsid w:val="00147DCC"/>
    <w:rPr>
      <w:rFonts w:ascii="Arial" w:hAnsi="Arial" w:cs="Arial"/>
      <w:sz w:val="24"/>
      <w:szCs w:val="24"/>
      <w:lang w:val="en-GB"/>
    </w:rPr>
  </w:style>
  <w:style w:type="paragraph" w:styleId="Footer">
    <w:name w:val="footer"/>
    <w:basedOn w:val="Normal"/>
    <w:link w:val="FooterChar"/>
    <w:rsid w:val="0064595E"/>
    <w:pPr>
      <w:tabs>
        <w:tab w:val="center" w:pos="4320"/>
        <w:tab w:val="right" w:pos="8640"/>
      </w:tabs>
    </w:pPr>
  </w:style>
  <w:style w:type="character" w:customStyle="1" w:styleId="FooterChar">
    <w:name w:val="Footer Char"/>
    <w:basedOn w:val="DefaultParagraphFont"/>
    <w:link w:val="Footer"/>
    <w:semiHidden/>
    <w:locked/>
    <w:rsid w:val="00147DCC"/>
    <w:rPr>
      <w:rFonts w:ascii="Arial" w:hAnsi="Arial" w:cs="Arial"/>
      <w:sz w:val="24"/>
      <w:szCs w:val="24"/>
      <w:lang w:val="en-GB"/>
    </w:rPr>
  </w:style>
  <w:style w:type="paragraph" w:styleId="BodyTextIndent2">
    <w:name w:val="Body Text Indent 2"/>
    <w:basedOn w:val="Normal"/>
    <w:link w:val="BodyTextIndent2Char"/>
    <w:rsid w:val="0064595E"/>
    <w:pPr>
      <w:ind w:left="709" w:hanging="709"/>
    </w:pPr>
  </w:style>
  <w:style w:type="character" w:customStyle="1" w:styleId="BodyTextIndent2Char">
    <w:name w:val="Body Text Indent 2 Char"/>
    <w:basedOn w:val="DefaultParagraphFont"/>
    <w:link w:val="BodyTextIndent2"/>
    <w:semiHidden/>
    <w:locked/>
    <w:rsid w:val="00147DCC"/>
    <w:rPr>
      <w:rFonts w:ascii="Arial" w:hAnsi="Arial" w:cs="Arial"/>
      <w:sz w:val="24"/>
      <w:szCs w:val="24"/>
      <w:lang w:val="en-GB"/>
    </w:rPr>
  </w:style>
  <w:style w:type="paragraph" w:customStyle="1" w:styleId="DeltaViewTableHeading">
    <w:name w:val="DeltaView Table Heading"/>
    <w:basedOn w:val="Normal"/>
    <w:rsid w:val="0064595E"/>
    <w:pPr>
      <w:spacing w:after="120"/>
    </w:pPr>
    <w:rPr>
      <w:b/>
      <w:bCs/>
      <w:lang w:val="en-US"/>
    </w:rPr>
  </w:style>
  <w:style w:type="paragraph" w:customStyle="1" w:styleId="DeltaViewTableBody">
    <w:name w:val="DeltaView Table Body"/>
    <w:basedOn w:val="Normal"/>
    <w:rsid w:val="0064595E"/>
    <w:rPr>
      <w:lang w:val="en-US"/>
    </w:rPr>
  </w:style>
  <w:style w:type="paragraph" w:customStyle="1" w:styleId="DeltaViewAnnounce">
    <w:name w:val="DeltaView Announce"/>
    <w:rsid w:val="0064595E"/>
    <w:pPr>
      <w:autoSpaceDE w:val="0"/>
      <w:autoSpaceDN w:val="0"/>
      <w:adjustRightInd w:val="0"/>
      <w:spacing w:before="100" w:beforeAutospacing="1" w:after="100" w:afterAutospacing="1"/>
    </w:pPr>
    <w:rPr>
      <w:rFonts w:ascii="Arial" w:hAnsi="Arial" w:cs="Arial"/>
      <w:sz w:val="24"/>
      <w:szCs w:val="24"/>
      <w:lang w:eastAsia="en-US"/>
    </w:rPr>
  </w:style>
  <w:style w:type="paragraph" w:styleId="BodyText">
    <w:name w:val="Body Text"/>
    <w:basedOn w:val="Normal"/>
    <w:link w:val="BodyTextChar"/>
    <w:rsid w:val="0064595E"/>
    <w:rPr>
      <w:rFonts w:ascii="Times New Roman" w:hAnsi="Times New Roman" w:cs="Times New Roman"/>
      <w:sz w:val="18"/>
      <w:szCs w:val="18"/>
      <w:lang w:val="en-US"/>
    </w:rPr>
  </w:style>
  <w:style w:type="character" w:customStyle="1" w:styleId="BodyTextChar">
    <w:name w:val="Body Text Char"/>
    <w:basedOn w:val="DefaultParagraphFont"/>
    <w:link w:val="BodyText"/>
    <w:semiHidden/>
    <w:locked/>
    <w:rsid w:val="00147DCC"/>
    <w:rPr>
      <w:rFonts w:ascii="Arial" w:hAnsi="Arial" w:cs="Arial"/>
      <w:sz w:val="24"/>
      <w:szCs w:val="24"/>
      <w:lang w:val="en-GB"/>
    </w:rPr>
  </w:style>
  <w:style w:type="character" w:customStyle="1" w:styleId="DeltaViewInsertion">
    <w:name w:val="DeltaView Insertion"/>
    <w:rsid w:val="0064595E"/>
    <w:rPr>
      <w:b/>
      <w:color w:val="0000FF"/>
      <w:spacing w:val="0"/>
      <w:u w:val="single"/>
    </w:rPr>
  </w:style>
  <w:style w:type="character" w:customStyle="1" w:styleId="DeltaViewDeletion">
    <w:name w:val="DeltaView Deletion"/>
    <w:rsid w:val="0064595E"/>
    <w:rPr>
      <w:strike/>
      <w:color w:val="FF0000"/>
      <w:spacing w:val="0"/>
    </w:rPr>
  </w:style>
  <w:style w:type="character" w:customStyle="1" w:styleId="DeltaViewMoveSource">
    <w:name w:val="DeltaView Move Source"/>
    <w:rsid w:val="0064595E"/>
    <w:rPr>
      <w:strike/>
      <w:color w:val="FF0000"/>
      <w:spacing w:val="0"/>
    </w:rPr>
  </w:style>
  <w:style w:type="character" w:customStyle="1" w:styleId="DeltaViewMoveDestination">
    <w:name w:val="DeltaView Move Destination"/>
    <w:rsid w:val="0064595E"/>
    <w:rPr>
      <w:color w:val="0000FF"/>
      <w:spacing w:val="0"/>
      <w:u w:val="double"/>
    </w:rPr>
  </w:style>
  <w:style w:type="character" w:customStyle="1" w:styleId="DeltaViewChangeNumber">
    <w:name w:val="DeltaView Change Number"/>
    <w:rsid w:val="0064595E"/>
    <w:rPr>
      <w:color w:val="000000"/>
      <w:spacing w:val="0"/>
      <w:vertAlign w:val="superscript"/>
    </w:rPr>
  </w:style>
  <w:style w:type="character" w:customStyle="1" w:styleId="DeltaViewDelimiter">
    <w:name w:val="DeltaView Delimiter"/>
    <w:rsid w:val="0064595E"/>
    <w:rPr>
      <w:spacing w:val="0"/>
    </w:rPr>
  </w:style>
  <w:style w:type="character" w:customStyle="1" w:styleId="DeltaViewFormatChange">
    <w:name w:val="DeltaView Format Change"/>
    <w:rsid w:val="0064595E"/>
    <w:rPr>
      <w:color w:val="000000"/>
      <w:spacing w:val="0"/>
    </w:rPr>
  </w:style>
  <w:style w:type="paragraph" w:styleId="BodyTextIndent3">
    <w:name w:val="Body Text Indent 3"/>
    <w:basedOn w:val="Normal"/>
    <w:link w:val="BodyTextIndent3Char"/>
    <w:rsid w:val="0064595E"/>
    <w:pPr>
      <w:ind w:left="720"/>
    </w:pPr>
    <w:rPr>
      <w:color w:val="000000"/>
      <w:w w:val="0"/>
    </w:rPr>
  </w:style>
  <w:style w:type="character" w:customStyle="1" w:styleId="BodyTextIndent3Char">
    <w:name w:val="Body Text Indent 3 Char"/>
    <w:basedOn w:val="DefaultParagraphFont"/>
    <w:link w:val="BodyTextIndent3"/>
    <w:semiHidden/>
    <w:locked/>
    <w:rsid w:val="00147DCC"/>
    <w:rPr>
      <w:rFonts w:ascii="Arial" w:hAnsi="Arial" w:cs="Arial"/>
      <w:sz w:val="16"/>
      <w:szCs w:val="16"/>
      <w:lang w:val="en-GB"/>
    </w:rPr>
  </w:style>
  <w:style w:type="paragraph" w:styleId="BodyText2">
    <w:name w:val="Body Text 2"/>
    <w:basedOn w:val="Normal"/>
    <w:link w:val="BodyText2Char"/>
    <w:rsid w:val="0064595E"/>
    <w:pPr>
      <w:tabs>
        <w:tab w:val="left" w:pos="709"/>
      </w:tabs>
    </w:pPr>
    <w:rPr>
      <w:sz w:val="20"/>
      <w:szCs w:val="20"/>
    </w:rPr>
  </w:style>
  <w:style w:type="character" w:customStyle="1" w:styleId="BodyText2Char">
    <w:name w:val="Body Text 2 Char"/>
    <w:basedOn w:val="DefaultParagraphFont"/>
    <w:link w:val="BodyText2"/>
    <w:semiHidden/>
    <w:locked/>
    <w:rsid w:val="00147DCC"/>
    <w:rPr>
      <w:rFonts w:ascii="Arial" w:hAnsi="Arial" w:cs="Arial"/>
      <w:sz w:val="24"/>
      <w:szCs w:val="24"/>
      <w:lang w:val="en-GB"/>
    </w:rPr>
  </w:style>
  <w:style w:type="paragraph" w:styleId="BodyText3">
    <w:name w:val="Body Text 3"/>
    <w:basedOn w:val="Normal"/>
    <w:link w:val="BodyText3Char"/>
    <w:rsid w:val="0064595E"/>
    <w:rPr>
      <w:color w:val="000000"/>
      <w:w w:val="0"/>
    </w:rPr>
  </w:style>
  <w:style w:type="character" w:customStyle="1" w:styleId="BodyText3Char">
    <w:name w:val="Body Text 3 Char"/>
    <w:basedOn w:val="DefaultParagraphFont"/>
    <w:link w:val="BodyText3"/>
    <w:semiHidden/>
    <w:locked/>
    <w:rsid w:val="00147DCC"/>
    <w:rPr>
      <w:rFonts w:ascii="Arial" w:hAnsi="Arial" w:cs="Arial"/>
      <w:sz w:val="16"/>
      <w:szCs w:val="16"/>
      <w:lang w:val="en-GB"/>
    </w:rPr>
  </w:style>
  <w:style w:type="paragraph" w:styleId="Caption">
    <w:name w:val="caption"/>
    <w:basedOn w:val="Normal"/>
    <w:next w:val="Normal"/>
    <w:qFormat/>
    <w:rsid w:val="0064595E"/>
    <w:pPr>
      <w:autoSpaceDE/>
      <w:autoSpaceDN/>
      <w:adjustRightInd/>
    </w:pPr>
    <w:rPr>
      <w:rFonts w:cs="Times New Roman"/>
      <w:b/>
      <w:bCs/>
    </w:rPr>
  </w:style>
  <w:style w:type="paragraph" w:styleId="BalloonText">
    <w:name w:val="Balloon Text"/>
    <w:basedOn w:val="Normal"/>
    <w:link w:val="BalloonTextChar"/>
    <w:semiHidden/>
    <w:rsid w:val="00DE41FB"/>
    <w:rPr>
      <w:rFonts w:ascii="Tahoma" w:hAnsi="Tahoma" w:cs="Tahoma"/>
      <w:sz w:val="16"/>
      <w:szCs w:val="16"/>
    </w:rPr>
  </w:style>
  <w:style w:type="character" w:customStyle="1" w:styleId="BalloonTextChar">
    <w:name w:val="Balloon Text Char"/>
    <w:basedOn w:val="DefaultParagraphFont"/>
    <w:link w:val="BalloonText"/>
    <w:semiHidden/>
    <w:locked/>
    <w:rsid w:val="00147DCC"/>
    <w:rPr>
      <w:rFonts w:cs="Arial"/>
      <w:sz w:val="2"/>
      <w:lang w:val="en-GB"/>
    </w:rPr>
  </w:style>
  <w:style w:type="character" w:styleId="PageNumber">
    <w:name w:val="page number"/>
    <w:basedOn w:val="DefaultParagraphFont"/>
    <w:rsid w:val="006C6AA6"/>
    <w:rPr>
      <w:rFonts w:cs="Times New Roman"/>
    </w:rPr>
  </w:style>
  <w:style w:type="paragraph" w:styleId="DocumentMap">
    <w:name w:val="Document Map"/>
    <w:basedOn w:val="Normal"/>
    <w:link w:val="DocumentMapChar"/>
    <w:semiHidden/>
    <w:rsid w:val="00D22F2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147DCC"/>
    <w:rPr>
      <w:rFonts w:cs="Arial"/>
      <w:sz w:val="2"/>
      <w:lang w:val="en-GB"/>
    </w:rPr>
  </w:style>
  <w:style w:type="paragraph" w:styleId="TOC1">
    <w:name w:val="toc 1"/>
    <w:basedOn w:val="Normal"/>
    <w:next w:val="Normal"/>
    <w:autoRedefine/>
    <w:uiPriority w:val="39"/>
    <w:rsid w:val="00826A76"/>
    <w:pPr>
      <w:tabs>
        <w:tab w:val="right" w:leader="dot" w:pos="9182"/>
      </w:tabs>
      <w:spacing w:before="120" w:after="120"/>
    </w:pPr>
    <w:rPr>
      <w:rFonts w:ascii="Times New Roman" w:hAnsi="Times New Roman" w:cs="Times New Roman"/>
      <w:b/>
      <w:bCs/>
      <w:caps/>
      <w:sz w:val="22"/>
      <w:szCs w:val="22"/>
    </w:rPr>
  </w:style>
  <w:style w:type="paragraph" w:styleId="TOC2">
    <w:name w:val="toc 2"/>
    <w:basedOn w:val="Normal"/>
    <w:next w:val="Normal"/>
    <w:autoRedefine/>
    <w:uiPriority w:val="39"/>
    <w:rsid w:val="007D293D"/>
    <w:pPr>
      <w:ind w:left="240"/>
    </w:pPr>
    <w:rPr>
      <w:rFonts w:ascii="Times New Roman" w:hAnsi="Times New Roman" w:cs="Times New Roman"/>
      <w:smallCaps/>
      <w:sz w:val="20"/>
      <w:szCs w:val="20"/>
    </w:rPr>
  </w:style>
  <w:style w:type="paragraph" w:styleId="TOC3">
    <w:name w:val="toc 3"/>
    <w:basedOn w:val="Normal"/>
    <w:next w:val="Normal"/>
    <w:autoRedefine/>
    <w:uiPriority w:val="39"/>
    <w:rsid w:val="007D293D"/>
    <w:pPr>
      <w:ind w:left="480"/>
    </w:pPr>
    <w:rPr>
      <w:rFonts w:ascii="Times New Roman" w:hAnsi="Times New Roman" w:cs="Times New Roman"/>
      <w:i/>
      <w:iCs/>
      <w:sz w:val="20"/>
      <w:szCs w:val="20"/>
    </w:rPr>
  </w:style>
  <w:style w:type="paragraph" w:styleId="TOC4">
    <w:name w:val="toc 4"/>
    <w:basedOn w:val="Normal"/>
    <w:next w:val="Normal"/>
    <w:autoRedefine/>
    <w:uiPriority w:val="39"/>
    <w:rsid w:val="007D293D"/>
    <w:pPr>
      <w:ind w:left="720"/>
    </w:pPr>
    <w:rPr>
      <w:rFonts w:ascii="Times New Roman" w:hAnsi="Times New Roman" w:cs="Times New Roman"/>
      <w:sz w:val="18"/>
      <w:szCs w:val="18"/>
    </w:rPr>
  </w:style>
  <w:style w:type="paragraph" w:styleId="TOC5">
    <w:name w:val="toc 5"/>
    <w:basedOn w:val="Normal"/>
    <w:next w:val="Normal"/>
    <w:autoRedefine/>
    <w:semiHidden/>
    <w:rsid w:val="007D293D"/>
    <w:pPr>
      <w:ind w:left="960"/>
    </w:pPr>
    <w:rPr>
      <w:rFonts w:ascii="Times New Roman" w:hAnsi="Times New Roman" w:cs="Times New Roman"/>
      <w:sz w:val="18"/>
      <w:szCs w:val="18"/>
    </w:rPr>
  </w:style>
  <w:style w:type="paragraph" w:styleId="TOC6">
    <w:name w:val="toc 6"/>
    <w:basedOn w:val="Normal"/>
    <w:next w:val="Normal"/>
    <w:autoRedefine/>
    <w:semiHidden/>
    <w:rsid w:val="007D293D"/>
    <w:pPr>
      <w:ind w:left="1200"/>
    </w:pPr>
    <w:rPr>
      <w:rFonts w:ascii="Times New Roman" w:hAnsi="Times New Roman" w:cs="Times New Roman"/>
      <w:sz w:val="18"/>
      <w:szCs w:val="18"/>
    </w:rPr>
  </w:style>
  <w:style w:type="paragraph" w:styleId="TOC7">
    <w:name w:val="toc 7"/>
    <w:basedOn w:val="Normal"/>
    <w:next w:val="Normal"/>
    <w:autoRedefine/>
    <w:semiHidden/>
    <w:rsid w:val="007D293D"/>
    <w:pPr>
      <w:ind w:left="1440"/>
    </w:pPr>
    <w:rPr>
      <w:rFonts w:ascii="Times New Roman" w:hAnsi="Times New Roman" w:cs="Times New Roman"/>
      <w:sz w:val="18"/>
      <w:szCs w:val="18"/>
    </w:rPr>
  </w:style>
  <w:style w:type="paragraph" w:styleId="TOC8">
    <w:name w:val="toc 8"/>
    <w:basedOn w:val="Normal"/>
    <w:next w:val="Normal"/>
    <w:autoRedefine/>
    <w:semiHidden/>
    <w:rsid w:val="007D293D"/>
    <w:pPr>
      <w:ind w:left="1680"/>
    </w:pPr>
    <w:rPr>
      <w:rFonts w:ascii="Times New Roman" w:hAnsi="Times New Roman" w:cs="Times New Roman"/>
      <w:sz w:val="18"/>
      <w:szCs w:val="18"/>
    </w:rPr>
  </w:style>
  <w:style w:type="paragraph" w:styleId="TOC9">
    <w:name w:val="toc 9"/>
    <w:basedOn w:val="Normal"/>
    <w:next w:val="Normal"/>
    <w:autoRedefine/>
    <w:semiHidden/>
    <w:rsid w:val="007D293D"/>
    <w:pPr>
      <w:ind w:left="1920"/>
    </w:pPr>
    <w:rPr>
      <w:rFonts w:ascii="Times New Roman" w:hAnsi="Times New Roman" w:cs="Times New Roman"/>
      <w:sz w:val="18"/>
      <w:szCs w:val="18"/>
    </w:rPr>
  </w:style>
  <w:style w:type="character" w:styleId="Hyperlink">
    <w:name w:val="Hyperlink"/>
    <w:basedOn w:val="DefaultParagraphFont"/>
    <w:uiPriority w:val="99"/>
    <w:rsid w:val="007D293D"/>
    <w:rPr>
      <w:rFonts w:cs="Times New Roman"/>
      <w:color w:val="0000FF"/>
      <w:u w:val="single"/>
    </w:rPr>
  </w:style>
  <w:style w:type="character" w:styleId="FollowedHyperlink">
    <w:name w:val="FollowedHyperlink"/>
    <w:basedOn w:val="DefaultParagraphFont"/>
    <w:rsid w:val="00485CFE"/>
    <w:rPr>
      <w:rFonts w:cs="Times New Roman"/>
      <w:color w:val="800080"/>
      <w:u w:val="single"/>
    </w:rPr>
  </w:style>
  <w:style w:type="paragraph" w:styleId="ListNumber">
    <w:name w:val="List Number"/>
    <w:basedOn w:val="Normal"/>
    <w:rsid w:val="002E6E2D"/>
    <w:pPr>
      <w:numPr>
        <w:numId w:val="1"/>
      </w:numPr>
      <w:suppressAutoHyphens/>
      <w:autoSpaceDE/>
      <w:autoSpaceDN/>
      <w:adjustRightInd/>
      <w:jc w:val="both"/>
    </w:pPr>
    <w:rPr>
      <w:rFonts w:ascii="Times New Roman" w:hAnsi="Times New Roman" w:cs="Times New Roman"/>
      <w:noProof/>
      <w:spacing w:val="-2"/>
      <w:sz w:val="22"/>
      <w:szCs w:val="20"/>
    </w:rPr>
  </w:style>
  <w:style w:type="table" w:styleId="TableGrid">
    <w:name w:val="Table Grid"/>
    <w:basedOn w:val="TableNormal"/>
    <w:uiPriority w:val="59"/>
    <w:rsid w:val="004E1B40"/>
    <w:pPr>
      <w:autoSpaceDE w:val="0"/>
      <w:autoSpaceDN w:val="0"/>
      <w:adjustRightInd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F5AA6"/>
    <w:pPr>
      <w:autoSpaceDE/>
      <w:autoSpaceDN/>
      <w:adjustRightInd/>
      <w:spacing w:before="100" w:beforeAutospacing="1" w:after="100" w:afterAutospacing="1"/>
    </w:pPr>
    <w:rPr>
      <w:rFonts w:ascii="Times New Roman" w:hAnsi="Times New Roman" w:cs="Times New Roman"/>
      <w:lang w:eastAsia="en-GB"/>
    </w:rPr>
  </w:style>
  <w:style w:type="paragraph" w:styleId="FootnoteText">
    <w:name w:val="footnote text"/>
    <w:basedOn w:val="Normal"/>
    <w:link w:val="FootnoteTextChar"/>
    <w:uiPriority w:val="99"/>
    <w:semiHidden/>
    <w:rsid w:val="00134751"/>
    <w:rPr>
      <w:sz w:val="20"/>
      <w:szCs w:val="20"/>
    </w:rPr>
  </w:style>
  <w:style w:type="character" w:customStyle="1" w:styleId="FootnoteTextChar">
    <w:name w:val="Footnote Text Char"/>
    <w:basedOn w:val="DefaultParagraphFont"/>
    <w:link w:val="FootnoteText"/>
    <w:uiPriority w:val="99"/>
    <w:semiHidden/>
    <w:locked/>
    <w:rsid w:val="00147DCC"/>
    <w:rPr>
      <w:rFonts w:ascii="Arial" w:hAnsi="Arial" w:cs="Arial"/>
      <w:lang w:val="en-GB"/>
    </w:rPr>
  </w:style>
  <w:style w:type="character" w:styleId="FootnoteReference">
    <w:name w:val="footnote reference"/>
    <w:basedOn w:val="DefaultParagraphFont"/>
    <w:uiPriority w:val="99"/>
    <w:semiHidden/>
    <w:rsid w:val="00134751"/>
    <w:rPr>
      <w:rFonts w:cs="Times New Roman"/>
      <w:vertAlign w:val="superscript"/>
    </w:rPr>
  </w:style>
  <w:style w:type="paragraph" w:styleId="ListParagraph">
    <w:name w:val="List Paragraph"/>
    <w:basedOn w:val="Normal"/>
    <w:uiPriority w:val="34"/>
    <w:qFormat/>
    <w:rsid w:val="00A61224"/>
    <w:pPr>
      <w:ind w:left="720"/>
    </w:pPr>
  </w:style>
  <w:style w:type="character" w:styleId="CommentReference">
    <w:name w:val="annotation reference"/>
    <w:basedOn w:val="DefaultParagraphFont"/>
    <w:rsid w:val="00033F02"/>
    <w:rPr>
      <w:sz w:val="16"/>
      <w:szCs w:val="16"/>
    </w:rPr>
  </w:style>
  <w:style w:type="paragraph" w:styleId="CommentText">
    <w:name w:val="annotation text"/>
    <w:basedOn w:val="Normal"/>
    <w:link w:val="CommentTextChar"/>
    <w:rsid w:val="00033F02"/>
    <w:rPr>
      <w:sz w:val="20"/>
      <w:szCs w:val="20"/>
    </w:rPr>
  </w:style>
  <w:style w:type="character" w:customStyle="1" w:styleId="CommentTextChar">
    <w:name w:val="Comment Text Char"/>
    <w:basedOn w:val="DefaultParagraphFont"/>
    <w:link w:val="CommentText"/>
    <w:rsid w:val="00033F02"/>
    <w:rPr>
      <w:rFonts w:ascii="Arial" w:hAnsi="Arial" w:cs="Arial"/>
      <w:lang w:eastAsia="en-US"/>
    </w:rPr>
  </w:style>
  <w:style w:type="paragraph" w:styleId="CommentSubject">
    <w:name w:val="annotation subject"/>
    <w:basedOn w:val="CommentText"/>
    <w:next w:val="CommentText"/>
    <w:link w:val="CommentSubjectChar"/>
    <w:rsid w:val="00033F02"/>
    <w:rPr>
      <w:b/>
      <w:bCs/>
    </w:rPr>
  </w:style>
  <w:style w:type="character" w:customStyle="1" w:styleId="CommentSubjectChar">
    <w:name w:val="Comment Subject Char"/>
    <w:basedOn w:val="CommentTextChar"/>
    <w:link w:val="CommentSubject"/>
    <w:rsid w:val="00033F02"/>
    <w:rPr>
      <w:rFonts w:ascii="Arial" w:hAnsi="Arial" w:cs="Arial"/>
      <w:b/>
      <w:bCs/>
      <w:lang w:eastAsia="en-US"/>
    </w:rPr>
  </w:style>
  <w:style w:type="paragraph" w:styleId="NoSpacing">
    <w:name w:val="No Spacing"/>
    <w:uiPriority w:val="1"/>
    <w:qFormat/>
    <w:rsid w:val="0040311D"/>
    <w:rPr>
      <w:rFonts w:asciiTheme="minorHAnsi" w:eastAsiaTheme="minorHAnsi" w:hAnsiTheme="minorHAnsi" w:cstheme="minorBidi"/>
      <w:sz w:val="22"/>
      <w:szCs w:val="22"/>
      <w:lang w:val="en-US" w:eastAsia="en-US"/>
    </w:rPr>
  </w:style>
  <w:style w:type="paragraph" w:customStyle="1" w:styleId="Default">
    <w:name w:val="Default"/>
    <w:rsid w:val="003E4AD2"/>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A62A9C"/>
    <w:rPr>
      <w:color w:val="808080"/>
    </w:rPr>
  </w:style>
  <w:style w:type="paragraph" w:styleId="TOCHeading">
    <w:name w:val="TOC Heading"/>
    <w:basedOn w:val="Heading1"/>
    <w:next w:val="Normal"/>
    <w:uiPriority w:val="39"/>
    <w:unhideWhenUsed/>
    <w:qFormat/>
    <w:rsid w:val="001300ED"/>
    <w:pPr>
      <w:keepNext/>
      <w:keepLines/>
      <w:tabs>
        <w:tab w:val="clear" w:pos="-1440"/>
        <w:tab w:val="clear" w:pos="-720"/>
        <w:tab w:val="clear" w:pos="0"/>
        <w:tab w:val="clear" w:pos="720"/>
        <w:tab w:val="clear" w:pos="1350"/>
        <w:tab w:val="clear" w:pos="2160"/>
      </w:tabs>
      <w:suppressAutoHyphens w:val="0"/>
      <w:autoSpaceDE/>
      <w:autoSpaceDN/>
      <w:adjustRightInd/>
      <w:spacing w:before="48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Revision">
    <w:name w:val="Revision"/>
    <w:hidden/>
    <w:uiPriority w:val="99"/>
    <w:semiHidden/>
    <w:rsid w:val="007F59AF"/>
    <w:rPr>
      <w:rFonts w:ascii="Arial"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toc 4" w:locked="1"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caption" w:lock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595E"/>
    <w:pPr>
      <w:autoSpaceDE w:val="0"/>
      <w:autoSpaceDN w:val="0"/>
      <w:adjustRightInd w:val="0"/>
    </w:pPr>
    <w:rPr>
      <w:rFonts w:ascii="Arial" w:hAnsi="Arial" w:cs="Arial"/>
      <w:sz w:val="24"/>
      <w:szCs w:val="24"/>
      <w:lang w:eastAsia="en-US"/>
    </w:rPr>
  </w:style>
  <w:style w:type="paragraph" w:styleId="Heading1">
    <w:name w:val="heading 1"/>
    <w:basedOn w:val="ListParagraph"/>
    <w:next w:val="Normal"/>
    <w:link w:val="Heading1Char"/>
    <w:qFormat/>
    <w:rsid w:val="00140EC7"/>
    <w:pPr>
      <w:tabs>
        <w:tab w:val="left" w:pos="-1440"/>
        <w:tab w:val="left" w:pos="-720"/>
        <w:tab w:val="left" w:pos="0"/>
        <w:tab w:val="left" w:pos="720"/>
        <w:tab w:val="left" w:pos="1350"/>
        <w:tab w:val="left" w:pos="2160"/>
      </w:tabs>
      <w:suppressAutoHyphens/>
      <w:ind w:left="0"/>
      <w:outlineLvl w:val="0"/>
    </w:pPr>
    <w:rPr>
      <w:b/>
    </w:rPr>
  </w:style>
  <w:style w:type="paragraph" w:styleId="Heading2">
    <w:name w:val="heading 2"/>
    <w:basedOn w:val="Normal"/>
    <w:next w:val="Normal"/>
    <w:link w:val="Heading2Char"/>
    <w:qFormat/>
    <w:rsid w:val="0055288D"/>
    <w:pPr>
      <w:keepNext/>
      <w:outlineLvl w:val="1"/>
    </w:pPr>
    <w:rPr>
      <w:b/>
      <w:bCs/>
      <w:sz w:val="22"/>
      <w:szCs w:val="28"/>
    </w:rPr>
  </w:style>
  <w:style w:type="paragraph" w:styleId="Heading3">
    <w:name w:val="heading 3"/>
    <w:basedOn w:val="Normal"/>
    <w:next w:val="Normal"/>
    <w:link w:val="Heading3Char"/>
    <w:qFormat/>
    <w:rsid w:val="0064595E"/>
    <w:pPr>
      <w:keepNext/>
      <w:ind w:left="720"/>
      <w:outlineLvl w:val="2"/>
    </w:pPr>
    <w:rPr>
      <w:b/>
      <w:bCs/>
      <w:color w:val="000000"/>
      <w:w w:val="0"/>
    </w:rPr>
  </w:style>
  <w:style w:type="paragraph" w:styleId="Heading4">
    <w:name w:val="heading 4"/>
    <w:basedOn w:val="Normal"/>
    <w:next w:val="Normal"/>
    <w:link w:val="Heading4Char"/>
    <w:qFormat/>
    <w:rsid w:val="0064595E"/>
    <w:pPr>
      <w:keepNext/>
      <w:outlineLvl w:val="3"/>
    </w:pPr>
    <w:rPr>
      <w:b/>
      <w:bCs/>
      <w:sz w:val="56"/>
    </w:rPr>
  </w:style>
  <w:style w:type="paragraph" w:styleId="Heading5">
    <w:name w:val="heading 5"/>
    <w:basedOn w:val="Normal"/>
    <w:next w:val="Normal"/>
    <w:link w:val="Heading5Char"/>
    <w:qFormat/>
    <w:rsid w:val="0064595E"/>
    <w:pPr>
      <w:keepNext/>
      <w:widowControl w:val="0"/>
      <w:spacing w:line="320" w:lineRule="exact"/>
      <w:ind w:right="-20"/>
      <w:outlineLvl w:val="4"/>
    </w:pPr>
    <w:rPr>
      <w:color w:val="000000"/>
      <w:sz w:val="28"/>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40EC7"/>
    <w:rPr>
      <w:rFonts w:ascii="Arial" w:hAnsi="Arial" w:cs="Arial"/>
      <w:b/>
      <w:sz w:val="24"/>
      <w:szCs w:val="24"/>
      <w:lang w:eastAsia="en-US"/>
    </w:rPr>
  </w:style>
  <w:style w:type="character" w:customStyle="1" w:styleId="Heading2Char">
    <w:name w:val="Heading 2 Char"/>
    <w:basedOn w:val="DefaultParagraphFont"/>
    <w:link w:val="Heading2"/>
    <w:locked/>
    <w:rsid w:val="0055288D"/>
    <w:rPr>
      <w:rFonts w:ascii="Arial" w:hAnsi="Arial" w:cs="Arial"/>
      <w:b/>
      <w:bCs/>
      <w:sz w:val="22"/>
      <w:szCs w:val="28"/>
      <w:lang w:eastAsia="en-US"/>
    </w:rPr>
  </w:style>
  <w:style w:type="character" w:customStyle="1" w:styleId="Heading3Char">
    <w:name w:val="Heading 3 Char"/>
    <w:basedOn w:val="DefaultParagraphFont"/>
    <w:link w:val="Heading3"/>
    <w:locked/>
    <w:rsid w:val="00147DCC"/>
    <w:rPr>
      <w:rFonts w:ascii="Cambria" w:hAnsi="Cambria" w:cs="Times New Roman"/>
      <w:b/>
      <w:bCs/>
      <w:sz w:val="26"/>
      <w:szCs w:val="26"/>
      <w:lang w:val="en-GB"/>
    </w:rPr>
  </w:style>
  <w:style w:type="character" w:customStyle="1" w:styleId="Heading4Char">
    <w:name w:val="Heading 4 Char"/>
    <w:basedOn w:val="DefaultParagraphFont"/>
    <w:link w:val="Heading4"/>
    <w:locked/>
    <w:rsid w:val="00147DCC"/>
    <w:rPr>
      <w:rFonts w:ascii="Calibri" w:hAnsi="Calibri" w:cs="Times New Roman"/>
      <w:b/>
      <w:bCs/>
      <w:sz w:val="28"/>
      <w:szCs w:val="28"/>
      <w:lang w:val="en-GB"/>
    </w:rPr>
  </w:style>
  <w:style w:type="character" w:customStyle="1" w:styleId="Heading5Char">
    <w:name w:val="Heading 5 Char"/>
    <w:basedOn w:val="DefaultParagraphFont"/>
    <w:link w:val="Heading5"/>
    <w:semiHidden/>
    <w:locked/>
    <w:rsid w:val="00147DCC"/>
    <w:rPr>
      <w:rFonts w:ascii="Calibri" w:hAnsi="Calibri" w:cs="Times New Roman"/>
      <w:b/>
      <w:bCs/>
      <w:i/>
      <w:iCs/>
      <w:sz w:val="26"/>
      <w:szCs w:val="26"/>
      <w:lang w:val="en-GB"/>
    </w:rPr>
  </w:style>
  <w:style w:type="paragraph" w:styleId="BodyTextIndent">
    <w:name w:val="Body Text Indent"/>
    <w:basedOn w:val="Normal"/>
    <w:link w:val="BodyTextIndentChar"/>
    <w:rsid w:val="0064595E"/>
    <w:pPr>
      <w:ind w:left="720"/>
    </w:pPr>
  </w:style>
  <w:style w:type="character" w:customStyle="1" w:styleId="BodyTextIndentChar">
    <w:name w:val="Body Text Indent Char"/>
    <w:basedOn w:val="DefaultParagraphFont"/>
    <w:link w:val="BodyTextIndent"/>
    <w:semiHidden/>
    <w:locked/>
    <w:rsid w:val="00147DCC"/>
    <w:rPr>
      <w:rFonts w:ascii="Arial" w:hAnsi="Arial" w:cs="Arial"/>
      <w:sz w:val="24"/>
      <w:szCs w:val="24"/>
      <w:lang w:val="en-GB"/>
    </w:rPr>
  </w:style>
  <w:style w:type="paragraph" w:styleId="Header">
    <w:name w:val="header"/>
    <w:basedOn w:val="Normal"/>
    <w:link w:val="HeaderChar"/>
    <w:uiPriority w:val="99"/>
    <w:rsid w:val="0064595E"/>
    <w:pPr>
      <w:tabs>
        <w:tab w:val="center" w:pos="4320"/>
        <w:tab w:val="right" w:pos="8640"/>
      </w:tabs>
    </w:pPr>
  </w:style>
  <w:style w:type="character" w:customStyle="1" w:styleId="HeaderChar">
    <w:name w:val="Header Char"/>
    <w:basedOn w:val="DefaultParagraphFont"/>
    <w:link w:val="Header"/>
    <w:uiPriority w:val="99"/>
    <w:locked/>
    <w:rsid w:val="00147DCC"/>
    <w:rPr>
      <w:rFonts w:ascii="Arial" w:hAnsi="Arial" w:cs="Arial"/>
      <w:sz w:val="24"/>
      <w:szCs w:val="24"/>
      <w:lang w:val="en-GB"/>
    </w:rPr>
  </w:style>
  <w:style w:type="paragraph" w:styleId="Footer">
    <w:name w:val="footer"/>
    <w:basedOn w:val="Normal"/>
    <w:link w:val="FooterChar"/>
    <w:rsid w:val="0064595E"/>
    <w:pPr>
      <w:tabs>
        <w:tab w:val="center" w:pos="4320"/>
        <w:tab w:val="right" w:pos="8640"/>
      </w:tabs>
    </w:pPr>
  </w:style>
  <w:style w:type="character" w:customStyle="1" w:styleId="FooterChar">
    <w:name w:val="Footer Char"/>
    <w:basedOn w:val="DefaultParagraphFont"/>
    <w:link w:val="Footer"/>
    <w:semiHidden/>
    <w:locked/>
    <w:rsid w:val="00147DCC"/>
    <w:rPr>
      <w:rFonts w:ascii="Arial" w:hAnsi="Arial" w:cs="Arial"/>
      <w:sz w:val="24"/>
      <w:szCs w:val="24"/>
      <w:lang w:val="en-GB"/>
    </w:rPr>
  </w:style>
  <w:style w:type="paragraph" w:styleId="BodyTextIndent2">
    <w:name w:val="Body Text Indent 2"/>
    <w:basedOn w:val="Normal"/>
    <w:link w:val="BodyTextIndent2Char"/>
    <w:rsid w:val="0064595E"/>
    <w:pPr>
      <w:ind w:left="709" w:hanging="709"/>
    </w:pPr>
  </w:style>
  <w:style w:type="character" w:customStyle="1" w:styleId="BodyTextIndent2Char">
    <w:name w:val="Body Text Indent 2 Char"/>
    <w:basedOn w:val="DefaultParagraphFont"/>
    <w:link w:val="BodyTextIndent2"/>
    <w:semiHidden/>
    <w:locked/>
    <w:rsid w:val="00147DCC"/>
    <w:rPr>
      <w:rFonts w:ascii="Arial" w:hAnsi="Arial" w:cs="Arial"/>
      <w:sz w:val="24"/>
      <w:szCs w:val="24"/>
      <w:lang w:val="en-GB"/>
    </w:rPr>
  </w:style>
  <w:style w:type="paragraph" w:customStyle="1" w:styleId="DeltaViewTableHeading">
    <w:name w:val="DeltaView Table Heading"/>
    <w:basedOn w:val="Normal"/>
    <w:rsid w:val="0064595E"/>
    <w:pPr>
      <w:spacing w:after="120"/>
    </w:pPr>
    <w:rPr>
      <w:b/>
      <w:bCs/>
      <w:lang w:val="en-US"/>
    </w:rPr>
  </w:style>
  <w:style w:type="paragraph" w:customStyle="1" w:styleId="DeltaViewTableBody">
    <w:name w:val="DeltaView Table Body"/>
    <w:basedOn w:val="Normal"/>
    <w:rsid w:val="0064595E"/>
    <w:rPr>
      <w:lang w:val="en-US"/>
    </w:rPr>
  </w:style>
  <w:style w:type="paragraph" w:customStyle="1" w:styleId="DeltaViewAnnounce">
    <w:name w:val="DeltaView Announce"/>
    <w:rsid w:val="0064595E"/>
    <w:pPr>
      <w:autoSpaceDE w:val="0"/>
      <w:autoSpaceDN w:val="0"/>
      <w:adjustRightInd w:val="0"/>
      <w:spacing w:before="100" w:beforeAutospacing="1" w:after="100" w:afterAutospacing="1"/>
    </w:pPr>
    <w:rPr>
      <w:rFonts w:ascii="Arial" w:hAnsi="Arial" w:cs="Arial"/>
      <w:sz w:val="24"/>
      <w:szCs w:val="24"/>
      <w:lang w:eastAsia="en-US"/>
    </w:rPr>
  </w:style>
  <w:style w:type="paragraph" w:styleId="BodyText">
    <w:name w:val="Body Text"/>
    <w:basedOn w:val="Normal"/>
    <w:link w:val="BodyTextChar"/>
    <w:rsid w:val="0064595E"/>
    <w:rPr>
      <w:rFonts w:ascii="Times New Roman" w:hAnsi="Times New Roman" w:cs="Times New Roman"/>
      <w:sz w:val="18"/>
      <w:szCs w:val="18"/>
      <w:lang w:val="en-US"/>
    </w:rPr>
  </w:style>
  <w:style w:type="character" w:customStyle="1" w:styleId="BodyTextChar">
    <w:name w:val="Body Text Char"/>
    <w:basedOn w:val="DefaultParagraphFont"/>
    <w:link w:val="BodyText"/>
    <w:semiHidden/>
    <w:locked/>
    <w:rsid w:val="00147DCC"/>
    <w:rPr>
      <w:rFonts w:ascii="Arial" w:hAnsi="Arial" w:cs="Arial"/>
      <w:sz w:val="24"/>
      <w:szCs w:val="24"/>
      <w:lang w:val="en-GB"/>
    </w:rPr>
  </w:style>
  <w:style w:type="character" w:customStyle="1" w:styleId="DeltaViewInsertion">
    <w:name w:val="DeltaView Insertion"/>
    <w:rsid w:val="0064595E"/>
    <w:rPr>
      <w:b/>
      <w:color w:val="0000FF"/>
      <w:spacing w:val="0"/>
      <w:u w:val="single"/>
    </w:rPr>
  </w:style>
  <w:style w:type="character" w:customStyle="1" w:styleId="DeltaViewDeletion">
    <w:name w:val="DeltaView Deletion"/>
    <w:rsid w:val="0064595E"/>
    <w:rPr>
      <w:strike/>
      <w:color w:val="FF0000"/>
      <w:spacing w:val="0"/>
    </w:rPr>
  </w:style>
  <w:style w:type="character" w:customStyle="1" w:styleId="DeltaViewMoveSource">
    <w:name w:val="DeltaView Move Source"/>
    <w:rsid w:val="0064595E"/>
    <w:rPr>
      <w:strike/>
      <w:color w:val="FF0000"/>
      <w:spacing w:val="0"/>
    </w:rPr>
  </w:style>
  <w:style w:type="character" w:customStyle="1" w:styleId="DeltaViewMoveDestination">
    <w:name w:val="DeltaView Move Destination"/>
    <w:rsid w:val="0064595E"/>
    <w:rPr>
      <w:color w:val="0000FF"/>
      <w:spacing w:val="0"/>
      <w:u w:val="double"/>
    </w:rPr>
  </w:style>
  <w:style w:type="character" w:customStyle="1" w:styleId="DeltaViewChangeNumber">
    <w:name w:val="DeltaView Change Number"/>
    <w:rsid w:val="0064595E"/>
    <w:rPr>
      <w:color w:val="000000"/>
      <w:spacing w:val="0"/>
      <w:vertAlign w:val="superscript"/>
    </w:rPr>
  </w:style>
  <w:style w:type="character" w:customStyle="1" w:styleId="DeltaViewDelimiter">
    <w:name w:val="DeltaView Delimiter"/>
    <w:rsid w:val="0064595E"/>
    <w:rPr>
      <w:spacing w:val="0"/>
    </w:rPr>
  </w:style>
  <w:style w:type="character" w:customStyle="1" w:styleId="DeltaViewFormatChange">
    <w:name w:val="DeltaView Format Change"/>
    <w:rsid w:val="0064595E"/>
    <w:rPr>
      <w:color w:val="000000"/>
      <w:spacing w:val="0"/>
    </w:rPr>
  </w:style>
  <w:style w:type="paragraph" w:styleId="BodyTextIndent3">
    <w:name w:val="Body Text Indent 3"/>
    <w:basedOn w:val="Normal"/>
    <w:link w:val="BodyTextIndent3Char"/>
    <w:rsid w:val="0064595E"/>
    <w:pPr>
      <w:ind w:left="720"/>
    </w:pPr>
    <w:rPr>
      <w:color w:val="000000"/>
      <w:w w:val="0"/>
    </w:rPr>
  </w:style>
  <w:style w:type="character" w:customStyle="1" w:styleId="BodyTextIndent3Char">
    <w:name w:val="Body Text Indent 3 Char"/>
    <w:basedOn w:val="DefaultParagraphFont"/>
    <w:link w:val="BodyTextIndent3"/>
    <w:semiHidden/>
    <w:locked/>
    <w:rsid w:val="00147DCC"/>
    <w:rPr>
      <w:rFonts w:ascii="Arial" w:hAnsi="Arial" w:cs="Arial"/>
      <w:sz w:val="16"/>
      <w:szCs w:val="16"/>
      <w:lang w:val="en-GB"/>
    </w:rPr>
  </w:style>
  <w:style w:type="paragraph" w:styleId="BodyText2">
    <w:name w:val="Body Text 2"/>
    <w:basedOn w:val="Normal"/>
    <w:link w:val="BodyText2Char"/>
    <w:rsid w:val="0064595E"/>
    <w:pPr>
      <w:tabs>
        <w:tab w:val="left" w:pos="709"/>
      </w:tabs>
    </w:pPr>
    <w:rPr>
      <w:sz w:val="20"/>
      <w:szCs w:val="20"/>
    </w:rPr>
  </w:style>
  <w:style w:type="character" w:customStyle="1" w:styleId="BodyText2Char">
    <w:name w:val="Body Text 2 Char"/>
    <w:basedOn w:val="DefaultParagraphFont"/>
    <w:link w:val="BodyText2"/>
    <w:semiHidden/>
    <w:locked/>
    <w:rsid w:val="00147DCC"/>
    <w:rPr>
      <w:rFonts w:ascii="Arial" w:hAnsi="Arial" w:cs="Arial"/>
      <w:sz w:val="24"/>
      <w:szCs w:val="24"/>
      <w:lang w:val="en-GB"/>
    </w:rPr>
  </w:style>
  <w:style w:type="paragraph" w:styleId="BodyText3">
    <w:name w:val="Body Text 3"/>
    <w:basedOn w:val="Normal"/>
    <w:link w:val="BodyText3Char"/>
    <w:rsid w:val="0064595E"/>
    <w:rPr>
      <w:color w:val="000000"/>
      <w:w w:val="0"/>
    </w:rPr>
  </w:style>
  <w:style w:type="character" w:customStyle="1" w:styleId="BodyText3Char">
    <w:name w:val="Body Text 3 Char"/>
    <w:basedOn w:val="DefaultParagraphFont"/>
    <w:link w:val="BodyText3"/>
    <w:semiHidden/>
    <w:locked/>
    <w:rsid w:val="00147DCC"/>
    <w:rPr>
      <w:rFonts w:ascii="Arial" w:hAnsi="Arial" w:cs="Arial"/>
      <w:sz w:val="16"/>
      <w:szCs w:val="16"/>
      <w:lang w:val="en-GB"/>
    </w:rPr>
  </w:style>
  <w:style w:type="paragraph" w:styleId="Caption">
    <w:name w:val="caption"/>
    <w:basedOn w:val="Normal"/>
    <w:next w:val="Normal"/>
    <w:qFormat/>
    <w:rsid w:val="0064595E"/>
    <w:pPr>
      <w:autoSpaceDE/>
      <w:autoSpaceDN/>
      <w:adjustRightInd/>
    </w:pPr>
    <w:rPr>
      <w:rFonts w:cs="Times New Roman"/>
      <w:b/>
      <w:bCs/>
    </w:rPr>
  </w:style>
  <w:style w:type="paragraph" w:styleId="BalloonText">
    <w:name w:val="Balloon Text"/>
    <w:basedOn w:val="Normal"/>
    <w:link w:val="BalloonTextChar"/>
    <w:semiHidden/>
    <w:rsid w:val="00DE41FB"/>
    <w:rPr>
      <w:rFonts w:ascii="Tahoma" w:hAnsi="Tahoma" w:cs="Tahoma"/>
      <w:sz w:val="16"/>
      <w:szCs w:val="16"/>
    </w:rPr>
  </w:style>
  <w:style w:type="character" w:customStyle="1" w:styleId="BalloonTextChar">
    <w:name w:val="Balloon Text Char"/>
    <w:basedOn w:val="DefaultParagraphFont"/>
    <w:link w:val="BalloonText"/>
    <w:semiHidden/>
    <w:locked/>
    <w:rsid w:val="00147DCC"/>
    <w:rPr>
      <w:rFonts w:cs="Arial"/>
      <w:sz w:val="2"/>
      <w:lang w:val="en-GB"/>
    </w:rPr>
  </w:style>
  <w:style w:type="character" w:styleId="PageNumber">
    <w:name w:val="page number"/>
    <w:basedOn w:val="DefaultParagraphFont"/>
    <w:rsid w:val="006C6AA6"/>
    <w:rPr>
      <w:rFonts w:cs="Times New Roman"/>
    </w:rPr>
  </w:style>
  <w:style w:type="paragraph" w:styleId="DocumentMap">
    <w:name w:val="Document Map"/>
    <w:basedOn w:val="Normal"/>
    <w:link w:val="DocumentMapChar"/>
    <w:semiHidden/>
    <w:rsid w:val="00D22F2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147DCC"/>
    <w:rPr>
      <w:rFonts w:cs="Arial"/>
      <w:sz w:val="2"/>
      <w:lang w:val="en-GB"/>
    </w:rPr>
  </w:style>
  <w:style w:type="paragraph" w:styleId="TOC1">
    <w:name w:val="toc 1"/>
    <w:basedOn w:val="Normal"/>
    <w:next w:val="Normal"/>
    <w:autoRedefine/>
    <w:uiPriority w:val="39"/>
    <w:rsid w:val="00826A76"/>
    <w:pPr>
      <w:tabs>
        <w:tab w:val="right" w:leader="dot" w:pos="9182"/>
      </w:tabs>
      <w:spacing w:before="120" w:after="120"/>
    </w:pPr>
    <w:rPr>
      <w:rFonts w:ascii="Times New Roman" w:hAnsi="Times New Roman" w:cs="Times New Roman"/>
      <w:b/>
      <w:bCs/>
      <w:caps/>
      <w:sz w:val="22"/>
      <w:szCs w:val="22"/>
    </w:rPr>
  </w:style>
  <w:style w:type="paragraph" w:styleId="TOC2">
    <w:name w:val="toc 2"/>
    <w:basedOn w:val="Normal"/>
    <w:next w:val="Normal"/>
    <w:autoRedefine/>
    <w:uiPriority w:val="39"/>
    <w:rsid w:val="007D293D"/>
    <w:pPr>
      <w:ind w:left="240"/>
    </w:pPr>
    <w:rPr>
      <w:rFonts w:ascii="Times New Roman" w:hAnsi="Times New Roman" w:cs="Times New Roman"/>
      <w:smallCaps/>
      <w:sz w:val="20"/>
      <w:szCs w:val="20"/>
    </w:rPr>
  </w:style>
  <w:style w:type="paragraph" w:styleId="TOC3">
    <w:name w:val="toc 3"/>
    <w:basedOn w:val="Normal"/>
    <w:next w:val="Normal"/>
    <w:autoRedefine/>
    <w:uiPriority w:val="39"/>
    <w:rsid w:val="007D293D"/>
    <w:pPr>
      <w:ind w:left="480"/>
    </w:pPr>
    <w:rPr>
      <w:rFonts w:ascii="Times New Roman" w:hAnsi="Times New Roman" w:cs="Times New Roman"/>
      <w:i/>
      <w:iCs/>
      <w:sz w:val="20"/>
      <w:szCs w:val="20"/>
    </w:rPr>
  </w:style>
  <w:style w:type="paragraph" w:styleId="TOC4">
    <w:name w:val="toc 4"/>
    <w:basedOn w:val="Normal"/>
    <w:next w:val="Normal"/>
    <w:autoRedefine/>
    <w:uiPriority w:val="39"/>
    <w:rsid w:val="007D293D"/>
    <w:pPr>
      <w:ind w:left="720"/>
    </w:pPr>
    <w:rPr>
      <w:rFonts w:ascii="Times New Roman" w:hAnsi="Times New Roman" w:cs="Times New Roman"/>
      <w:sz w:val="18"/>
      <w:szCs w:val="18"/>
    </w:rPr>
  </w:style>
  <w:style w:type="paragraph" w:styleId="TOC5">
    <w:name w:val="toc 5"/>
    <w:basedOn w:val="Normal"/>
    <w:next w:val="Normal"/>
    <w:autoRedefine/>
    <w:semiHidden/>
    <w:rsid w:val="007D293D"/>
    <w:pPr>
      <w:ind w:left="960"/>
    </w:pPr>
    <w:rPr>
      <w:rFonts w:ascii="Times New Roman" w:hAnsi="Times New Roman" w:cs="Times New Roman"/>
      <w:sz w:val="18"/>
      <w:szCs w:val="18"/>
    </w:rPr>
  </w:style>
  <w:style w:type="paragraph" w:styleId="TOC6">
    <w:name w:val="toc 6"/>
    <w:basedOn w:val="Normal"/>
    <w:next w:val="Normal"/>
    <w:autoRedefine/>
    <w:semiHidden/>
    <w:rsid w:val="007D293D"/>
    <w:pPr>
      <w:ind w:left="1200"/>
    </w:pPr>
    <w:rPr>
      <w:rFonts w:ascii="Times New Roman" w:hAnsi="Times New Roman" w:cs="Times New Roman"/>
      <w:sz w:val="18"/>
      <w:szCs w:val="18"/>
    </w:rPr>
  </w:style>
  <w:style w:type="paragraph" w:styleId="TOC7">
    <w:name w:val="toc 7"/>
    <w:basedOn w:val="Normal"/>
    <w:next w:val="Normal"/>
    <w:autoRedefine/>
    <w:semiHidden/>
    <w:rsid w:val="007D293D"/>
    <w:pPr>
      <w:ind w:left="1440"/>
    </w:pPr>
    <w:rPr>
      <w:rFonts w:ascii="Times New Roman" w:hAnsi="Times New Roman" w:cs="Times New Roman"/>
      <w:sz w:val="18"/>
      <w:szCs w:val="18"/>
    </w:rPr>
  </w:style>
  <w:style w:type="paragraph" w:styleId="TOC8">
    <w:name w:val="toc 8"/>
    <w:basedOn w:val="Normal"/>
    <w:next w:val="Normal"/>
    <w:autoRedefine/>
    <w:semiHidden/>
    <w:rsid w:val="007D293D"/>
    <w:pPr>
      <w:ind w:left="1680"/>
    </w:pPr>
    <w:rPr>
      <w:rFonts w:ascii="Times New Roman" w:hAnsi="Times New Roman" w:cs="Times New Roman"/>
      <w:sz w:val="18"/>
      <w:szCs w:val="18"/>
    </w:rPr>
  </w:style>
  <w:style w:type="paragraph" w:styleId="TOC9">
    <w:name w:val="toc 9"/>
    <w:basedOn w:val="Normal"/>
    <w:next w:val="Normal"/>
    <w:autoRedefine/>
    <w:semiHidden/>
    <w:rsid w:val="007D293D"/>
    <w:pPr>
      <w:ind w:left="1920"/>
    </w:pPr>
    <w:rPr>
      <w:rFonts w:ascii="Times New Roman" w:hAnsi="Times New Roman" w:cs="Times New Roman"/>
      <w:sz w:val="18"/>
      <w:szCs w:val="18"/>
    </w:rPr>
  </w:style>
  <w:style w:type="character" w:styleId="Hyperlink">
    <w:name w:val="Hyperlink"/>
    <w:basedOn w:val="DefaultParagraphFont"/>
    <w:uiPriority w:val="99"/>
    <w:rsid w:val="007D293D"/>
    <w:rPr>
      <w:rFonts w:cs="Times New Roman"/>
      <w:color w:val="0000FF"/>
      <w:u w:val="single"/>
    </w:rPr>
  </w:style>
  <w:style w:type="character" w:styleId="FollowedHyperlink">
    <w:name w:val="FollowedHyperlink"/>
    <w:basedOn w:val="DefaultParagraphFont"/>
    <w:rsid w:val="00485CFE"/>
    <w:rPr>
      <w:rFonts w:cs="Times New Roman"/>
      <w:color w:val="800080"/>
      <w:u w:val="single"/>
    </w:rPr>
  </w:style>
  <w:style w:type="paragraph" w:styleId="ListNumber">
    <w:name w:val="List Number"/>
    <w:basedOn w:val="Normal"/>
    <w:rsid w:val="002E6E2D"/>
    <w:pPr>
      <w:numPr>
        <w:numId w:val="1"/>
      </w:numPr>
      <w:suppressAutoHyphens/>
      <w:autoSpaceDE/>
      <w:autoSpaceDN/>
      <w:adjustRightInd/>
      <w:jc w:val="both"/>
    </w:pPr>
    <w:rPr>
      <w:rFonts w:ascii="Times New Roman" w:hAnsi="Times New Roman" w:cs="Times New Roman"/>
      <w:noProof/>
      <w:spacing w:val="-2"/>
      <w:sz w:val="22"/>
      <w:szCs w:val="20"/>
    </w:rPr>
  </w:style>
  <w:style w:type="table" w:styleId="TableGrid">
    <w:name w:val="Table Grid"/>
    <w:basedOn w:val="TableNormal"/>
    <w:uiPriority w:val="59"/>
    <w:rsid w:val="004E1B40"/>
    <w:pPr>
      <w:autoSpaceDE w:val="0"/>
      <w:autoSpaceDN w:val="0"/>
      <w:adjustRightInd w:val="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F5AA6"/>
    <w:pPr>
      <w:autoSpaceDE/>
      <w:autoSpaceDN/>
      <w:adjustRightInd/>
      <w:spacing w:before="100" w:beforeAutospacing="1" w:after="100" w:afterAutospacing="1"/>
    </w:pPr>
    <w:rPr>
      <w:rFonts w:ascii="Times New Roman" w:hAnsi="Times New Roman" w:cs="Times New Roman"/>
      <w:lang w:eastAsia="en-GB"/>
    </w:rPr>
  </w:style>
  <w:style w:type="paragraph" w:styleId="FootnoteText">
    <w:name w:val="footnote text"/>
    <w:basedOn w:val="Normal"/>
    <w:link w:val="FootnoteTextChar"/>
    <w:uiPriority w:val="99"/>
    <w:semiHidden/>
    <w:rsid w:val="00134751"/>
    <w:rPr>
      <w:sz w:val="20"/>
      <w:szCs w:val="20"/>
    </w:rPr>
  </w:style>
  <w:style w:type="character" w:customStyle="1" w:styleId="FootnoteTextChar">
    <w:name w:val="Footnote Text Char"/>
    <w:basedOn w:val="DefaultParagraphFont"/>
    <w:link w:val="FootnoteText"/>
    <w:uiPriority w:val="99"/>
    <w:semiHidden/>
    <w:locked/>
    <w:rsid w:val="00147DCC"/>
    <w:rPr>
      <w:rFonts w:ascii="Arial" w:hAnsi="Arial" w:cs="Arial"/>
      <w:lang w:val="en-GB"/>
    </w:rPr>
  </w:style>
  <w:style w:type="character" w:styleId="FootnoteReference">
    <w:name w:val="footnote reference"/>
    <w:basedOn w:val="DefaultParagraphFont"/>
    <w:uiPriority w:val="99"/>
    <w:semiHidden/>
    <w:rsid w:val="00134751"/>
    <w:rPr>
      <w:rFonts w:cs="Times New Roman"/>
      <w:vertAlign w:val="superscript"/>
    </w:rPr>
  </w:style>
  <w:style w:type="paragraph" w:styleId="ListParagraph">
    <w:name w:val="List Paragraph"/>
    <w:basedOn w:val="Normal"/>
    <w:uiPriority w:val="34"/>
    <w:qFormat/>
    <w:rsid w:val="00A61224"/>
    <w:pPr>
      <w:ind w:left="720"/>
    </w:pPr>
  </w:style>
  <w:style w:type="character" w:styleId="CommentReference">
    <w:name w:val="annotation reference"/>
    <w:basedOn w:val="DefaultParagraphFont"/>
    <w:rsid w:val="00033F02"/>
    <w:rPr>
      <w:sz w:val="16"/>
      <w:szCs w:val="16"/>
    </w:rPr>
  </w:style>
  <w:style w:type="paragraph" w:styleId="CommentText">
    <w:name w:val="annotation text"/>
    <w:basedOn w:val="Normal"/>
    <w:link w:val="CommentTextChar"/>
    <w:rsid w:val="00033F02"/>
    <w:rPr>
      <w:sz w:val="20"/>
      <w:szCs w:val="20"/>
    </w:rPr>
  </w:style>
  <w:style w:type="character" w:customStyle="1" w:styleId="CommentTextChar">
    <w:name w:val="Comment Text Char"/>
    <w:basedOn w:val="DefaultParagraphFont"/>
    <w:link w:val="CommentText"/>
    <w:rsid w:val="00033F02"/>
    <w:rPr>
      <w:rFonts w:ascii="Arial" w:hAnsi="Arial" w:cs="Arial"/>
      <w:lang w:eastAsia="en-US"/>
    </w:rPr>
  </w:style>
  <w:style w:type="paragraph" w:styleId="CommentSubject">
    <w:name w:val="annotation subject"/>
    <w:basedOn w:val="CommentText"/>
    <w:next w:val="CommentText"/>
    <w:link w:val="CommentSubjectChar"/>
    <w:rsid w:val="00033F02"/>
    <w:rPr>
      <w:b/>
      <w:bCs/>
    </w:rPr>
  </w:style>
  <w:style w:type="character" w:customStyle="1" w:styleId="CommentSubjectChar">
    <w:name w:val="Comment Subject Char"/>
    <w:basedOn w:val="CommentTextChar"/>
    <w:link w:val="CommentSubject"/>
    <w:rsid w:val="00033F02"/>
    <w:rPr>
      <w:rFonts w:ascii="Arial" w:hAnsi="Arial" w:cs="Arial"/>
      <w:b/>
      <w:bCs/>
      <w:lang w:eastAsia="en-US"/>
    </w:rPr>
  </w:style>
  <w:style w:type="paragraph" w:styleId="NoSpacing">
    <w:name w:val="No Spacing"/>
    <w:uiPriority w:val="1"/>
    <w:qFormat/>
    <w:rsid w:val="0040311D"/>
    <w:rPr>
      <w:rFonts w:asciiTheme="minorHAnsi" w:eastAsiaTheme="minorHAnsi" w:hAnsiTheme="minorHAnsi" w:cstheme="minorBidi"/>
      <w:sz w:val="22"/>
      <w:szCs w:val="22"/>
      <w:lang w:val="en-US" w:eastAsia="en-US"/>
    </w:rPr>
  </w:style>
  <w:style w:type="paragraph" w:customStyle="1" w:styleId="Default">
    <w:name w:val="Default"/>
    <w:rsid w:val="003E4AD2"/>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A62A9C"/>
    <w:rPr>
      <w:color w:val="808080"/>
    </w:rPr>
  </w:style>
  <w:style w:type="paragraph" w:styleId="TOCHeading">
    <w:name w:val="TOC Heading"/>
    <w:basedOn w:val="Heading1"/>
    <w:next w:val="Normal"/>
    <w:uiPriority w:val="39"/>
    <w:unhideWhenUsed/>
    <w:qFormat/>
    <w:rsid w:val="001300ED"/>
    <w:pPr>
      <w:keepNext/>
      <w:keepLines/>
      <w:tabs>
        <w:tab w:val="clear" w:pos="-1440"/>
        <w:tab w:val="clear" w:pos="-720"/>
        <w:tab w:val="clear" w:pos="0"/>
        <w:tab w:val="clear" w:pos="720"/>
        <w:tab w:val="clear" w:pos="1350"/>
        <w:tab w:val="clear" w:pos="2160"/>
      </w:tabs>
      <w:suppressAutoHyphens w:val="0"/>
      <w:autoSpaceDE/>
      <w:autoSpaceDN/>
      <w:adjustRightInd/>
      <w:spacing w:before="48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Revision">
    <w:name w:val="Revision"/>
    <w:hidden/>
    <w:uiPriority w:val="99"/>
    <w:semiHidden/>
    <w:rsid w:val="007F59AF"/>
    <w:rPr>
      <w:rFonts w:ascii="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8075044">
      <w:bodyDiv w:val="1"/>
      <w:marLeft w:val="0"/>
      <w:marRight w:val="0"/>
      <w:marTop w:val="0"/>
      <w:marBottom w:val="0"/>
      <w:divBdr>
        <w:top w:val="none" w:sz="0" w:space="0" w:color="auto"/>
        <w:left w:val="none" w:sz="0" w:space="0" w:color="auto"/>
        <w:bottom w:val="none" w:sz="0" w:space="0" w:color="auto"/>
        <w:right w:val="none" w:sz="0" w:space="0" w:color="auto"/>
      </w:divBdr>
    </w:div>
    <w:div w:id="42605759">
      <w:bodyDiv w:val="1"/>
      <w:marLeft w:val="0"/>
      <w:marRight w:val="0"/>
      <w:marTop w:val="0"/>
      <w:marBottom w:val="0"/>
      <w:divBdr>
        <w:top w:val="none" w:sz="0" w:space="0" w:color="auto"/>
        <w:left w:val="none" w:sz="0" w:space="0" w:color="auto"/>
        <w:bottom w:val="none" w:sz="0" w:space="0" w:color="auto"/>
        <w:right w:val="none" w:sz="0" w:space="0" w:color="auto"/>
      </w:divBdr>
    </w:div>
    <w:div w:id="237523679">
      <w:bodyDiv w:val="1"/>
      <w:marLeft w:val="0"/>
      <w:marRight w:val="0"/>
      <w:marTop w:val="0"/>
      <w:marBottom w:val="0"/>
      <w:divBdr>
        <w:top w:val="none" w:sz="0" w:space="0" w:color="auto"/>
        <w:left w:val="none" w:sz="0" w:space="0" w:color="auto"/>
        <w:bottom w:val="none" w:sz="0" w:space="0" w:color="auto"/>
        <w:right w:val="none" w:sz="0" w:space="0" w:color="auto"/>
      </w:divBdr>
    </w:div>
    <w:div w:id="261109908">
      <w:bodyDiv w:val="1"/>
      <w:marLeft w:val="0"/>
      <w:marRight w:val="0"/>
      <w:marTop w:val="0"/>
      <w:marBottom w:val="0"/>
      <w:divBdr>
        <w:top w:val="none" w:sz="0" w:space="0" w:color="auto"/>
        <w:left w:val="none" w:sz="0" w:space="0" w:color="auto"/>
        <w:bottom w:val="none" w:sz="0" w:space="0" w:color="auto"/>
        <w:right w:val="none" w:sz="0" w:space="0" w:color="auto"/>
      </w:divBdr>
    </w:div>
    <w:div w:id="717240714">
      <w:bodyDiv w:val="1"/>
      <w:marLeft w:val="0"/>
      <w:marRight w:val="0"/>
      <w:marTop w:val="0"/>
      <w:marBottom w:val="0"/>
      <w:divBdr>
        <w:top w:val="none" w:sz="0" w:space="0" w:color="auto"/>
        <w:left w:val="none" w:sz="0" w:space="0" w:color="auto"/>
        <w:bottom w:val="none" w:sz="0" w:space="0" w:color="auto"/>
        <w:right w:val="none" w:sz="0" w:space="0" w:color="auto"/>
      </w:divBdr>
    </w:div>
    <w:div w:id="749233521">
      <w:bodyDiv w:val="1"/>
      <w:marLeft w:val="0"/>
      <w:marRight w:val="0"/>
      <w:marTop w:val="0"/>
      <w:marBottom w:val="0"/>
      <w:divBdr>
        <w:top w:val="none" w:sz="0" w:space="0" w:color="auto"/>
        <w:left w:val="none" w:sz="0" w:space="0" w:color="auto"/>
        <w:bottom w:val="none" w:sz="0" w:space="0" w:color="auto"/>
        <w:right w:val="none" w:sz="0" w:space="0" w:color="auto"/>
      </w:divBdr>
    </w:div>
    <w:div w:id="900409877">
      <w:bodyDiv w:val="1"/>
      <w:marLeft w:val="0"/>
      <w:marRight w:val="0"/>
      <w:marTop w:val="0"/>
      <w:marBottom w:val="0"/>
      <w:divBdr>
        <w:top w:val="none" w:sz="0" w:space="0" w:color="auto"/>
        <w:left w:val="none" w:sz="0" w:space="0" w:color="auto"/>
        <w:bottom w:val="none" w:sz="0" w:space="0" w:color="auto"/>
        <w:right w:val="none" w:sz="0" w:space="0" w:color="auto"/>
      </w:divBdr>
    </w:div>
    <w:div w:id="928125775">
      <w:bodyDiv w:val="1"/>
      <w:marLeft w:val="0"/>
      <w:marRight w:val="0"/>
      <w:marTop w:val="0"/>
      <w:marBottom w:val="0"/>
      <w:divBdr>
        <w:top w:val="none" w:sz="0" w:space="0" w:color="auto"/>
        <w:left w:val="none" w:sz="0" w:space="0" w:color="auto"/>
        <w:bottom w:val="none" w:sz="0" w:space="0" w:color="auto"/>
        <w:right w:val="none" w:sz="0" w:space="0" w:color="auto"/>
      </w:divBdr>
    </w:div>
    <w:div w:id="955527607">
      <w:bodyDiv w:val="1"/>
      <w:marLeft w:val="0"/>
      <w:marRight w:val="0"/>
      <w:marTop w:val="0"/>
      <w:marBottom w:val="0"/>
      <w:divBdr>
        <w:top w:val="none" w:sz="0" w:space="0" w:color="auto"/>
        <w:left w:val="none" w:sz="0" w:space="0" w:color="auto"/>
        <w:bottom w:val="none" w:sz="0" w:space="0" w:color="auto"/>
        <w:right w:val="none" w:sz="0" w:space="0" w:color="auto"/>
      </w:divBdr>
    </w:div>
    <w:div w:id="985596203">
      <w:bodyDiv w:val="1"/>
      <w:marLeft w:val="0"/>
      <w:marRight w:val="0"/>
      <w:marTop w:val="0"/>
      <w:marBottom w:val="0"/>
      <w:divBdr>
        <w:top w:val="none" w:sz="0" w:space="0" w:color="auto"/>
        <w:left w:val="none" w:sz="0" w:space="0" w:color="auto"/>
        <w:bottom w:val="none" w:sz="0" w:space="0" w:color="auto"/>
        <w:right w:val="none" w:sz="0" w:space="0" w:color="auto"/>
      </w:divBdr>
    </w:div>
    <w:div w:id="1066147656">
      <w:bodyDiv w:val="1"/>
      <w:marLeft w:val="0"/>
      <w:marRight w:val="0"/>
      <w:marTop w:val="0"/>
      <w:marBottom w:val="0"/>
      <w:divBdr>
        <w:top w:val="none" w:sz="0" w:space="0" w:color="auto"/>
        <w:left w:val="none" w:sz="0" w:space="0" w:color="auto"/>
        <w:bottom w:val="none" w:sz="0" w:space="0" w:color="auto"/>
        <w:right w:val="none" w:sz="0" w:space="0" w:color="auto"/>
      </w:divBdr>
    </w:div>
    <w:div w:id="1109818409">
      <w:bodyDiv w:val="1"/>
      <w:marLeft w:val="0"/>
      <w:marRight w:val="0"/>
      <w:marTop w:val="0"/>
      <w:marBottom w:val="0"/>
      <w:divBdr>
        <w:top w:val="none" w:sz="0" w:space="0" w:color="auto"/>
        <w:left w:val="none" w:sz="0" w:space="0" w:color="auto"/>
        <w:bottom w:val="none" w:sz="0" w:space="0" w:color="auto"/>
        <w:right w:val="none" w:sz="0" w:space="0" w:color="auto"/>
      </w:divBdr>
    </w:div>
    <w:div w:id="1287809860">
      <w:bodyDiv w:val="1"/>
      <w:marLeft w:val="0"/>
      <w:marRight w:val="0"/>
      <w:marTop w:val="0"/>
      <w:marBottom w:val="0"/>
      <w:divBdr>
        <w:top w:val="none" w:sz="0" w:space="0" w:color="auto"/>
        <w:left w:val="none" w:sz="0" w:space="0" w:color="auto"/>
        <w:bottom w:val="none" w:sz="0" w:space="0" w:color="auto"/>
        <w:right w:val="none" w:sz="0" w:space="0" w:color="auto"/>
      </w:divBdr>
    </w:div>
    <w:div w:id="1367215950">
      <w:bodyDiv w:val="1"/>
      <w:marLeft w:val="0"/>
      <w:marRight w:val="0"/>
      <w:marTop w:val="0"/>
      <w:marBottom w:val="0"/>
      <w:divBdr>
        <w:top w:val="none" w:sz="0" w:space="0" w:color="auto"/>
        <w:left w:val="none" w:sz="0" w:space="0" w:color="auto"/>
        <w:bottom w:val="none" w:sz="0" w:space="0" w:color="auto"/>
        <w:right w:val="none" w:sz="0" w:space="0" w:color="auto"/>
      </w:divBdr>
    </w:div>
    <w:div w:id="1485123905">
      <w:bodyDiv w:val="1"/>
      <w:marLeft w:val="0"/>
      <w:marRight w:val="0"/>
      <w:marTop w:val="0"/>
      <w:marBottom w:val="0"/>
      <w:divBdr>
        <w:top w:val="none" w:sz="0" w:space="0" w:color="auto"/>
        <w:left w:val="none" w:sz="0" w:space="0" w:color="auto"/>
        <w:bottom w:val="none" w:sz="0" w:space="0" w:color="auto"/>
        <w:right w:val="none" w:sz="0" w:space="0" w:color="auto"/>
      </w:divBdr>
    </w:div>
    <w:div w:id="1578322516">
      <w:bodyDiv w:val="1"/>
      <w:marLeft w:val="0"/>
      <w:marRight w:val="0"/>
      <w:marTop w:val="0"/>
      <w:marBottom w:val="0"/>
      <w:divBdr>
        <w:top w:val="none" w:sz="0" w:space="0" w:color="auto"/>
        <w:left w:val="none" w:sz="0" w:space="0" w:color="auto"/>
        <w:bottom w:val="none" w:sz="0" w:space="0" w:color="auto"/>
        <w:right w:val="none" w:sz="0" w:space="0" w:color="auto"/>
      </w:divBdr>
    </w:div>
    <w:div w:id="1653170878">
      <w:bodyDiv w:val="1"/>
      <w:marLeft w:val="0"/>
      <w:marRight w:val="0"/>
      <w:marTop w:val="0"/>
      <w:marBottom w:val="0"/>
      <w:divBdr>
        <w:top w:val="none" w:sz="0" w:space="0" w:color="auto"/>
        <w:left w:val="none" w:sz="0" w:space="0" w:color="auto"/>
        <w:bottom w:val="none" w:sz="0" w:space="0" w:color="auto"/>
        <w:right w:val="none" w:sz="0" w:space="0" w:color="auto"/>
      </w:divBdr>
    </w:div>
    <w:div w:id="2126801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oleObject" Target="embeddings/oleObject1.bin"/><Relationship Id="rId34" Type="http://schemas.openxmlformats.org/officeDocument/2006/relationships/image" Target="media/image14.emf"/><Relationship Id="rId42" Type="http://schemas.openxmlformats.org/officeDocument/2006/relationships/header" Target="header9.xml"/><Relationship Id="rId47" Type="http://schemas.openxmlformats.org/officeDocument/2006/relationships/image" Target="media/image17.wmf"/><Relationship Id="rId50" Type="http://schemas.openxmlformats.org/officeDocument/2006/relationships/oleObject" Target="embeddings/oleObject7.bin"/><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google.co.uk/url?sa=i&amp;rct=j&amp;q=&amp;esrc=s&amp;source=images&amp;cd=&amp;cad=rja&amp;uact=8&amp;ved=0ahUKEwiJlICQncnSAhWCtRoKHT-bBpYQjRwIBw&amp;url=http://quadrantpc.com/about/case-studies/&amp;psig=AFQjCNEk4uW-9ZcCG_N7T-3FMW2-pxd7nA&amp;ust=1489142170492790"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3.emf"/><Relationship Id="rId38" Type="http://schemas.openxmlformats.org/officeDocument/2006/relationships/header" Target="header6.xml"/><Relationship Id="rId46"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image" Target="media/image10.png"/><Relationship Id="rId41" Type="http://schemas.openxmlformats.org/officeDocument/2006/relationships/footer" Target="footer3.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oleObject" Target="embeddings/oleObject3.bin"/><Relationship Id="rId37" Type="http://schemas.openxmlformats.org/officeDocument/2006/relationships/header" Target="header5.xml"/><Relationship Id="rId40" Type="http://schemas.openxmlformats.org/officeDocument/2006/relationships/header" Target="header8.xml"/><Relationship Id="rId45" Type="http://schemas.openxmlformats.org/officeDocument/2006/relationships/image" Target="media/image16.wmf"/><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png"/><Relationship Id="rId36" Type="http://schemas.openxmlformats.org/officeDocument/2006/relationships/header" Target="header4.xml"/><Relationship Id="rId49" Type="http://schemas.openxmlformats.org/officeDocument/2006/relationships/image" Target="media/image18.wmf"/><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2.wmf"/><Relationship Id="rId44" Type="http://schemas.openxmlformats.org/officeDocument/2006/relationships/oleObject" Target="embeddings/oleObject4.bin"/><Relationship Id="rId52"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wmf"/><Relationship Id="rId27" Type="http://schemas.openxmlformats.org/officeDocument/2006/relationships/image" Target="media/image8.png"/><Relationship Id="rId30" Type="http://schemas.openxmlformats.org/officeDocument/2006/relationships/image" Target="media/image11.gif"/><Relationship Id="rId35" Type="http://schemas.openxmlformats.org/officeDocument/2006/relationships/hyperlink" Target="http://www.sem-o.com" TargetMode="External"/><Relationship Id="rId43" Type="http://schemas.openxmlformats.org/officeDocument/2006/relationships/image" Target="media/image15.emf"/><Relationship Id="rId48" Type="http://schemas.openxmlformats.org/officeDocument/2006/relationships/oleObject" Target="embeddings/oleObject6.bin"/><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sem-o.com" TargetMode="External"/><Relationship Id="rId1" Type="http://schemas.openxmlformats.org/officeDocument/2006/relationships/hyperlink" Target="http://www.soni.ltd.uk/gridcod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E0801D25A6B449961F9BBD5158F982" ma:contentTypeVersion="0" ma:contentTypeDescription="Create a new document." ma:contentTypeScope="" ma:versionID="2b9f0e34cf6154c329c6c2f000da9b18">
  <xsd:schema xmlns:xsd="http://www.w3.org/2001/XMLSchema" xmlns:p="http://schemas.microsoft.com/office/2006/metadata/properties" targetNamespace="http://schemas.microsoft.com/office/2006/metadata/properties" ma:root="true" ma:fieldsID="d2b38e92e01493b6a9ea22f40540c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C31F5-EBF8-4E7A-A5D5-46627DB1D81A}">
  <ds:schemaRefs>
    <ds:schemaRef ds:uri="http://schemas.microsoft.com/sharepoint/v3/contenttype/forms"/>
  </ds:schemaRefs>
</ds:datastoreItem>
</file>

<file path=customXml/itemProps2.xml><?xml version="1.0" encoding="utf-8"?>
<ds:datastoreItem xmlns:ds="http://schemas.openxmlformats.org/officeDocument/2006/customXml" ds:itemID="{E6416D2A-A7B3-4270-BC69-073EDC986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377D64B-5FAB-4B68-BB7A-5100AC0BA67A}">
  <ds:schemaRef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purl.org/dc/dcmitype/"/>
    <ds:schemaRef ds:uri="http://www.w3.org/XML/1998/namespace"/>
    <ds:schemaRef ds:uri="http://purl.org/dc/terms/"/>
  </ds:schemaRefs>
</ds:datastoreItem>
</file>

<file path=customXml/itemProps4.xml><?xml version="1.0" encoding="utf-8"?>
<ds:datastoreItem xmlns:ds="http://schemas.openxmlformats.org/officeDocument/2006/customXml" ds:itemID="{BBCEBD92-78CA-4836-B489-CDD73CB1A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30886</Words>
  <Characters>162226</Characters>
  <Application>Microsoft Office Word</Application>
  <DocSecurity>0</DocSecurity>
  <Lines>1351</Lines>
  <Paragraphs>385</Paragraphs>
  <ScaleCrop>false</ScaleCrop>
  <HeadingPairs>
    <vt:vector size="2" baseType="variant">
      <vt:variant>
        <vt:lpstr>Title</vt:lpstr>
      </vt:variant>
      <vt:variant>
        <vt:i4>1</vt:i4>
      </vt:variant>
    </vt:vector>
  </HeadingPairs>
  <TitlesOfParts>
    <vt:vector size="1" baseType="lpstr">
      <vt:lpstr>5</vt:lpstr>
    </vt:vector>
  </TitlesOfParts>
  <Company>SONI</Company>
  <LinksUpToDate>false</LinksUpToDate>
  <CharactersWithSpaces>192727</CharactersWithSpaces>
  <SharedDoc>false</SharedDoc>
  <HLinks>
    <vt:vector size="228" baseType="variant">
      <vt:variant>
        <vt:i4>1179705</vt:i4>
      </vt:variant>
      <vt:variant>
        <vt:i4>240</vt:i4>
      </vt:variant>
      <vt:variant>
        <vt:i4>0</vt:i4>
      </vt:variant>
      <vt:variant>
        <vt:i4>5</vt:i4>
      </vt:variant>
      <vt:variant>
        <vt:lpwstr>mailto:michael.flynn@soni.ltd.uk</vt:lpwstr>
      </vt:variant>
      <vt:variant>
        <vt:lpwstr/>
      </vt:variant>
      <vt:variant>
        <vt:i4>1835071</vt:i4>
      </vt:variant>
      <vt:variant>
        <vt:i4>218</vt:i4>
      </vt:variant>
      <vt:variant>
        <vt:i4>0</vt:i4>
      </vt:variant>
      <vt:variant>
        <vt:i4>5</vt:i4>
      </vt:variant>
      <vt:variant>
        <vt:lpwstr/>
      </vt:variant>
      <vt:variant>
        <vt:lpwstr>_Toc288746121</vt:lpwstr>
      </vt:variant>
      <vt:variant>
        <vt:i4>1835071</vt:i4>
      </vt:variant>
      <vt:variant>
        <vt:i4>212</vt:i4>
      </vt:variant>
      <vt:variant>
        <vt:i4>0</vt:i4>
      </vt:variant>
      <vt:variant>
        <vt:i4>5</vt:i4>
      </vt:variant>
      <vt:variant>
        <vt:lpwstr/>
      </vt:variant>
      <vt:variant>
        <vt:lpwstr>_Toc288746120</vt:lpwstr>
      </vt:variant>
      <vt:variant>
        <vt:i4>2031679</vt:i4>
      </vt:variant>
      <vt:variant>
        <vt:i4>206</vt:i4>
      </vt:variant>
      <vt:variant>
        <vt:i4>0</vt:i4>
      </vt:variant>
      <vt:variant>
        <vt:i4>5</vt:i4>
      </vt:variant>
      <vt:variant>
        <vt:lpwstr/>
      </vt:variant>
      <vt:variant>
        <vt:lpwstr>_Toc288746119</vt:lpwstr>
      </vt:variant>
      <vt:variant>
        <vt:i4>2031679</vt:i4>
      </vt:variant>
      <vt:variant>
        <vt:i4>200</vt:i4>
      </vt:variant>
      <vt:variant>
        <vt:i4>0</vt:i4>
      </vt:variant>
      <vt:variant>
        <vt:i4>5</vt:i4>
      </vt:variant>
      <vt:variant>
        <vt:lpwstr/>
      </vt:variant>
      <vt:variant>
        <vt:lpwstr>_Toc288746118</vt:lpwstr>
      </vt:variant>
      <vt:variant>
        <vt:i4>2031679</vt:i4>
      </vt:variant>
      <vt:variant>
        <vt:i4>194</vt:i4>
      </vt:variant>
      <vt:variant>
        <vt:i4>0</vt:i4>
      </vt:variant>
      <vt:variant>
        <vt:i4>5</vt:i4>
      </vt:variant>
      <vt:variant>
        <vt:lpwstr/>
      </vt:variant>
      <vt:variant>
        <vt:lpwstr>_Toc288746117</vt:lpwstr>
      </vt:variant>
      <vt:variant>
        <vt:i4>2031679</vt:i4>
      </vt:variant>
      <vt:variant>
        <vt:i4>188</vt:i4>
      </vt:variant>
      <vt:variant>
        <vt:i4>0</vt:i4>
      </vt:variant>
      <vt:variant>
        <vt:i4>5</vt:i4>
      </vt:variant>
      <vt:variant>
        <vt:lpwstr/>
      </vt:variant>
      <vt:variant>
        <vt:lpwstr>_Toc288746116</vt:lpwstr>
      </vt:variant>
      <vt:variant>
        <vt:i4>2031679</vt:i4>
      </vt:variant>
      <vt:variant>
        <vt:i4>182</vt:i4>
      </vt:variant>
      <vt:variant>
        <vt:i4>0</vt:i4>
      </vt:variant>
      <vt:variant>
        <vt:i4>5</vt:i4>
      </vt:variant>
      <vt:variant>
        <vt:lpwstr/>
      </vt:variant>
      <vt:variant>
        <vt:lpwstr>_Toc288746115</vt:lpwstr>
      </vt:variant>
      <vt:variant>
        <vt:i4>2031679</vt:i4>
      </vt:variant>
      <vt:variant>
        <vt:i4>176</vt:i4>
      </vt:variant>
      <vt:variant>
        <vt:i4>0</vt:i4>
      </vt:variant>
      <vt:variant>
        <vt:i4>5</vt:i4>
      </vt:variant>
      <vt:variant>
        <vt:lpwstr/>
      </vt:variant>
      <vt:variant>
        <vt:lpwstr>_Toc288746114</vt:lpwstr>
      </vt:variant>
      <vt:variant>
        <vt:i4>2031679</vt:i4>
      </vt:variant>
      <vt:variant>
        <vt:i4>170</vt:i4>
      </vt:variant>
      <vt:variant>
        <vt:i4>0</vt:i4>
      </vt:variant>
      <vt:variant>
        <vt:i4>5</vt:i4>
      </vt:variant>
      <vt:variant>
        <vt:lpwstr/>
      </vt:variant>
      <vt:variant>
        <vt:lpwstr>_Toc288746113</vt:lpwstr>
      </vt:variant>
      <vt:variant>
        <vt:i4>2031679</vt:i4>
      </vt:variant>
      <vt:variant>
        <vt:i4>164</vt:i4>
      </vt:variant>
      <vt:variant>
        <vt:i4>0</vt:i4>
      </vt:variant>
      <vt:variant>
        <vt:i4>5</vt:i4>
      </vt:variant>
      <vt:variant>
        <vt:lpwstr/>
      </vt:variant>
      <vt:variant>
        <vt:lpwstr>_Toc288746112</vt:lpwstr>
      </vt:variant>
      <vt:variant>
        <vt:i4>2031679</vt:i4>
      </vt:variant>
      <vt:variant>
        <vt:i4>158</vt:i4>
      </vt:variant>
      <vt:variant>
        <vt:i4>0</vt:i4>
      </vt:variant>
      <vt:variant>
        <vt:i4>5</vt:i4>
      </vt:variant>
      <vt:variant>
        <vt:lpwstr/>
      </vt:variant>
      <vt:variant>
        <vt:lpwstr>_Toc288746111</vt:lpwstr>
      </vt:variant>
      <vt:variant>
        <vt:i4>2031679</vt:i4>
      </vt:variant>
      <vt:variant>
        <vt:i4>152</vt:i4>
      </vt:variant>
      <vt:variant>
        <vt:i4>0</vt:i4>
      </vt:variant>
      <vt:variant>
        <vt:i4>5</vt:i4>
      </vt:variant>
      <vt:variant>
        <vt:lpwstr/>
      </vt:variant>
      <vt:variant>
        <vt:lpwstr>_Toc288746110</vt:lpwstr>
      </vt:variant>
      <vt:variant>
        <vt:i4>1966143</vt:i4>
      </vt:variant>
      <vt:variant>
        <vt:i4>146</vt:i4>
      </vt:variant>
      <vt:variant>
        <vt:i4>0</vt:i4>
      </vt:variant>
      <vt:variant>
        <vt:i4>5</vt:i4>
      </vt:variant>
      <vt:variant>
        <vt:lpwstr/>
      </vt:variant>
      <vt:variant>
        <vt:lpwstr>_Toc288746109</vt:lpwstr>
      </vt:variant>
      <vt:variant>
        <vt:i4>1966143</vt:i4>
      </vt:variant>
      <vt:variant>
        <vt:i4>140</vt:i4>
      </vt:variant>
      <vt:variant>
        <vt:i4>0</vt:i4>
      </vt:variant>
      <vt:variant>
        <vt:i4>5</vt:i4>
      </vt:variant>
      <vt:variant>
        <vt:lpwstr/>
      </vt:variant>
      <vt:variant>
        <vt:lpwstr>_Toc288746108</vt:lpwstr>
      </vt:variant>
      <vt:variant>
        <vt:i4>1966143</vt:i4>
      </vt:variant>
      <vt:variant>
        <vt:i4>134</vt:i4>
      </vt:variant>
      <vt:variant>
        <vt:i4>0</vt:i4>
      </vt:variant>
      <vt:variant>
        <vt:i4>5</vt:i4>
      </vt:variant>
      <vt:variant>
        <vt:lpwstr/>
      </vt:variant>
      <vt:variant>
        <vt:lpwstr>_Toc288746107</vt:lpwstr>
      </vt:variant>
      <vt:variant>
        <vt:i4>1966143</vt:i4>
      </vt:variant>
      <vt:variant>
        <vt:i4>128</vt:i4>
      </vt:variant>
      <vt:variant>
        <vt:i4>0</vt:i4>
      </vt:variant>
      <vt:variant>
        <vt:i4>5</vt:i4>
      </vt:variant>
      <vt:variant>
        <vt:lpwstr/>
      </vt:variant>
      <vt:variant>
        <vt:lpwstr>_Toc288746106</vt:lpwstr>
      </vt:variant>
      <vt:variant>
        <vt:i4>1966143</vt:i4>
      </vt:variant>
      <vt:variant>
        <vt:i4>122</vt:i4>
      </vt:variant>
      <vt:variant>
        <vt:i4>0</vt:i4>
      </vt:variant>
      <vt:variant>
        <vt:i4>5</vt:i4>
      </vt:variant>
      <vt:variant>
        <vt:lpwstr/>
      </vt:variant>
      <vt:variant>
        <vt:lpwstr>_Toc288746105</vt:lpwstr>
      </vt:variant>
      <vt:variant>
        <vt:i4>1966143</vt:i4>
      </vt:variant>
      <vt:variant>
        <vt:i4>116</vt:i4>
      </vt:variant>
      <vt:variant>
        <vt:i4>0</vt:i4>
      </vt:variant>
      <vt:variant>
        <vt:i4>5</vt:i4>
      </vt:variant>
      <vt:variant>
        <vt:lpwstr/>
      </vt:variant>
      <vt:variant>
        <vt:lpwstr>_Toc288746104</vt:lpwstr>
      </vt:variant>
      <vt:variant>
        <vt:i4>1966143</vt:i4>
      </vt:variant>
      <vt:variant>
        <vt:i4>110</vt:i4>
      </vt:variant>
      <vt:variant>
        <vt:i4>0</vt:i4>
      </vt:variant>
      <vt:variant>
        <vt:i4>5</vt:i4>
      </vt:variant>
      <vt:variant>
        <vt:lpwstr/>
      </vt:variant>
      <vt:variant>
        <vt:lpwstr>_Toc288746103</vt:lpwstr>
      </vt:variant>
      <vt:variant>
        <vt:i4>1966143</vt:i4>
      </vt:variant>
      <vt:variant>
        <vt:i4>104</vt:i4>
      </vt:variant>
      <vt:variant>
        <vt:i4>0</vt:i4>
      </vt:variant>
      <vt:variant>
        <vt:i4>5</vt:i4>
      </vt:variant>
      <vt:variant>
        <vt:lpwstr/>
      </vt:variant>
      <vt:variant>
        <vt:lpwstr>_Toc288746102</vt:lpwstr>
      </vt:variant>
      <vt:variant>
        <vt:i4>1966143</vt:i4>
      </vt:variant>
      <vt:variant>
        <vt:i4>98</vt:i4>
      </vt:variant>
      <vt:variant>
        <vt:i4>0</vt:i4>
      </vt:variant>
      <vt:variant>
        <vt:i4>5</vt:i4>
      </vt:variant>
      <vt:variant>
        <vt:lpwstr/>
      </vt:variant>
      <vt:variant>
        <vt:lpwstr>_Toc288746101</vt:lpwstr>
      </vt:variant>
      <vt:variant>
        <vt:i4>1966143</vt:i4>
      </vt:variant>
      <vt:variant>
        <vt:i4>92</vt:i4>
      </vt:variant>
      <vt:variant>
        <vt:i4>0</vt:i4>
      </vt:variant>
      <vt:variant>
        <vt:i4>5</vt:i4>
      </vt:variant>
      <vt:variant>
        <vt:lpwstr/>
      </vt:variant>
      <vt:variant>
        <vt:lpwstr>_Toc288746100</vt:lpwstr>
      </vt:variant>
      <vt:variant>
        <vt:i4>1507390</vt:i4>
      </vt:variant>
      <vt:variant>
        <vt:i4>86</vt:i4>
      </vt:variant>
      <vt:variant>
        <vt:i4>0</vt:i4>
      </vt:variant>
      <vt:variant>
        <vt:i4>5</vt:i4>
      </vt:variant>
      <vt:variant>
        <vt:lpwstr/>
      </vt:variant>
      <vt:variant>
        <vt:lpwstr>_Toc288746099</vt:lpwstr>
      </vt:variant>
      <vt:variant>
        <vt:i4>1507390</vt:i4>
      </vt:variant>
      <vt:variant>
        <vt:i4>80</vt:i4>
      </vt:variant>
      <vt:variant>
        <vt:i4>0</vt:i4>
      </vt:variant>
      <vt:variant>
        <vt:i4>5</vt:i4>
      </vt:variant>
      <vt:variant>
        <vt:lpwstr/>
      </vt:variant>
      <vt:variant>
        <vt:lpwstr>_Toc288746098</vt:lpwstr>
      </vt:variant>
      <vt:variant>
        <vt:i4>1507390</vt:i4>
      </vt:variant>
      <vt:variant>
        <vt:i4>74</vt:i4>
      </vt:variant>
      <vt:variant>
        <vt:i4>0</vt:i4>
      </vt:variant>
      <vt:variant>
        <vt:i4>5</vt:i4>
      </vt:variant>
      <vt:variant>
        <vt:lpwstr/>
      </vt:variant>
      <vt:variant>
        <vt:lpwstr>_Toc288746097</vt:lpwstr>
      </vt:variant>
      <vt:variant>
        <vt:i4>1507390</vt:i4>
      </vt:variant>
      <vt:variant>
        <vt:i4>68</vt:i4>
      </vt:variant>
      <vt:variant>
        <vt:i4>0</vt:i4>
      </vt:variant>
      <vt:variant>
        <vt:i4>5</vt:i4>
      </vt:variant>
      <vt:variant>
        <vt:lpwstr/>
      </vt:variant>
      <vt:variant>
        <vt:lpwstr>_Toc288746096</vt:lpwstr>
      </vt:variant>
      <vt:variant>
        <vt:i4>1507390</vt:i4>
      </vt:variant>
      <vt:variant>
        <vt:i4>62</vt:i4>
      </vt:variant>
      <vt:variant>
        <vt:i4>0</vt:i4>
      </vt:variant>
      <vt:variant>
        <vt:i4>5</vt:i4>
      </vt:variant>
      <vt:variant>
        <vt:lpwstr/>
      </vt:variant>
      <vt:variant>
        <vt:lpwstr>_Toc288746095</vt:lpwstr>
      </vt:variant>
      <vt:variant>
        <vt:i4>1507390</vt:i4>
      </vt:variant>
      <vt:variant>
        <vt:i4>56</vt:i4>
      </vt:variant>
      <vt:variant>
        <vt:i4>0</vt:i4>
      </vt:variant>
      <vt:variant>
        <vt:i4>5</vt:i4>
      </vt:variant>
      <vt:variant>
        <vt:lpwstr/>
      </vt:variant>
      <vt:variant>
        <vt:lpwstr>_Toc288746094</vt:lpwstr>
      </vt:variant>
      <vt:variant>
        <vt:i4>1507390</vt:i4>
      </vt:variant>
      <vt:variant>
        <vt:i4>50</vt:i4>
      </vt:variant>
      <vt:variant>
        <vt:i4>0</vt:i4>
      </vt:variant>
      <vt:variant>
        <vt:i4>5</vt:i4>
      </vt:variant>
      <vt:variant>
        <vt:lpwstr/>
      </vt:variant>
      <vt:variant>
        <vt:lpwstr>_Toc288746093</vt:lpwstr>
      </vt:variant>
      <vt:variant>
        <vt:i4>1507390</vt:i4>
      </vt:variant>
      <vt:variant>
        <vt:i4>44</vt:i4>
      </vt:variant>
      <vt:variant>
        <vt:i4>0</vt:i4>
      </vt:variant>
      <vt:variant>
        <vt:i4>5</vt:i4>
      </vt:variant>
      <vt:variant>
        <vt:lpwstr/>
      </vt:variant>
      <vt:variant>
        <vt:lpwstr>_Toc288746092</vt:lpwstr>
      </vt:variant>
      <vt:variant>
        <vt:i4>1507390</vt:i4>
      </vt:variant>
      <vt:variant>
        <vt:i4>38</vt:i4>
      </vt:variant>
      <vt:variant>
        <vt:i4>0</vt:i4>
      </vt:variant>
      <vt:variant>
        <vt:i4>5</vt:i4>
      </vt:variant>
      <vt:variant>
        <vt:lpwstr/>
      </vt:variant>
      <vt:variant>
        <vt:lpwstr>_Toc288746091</vt:lpwstr>
      </vt:variant>
      <vt:variant>
        <vt:i4>1507390</vt:i4>
      </vt:variant>
      <vt:variant>
        <vt:i4>32</vt:i4>
      </vt:variant>
      <vt:variant>
        <vt:i4>0</vt:i4>
      </vt:variant>
      <vt:variant>
        <vt:i4>5</vt:i4>
      </vt:variant>
      <vt:variant>
        <vt:lpwstr/>
      </vt:variant>
      <vt:variant>
        <vt:lpwstr>_Toc288746090</vt:lpwstr>
      </vt:variant>
      <vt:variant>
        <vt:i4>1441854</vt:i4>
      </vt:variant>
      <vt:variant>
        <vt:i4>26</vt:i4>
      </vt:variant>
      <vt:variant>
        <vt:i4>0</vt:i4>
      </vt:variant>
      <vt:variant>
        <vt:i4>5</vt:i4>
      </vt:variant>
      <vt:variant>
        <vt:lpwstr/>
      </vt:variant>
      <vt:variant>
        <vt:lpwstr>_Toc288746089</vt:lpwstr>
      </vt:variant>
      <vt:variant>
        <vt:i4>1441854</vt:i4>
      </vt:variant>
      <vt:variant>
        <vt:i4>20</vt:i4>
      </vt:variant>
      <vt:variant>
        <vt:i4>0</vt:i4>
      </vt:variant>
      <vt:variant>
        <vt:i4>5</vt:i4>
      </vt:variant>
      <vt:variant>
        <vt:lpwstr/>
      </vt:variant>
      <vt:variant>
        <vt:lpwstr>_Toc288746088</vt:lpwstr>
      </vt:variant>
      <vt:variant>
        <vt:i4>1441854</vt:i4>
      </vt:variant>
      <vt:variant>
        <vt:i4>14</vt:i4>
      </vt:variant>
      <vt:variant>
        <vt:i4>0</vt:i4>
      </vt:variant>
      <vt:variant>
        <vt:i4>5</vt:i4>
      </vt:variant>
      <vt:variant>
        <vt:lpwstr/>
      </vt:variant>
      <vt:variant>
        <vt:lpwstr>_Toc288746087</vt:lpwstr>
      </vt:variant>
      <vt:variant>
        <vt:i4>1441854</vt:i4>
      </vt:variant>
      <vt:variant>
        <vt:i4>8</vt:i4>
      </vt:variant>
      <vt:variant>
        <vt:i4>0</vt:i4>
      </vt:variant>
      <vt:variant>
        <vt:i4>5</vt:i4>
      </vt:variant>
      <vt:variant>
        <vt:lpwstr/>
      </vt:variant>
      <vt:variant>
        <vt:lpwstr>_Toc288746086</vt:lpwstr>
      </vt:variant>
      <vt:variant>
        <vt:i4>1441854</vt:i4>
      </vt:variant>
      <vt:variant>
        <vt:i4>2</vt:i4>
      </vt:variant>
      <vt:variant>
        <vt:i4>0</vt:i4>
      </vt:variant>
      <vt:variant>
        <vt:i4>5</vt:i4>
      </vt:variant>
      <vt:variant>
        <vt:lpwstr/>
      </vt:variant>
      <vt:variant>
        <vt:lpwstr>_Toc288746085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CODoherty</dc:creator>
  <cp:lastModifiedBy>O'Byrne, Conor</cp:lastModifiedBy>
  <cp:revision>2</cp:revision>
  <cp:lastPrinted>2013-11-26T10:05:00Z</cp:lastPrinted>
  <dcterms:created xsi:type="dcterms:W3CDTF">2017-11-14T14:02:00Z</dcterms:created>
  <dcterms:modified xsi:type="dcterms:W3CDTF">2017-11-14T14:02:00Z</dcterms:modified>
</cp:coreProperties>
</file>